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64"/>
        <w:gridCol w:w="4961"/>
        <w:gridCol w:w="2697"/>
      </w:tblGrid>
      <w:tr w:rsidR="006A3469" w:rsidRPr="000C1810" w:rsidTr="00C510FB">
        <w:trPr>
          <w:trHeight w:val="1545"/>
        </w:trPr>
        <w:tc>
          <w:tcPr>
            <w:tcW w:w="2764" w:type="dxa"/>
          </w:tcPr>
          <w:p w:rsidR="006A3469" w:rsidRPr="000C1810" w:rsidRDefault="008A2032" w:rsidP="00703731">
            <w:pPr>
              <w:spacing w:before="20" w:after="20"/>
              <w:ind w:right="-70"/>
              <w:jc w:val="center"/>
              <w:rPr>
                <w:rFonts w:ascii="Arial" w:hAnsi="Arial" w:cs="Arial"/>
                <w:sz w:val="22"/>
                <w:szCs w:val="22"/>
              </w:rPr>
            </w:pPr>
            <w:r w:rsidRPr="000C1810">
              <w:rPr>
                <w:noProof/>
              </w:rPr>
              <w:drawing>
                <wp:anchor distT="0" distB="0" distL="114300" distR="114300" simplePos="0" relativeHeight="251655680" behindDoc="0" locked="0" layoutInCell="1" allowOverlap="1">
                  <wp:simplePos x="0" y="0"/>
                  <wp:positionH relativeFrom="column">
                    <wp:posOffset>668020</wp:posOffset>
                  </wp:positionH>
                  <wp:positionV relativeFrom="paragraph">
                    <wp:posOffset>151765</wp:posOffset>
                  </wp:positionV>
                  <wp:extent cx="468630" cy="388620"/>
                  <wp:effectExtent l="0" t="0" r="0" b="0"/>
                  <wp:wrapNone/>
                  <wp:docPr id="3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630" cy="388620"/>
                          </a:xfrm>
                          <a:prstGeom prst="rect">
                            <a:avLst/>
                          </a:prstGeom>
                          <a:noFill/>
                        </pic:spPr>
                      </pic:pic>
                    </a:graphicData>
                  </a:graphic>
                  <wp14:sizeRelH relativeFrom="page">
                    <wp14:pctWidth>0</wp14:pctWidth>
                  </wp14:sizeRelH>
                  <wp14:sizeRelV relativeFrom="page">
                    <wp14:pctHeight>0</wp14:pctHeight>
                  </wp14:sizeRelV>
                </wp:anchor>
              </w:drawing>
            </w:r>
            <w:r w:rsidR="006A3469" w:rsidRPr="000C1810">
              <w:rPr>
                <w:rFonts w:ascii="Arial" w:hAnsi="Arial" w:cs="Arial"/>
                <w:sz w:val="22"/>
                <w:szCs w:val="22"/>
              </w:rPr>
              <w:t xml:space="preserve"> </w:t>
            </w:r>
          </w:p>
          <w:p w:rsidR="006A3469" w:rsidRPr="000C1810" w:rsidRDefault="006A3469" w:rsidP="00703731">
            <w:pPr>
              <w:spacing w:before="20" w:after="20"/>
              <w:jc w:val="center"/>
              <w:rPr>
                <w:rFonts w:ascii="Arial" w:hAnsi="Arial" w:cs="Arial"/>
                <w:sz w:val="22"/>
                <w:szCs w:val="22"/>
              </w:rPr>
            </w:pPr>
          </w:p>
          <w:p w:rsidR="006A3469" w:rsidRPr="000C1810" w:rsidRDefault="006A3469" w:rsidP="00703731">
            <w:pPr>
              <w:pStyle w:val="Rientrocorpodeltesto"/>
              <w:jc w:val="center"/>
              <w:rPr>
                <w:rFonts w:cs="Arial"/>
                <w:b w:val="0"/>
                <w:sz w:val="22"/>
                <w:szCs w:val="22"/>
              </w:rPr>
            </w:pPr>
          </w:p>
          <w:p w:rsidR="006A3469" w:rsidRPr="000C1810" w:rsidRDefault="006A3469" w:rsidP="00703731">
            <w:pPr>
              <w:spacing w:before="20" w:after="20"/>
              <w:ind w:left="426" w:hanging="426"/>
              <w:jc w:val="center"/>
              <w:rPr>
                <w:rFonts w:ascii="Arial" w:hAnsi="Arial" w:cs="Arial"/>
                <w:b/>
                <w:sz w:val="22"/>
                <w:szCs w:val="22"/>
              </w:rPr>
            </w:pPr>
          </w:p>
          <w:p w:rsidR="006A3469" w:rsidRPr="000C1810" w:rsidRDefault="006A3469" w:rsidP="00703731">
            <w:pPr>
              <w:spacing w:before="20" w:after="20"/>
              <w:ind w:left="426" w:hanging="426"/>
              <w:jc w:val="center"/>
              <w:rPr>
                <w:rFonts w:ascii="Arial" w:hAnsi="Arial" w:cs="Arial"/>
                <w:b/>
                <w:sz w:val="22"/>
                <w:szCs w:val="22"/>
              </w:rPr>
            </w:pPr>
            <w:r w:rsidRPr="000C1810">
              <w:rPr>
                <w:rFonts w:ascii="Arial" w:hAnsi="Arial" w:cs="Arial"/>
                <w:b/>
                <w:sz w:val="22"/>
                <w:szCs w:val="22"/>
              </w:rPr>
              <w:t>Azienda Ospedaliera</w:t>
            </w:r>
          </w:p>
          <w:p w:rsidR="006A3469" w:rsidRPr="000C1810" w:rsidRDefault="006A3469" w:rsidP="00703731">
            <w:pPr>
              <w:spacing w:before="20" w:after="20"/>
              <w:ind w:left="426" w:hanging="426"/>
              <w:jc w:val="center"/>
              <w:rPr>
                <w:rFonts w:ascii="Arial" w:hAnsi="Arial" w:cs="Arial"/>
                <w:b/>
                <w:sz w:val="22"/>
                <w:szCs w:val="22"/>
              </w:rPr>
            </w:pPr>
            <w:r w:rsidRPr="000C1810">
              <w:rPr>
                <w:rFonts w:ascii="Arial" w:hAnsi="Arial" w:cs="Arial"/>
                <w:b/>
                <w:sz w:val="22"/>
                <w:szCs w:val="22"/>
              </w:rPr>
              <w:t xml:space="preserve"> S. Croce e </w:t>
            </w:r>
            <w:proofErr w:type="spellStart"/>
            <w:r w:rsidRPr="000C1810">
              <w:rPr>
                <w:rFonts w:ascii="Arial" w:hAnsi="Arial" w:cs="Arial"/>
                <w:b/>
                <w:sz w:val="22"/>
                <w:szCs w:val="22"/>
              </w:rPr>
              <w:t>Carle</w:t>
            </w:r>
            <w:proofErr w:type="spellEnd"/>
            <w:r w:rsidRPr="000C1810">
              <w:rPr>
                <w:rFonts w:ascii="Arial" w:hAnsi="Arial" w:cs="Arial"/>
                <w:b/>
                <w:sz w:val="22"/>
                <w:szCs w:val="22"/>
              </w:rPr>
              <w:t xml:space="preserve"> </w:t>
            </w:r>
          </w:p>
          <w:p w:rsidR="006A3469" w:rsidRPr="000C1810" w:rsidRDefault="006A3469" w:rsidP="00703731">
            <w:pPr>
              <w:spacing w:before="20" w:after="20"/>
              <w:ind w:left="426" w:hanging="426"/>
              <w:jc w:val="center"/>
              <w:rPr>
                <w:rFonts w:ascii="Arial" w:hAnsi="Arial" w:cs="Arial"/>
                <w:sz w:val="22"/>
                <w:szCs w:val="22"/>
              </w:rPr>
            </w:pPr>
            <w:r w:rsidRPr="000C1810">
              <w:rPr>
                <w:rFonts w:ascii="Arial" w:hAnsi="Arial" w:cs="Arial"/>
                <w:b/>
                <w:sz w:val="22"/>
                <w:szCs w:val="22"/>
              </w:rPr>
              <w:t>Cuneo</w:t>
            </w:r>
          </w:p>
        </w:tc>
        <w:tc>
          <w:tcPr>
            <w:tcW w:w="4961" w:type="dxa"/>
          </w:tcPr>
          <w:p w:rsidR="006A3469" w:rsidRPr="000C1810" w:rsidRDefault="006A3469" w:rsidP="00703731">
            <w:pPr>
              <w:spacing w:before="20" w:after="20"/>
              <w:jc w:val="center"/>
              <w:rPr>
                <w:rFonts w:ascii="Arial" w:hAnsi="Arial" w:cs="Arial"/>
                <w:b/>
                <w:sz w:val="22"/>
                <w:szCs w:val="22"/>
              </w:rPr>
            </w:pPr>
          </w:p>
          <w:p w:rsidR="00940B85" w:rsidRPr="000C1810" w:rsidRDefault="00940B85" w:rsidP="00940B85">
            <w:pPr>
              <w:pStyle w:val="Titolo"/>
              <w:spacing w:before="0" w:after="0"/>
              <w:rPr>
                <w:rFonts w:cs="Arial"/>
                <w:i/>
                <w:sz w:val="22"/>
                <w:szCs w:val="22"/>
              </w:rPr>
            </w:pPr>
            <w:r w:rsidRPr="000C1810">
              <w:rPr>
                <w:rFonts w:cs="Arial"/>
                <w:i/>
                <w:sz w:val="22"/>
                <w:szCs w:val="22"/>
              </w:rPr>
              <w:t>PTPCT</w:t>
            </w:r>
          </w:p>
          <w:p w:rsidR="00940B85" w:rsidRPr="000C1810" w:rsidRDefault="00940B85" w:rsidP="00940B85">
            <w:pPr>
              <w:pStyle w:val="Titolo"/>
              <w:spacing w:before="0" w:after="0"/>
              <w:rPr>
                <w:rFonts w:cs="Arial"/>
                <w:b w:val="0"/>
                <w:sz w:val="22"/>
                <w:szCs w:val="22"/>
              </w:rPr>
            </w:pPr>
            <w:r w:rsidRPr="000C1810">
              <w:rPr>
                <w:rFonts w:cs="Arial"/>
                <w:b w:val="0"/>
                <w:sz w:val="22"/>
                <w:szCs w:val="22"/>
              </w:rPr>
              <w:t xml:space="preserve">Piano Triennale </w:t>
            </w:r>
          </w:p>
          <w:p w:rsidR="00940B85" w:rsidRPr="000C1810" w:rsidRDefault="00940B85" w:rsidP="00940B85">
            <w:pPr>
              <w:pStyle w:val="Titolo"/>
              <w:spacing w:before="0" w:after="0"/>
              <w:rPr>
                <w:rFonts w:cs="Arial"/>
                <w:b w:val="0"/>
                <w:sz w:val="22"/>
                <w:szCs w:val="22"/>
              </w:rPr>
            </w:pPr>
            <w:r w:rsidRPr="000C1810">
              <w:rPr>
                <w:rFonts w:cs="Arial"/>
                <w:b w:val="0"/>
                <w:sz w:val="22"/>
                <w:szCs w:val="22"/>
              </w:rPr>
              <w:t xml:space="preserve">di Prevenzione della Corruzione </w:t>
            </w:r>
          </w:p>
          <w:p w:rsidR="00940B85" w:rsidRPr="000C1810" w:rsidRDefault="00940B85" w:rsidP="00940B85">
            <w:pPr>
              <w:spacing w:before="20" w:after="20"/>
              <w:jc w:val="center"/>
              <w:rPr>
                <w:rFonts w:ascii="Arial" w:hAnsi="Arial" w:cs="Arial"/>
                <w:sz w:val="22"/>
                <w:szCs w:val="22"/>
              </w:rPr>
            </w:pPr>
            <w:r w:rsidRPr="000C1810">
              <w:rPr>
                <w:rFonts w:ascii="Arial" w:hAnsi="Arial" w:cs="Arial"/>
                <w:sz w:val="22"/>
                <w:szCs w:val="22"/>
              </w:rPr>
              <w:t>e della Trasparenza 2021-2024:</w:t>
            </w:r>
          </w:p>
          <w:p w:rsidR="00940B85" w:rsidRPr="000C1810" w:rsidRDefault="00940B85" w:rsidP="00940B85">
            <w:pPr>
              <w:spacing w:before="20" w:after="20"/>
              <w:jc w:val="center"/>
              <w:rPr>
                <w:rFonts w:ascii="Arial" w:hAnsi="Arial" w:cs="Arial"/>
                <w:sz w:val="22"/>
                <w:szCs w:val="22"/>
              </w:rPr>
            </w:pPr>
            <w:r w:rsidRPr="000C1810">
              <w:rPr>
                <w:rFonts w:ascii="Arial" w:hAnsi="Arial" w:cs="Arial"/>
                <w:sz w:val="22"/>
                <w:szCs w:val="22"/>
              </w:rPr>
              <w:t>contestualizzazione al 2022.</w:t>
            </w:r>
          </w:p>
          <w:p w:rsidR="006A3469" w:rsidRPr="000C1810" w:rsidRDefault="006A3469" w:rsidP="00750423">
            <w:pPr>
              <w:pStyle w:val="Titolo"/>
              <w:spacing w:before="0" w:after="0"/>
              <w:rPr>
                <w:rFonts w:cs="Arial"/>
                <w:b w:val="0"/>
                <w:sz w:val="22"/>
                <w:szCs w:val="22"/>
              </w:rPr>
            </w:pPr>
          </w:p>
        </w:tc>
        <w:tc>
          <w:tcPr>
            <w:tcW w:w="2697" w:type="dxa"/>
          </w:tcPr>
          <w:p w:rsidR="006A3469" w:rsidRPr="000C1810" w:rsidRDefault="006A3469" w:rsidP="00703731">
            <w:pPr>
              <w:spacing w:before="20" w:after="20"/>
              <w:jc w:val="center"/>
              <w:rPr>
                <w:rFonts w:ascii="Arial" w:hAnsi="Arial" w:cs="Arial"/>
                <w:b/>
                <w:sz w:val="22"/>
                <w:szCs w:val="22"/>
              </w:rPr>
            </w:pPr>
            <w:r w:rsidRPr="000C1810">
              <w:rPr>
                <w:rFonts w:ascii="Arial" w:hAnsi="Arial" w:cs="Arial"/>
                <w:b/>
                <w:sz w:val="22"/>
                <w:szCs w:val="22"/>
              </w:rPr>
              <w:t>Data di emissione</w:t>
            </w:r>
          </w:p>
          <w:p w:rsidR="00940B85" w:rsidRPr="000C1810" w:rsidRDefault="00750423" w:rsidP="00940B85">
            <w:pPr>
              <w:spacing w:before="20" w:after="20"/>
              <w:jc w:val="center"/>
              <w:rPr>
                <w:rFonts w:ascii="Arial" w:hAnsi="Arial" w:cs="Arial"/>
                <w:b/>
                <w:sz w:val="22"/>
                <w:szCs w:val="22"/>
              </w:rPr>
            </w:pPr>
            <w:r w:rsidRPr="00750423">
              <w:rPr>
                <w:rFonts w:ascii="Arial" w:hAnsi="Arial" w:cs="Arial"/>
                <w:b/>
                <w:sz w:val="22"/>
                <w:szCs w:val="22"/>
              </w:rPr>
              <w:t>20</w:t>
            </w:r>
            <w:r w:rsidR="00F83975" w:rsidRPr="00750423">
              <w:rPr>
                <w:rFonts w:ascii="Arial" w:hAnsi="Arial" w:cs="Arial"/>
                <w:b/>
                <w:sz w:val="22"/>
                <w:szCs w:val="22"/>
              </w:rPr>
              <w:t>.</w:t>
            </w:r>
            <w:r w:rsidR="002E34F5" w:rsidRPr="00750423">
              <w:rPr>
                <w:rFonts w:ascii="Arial" w:hAnsi="Arial" w:cs="Arial"/>
                <w:b/>
                <w:sz w:val="22"/>
                <w:szCs w:val="22"/>
              </w:rPr>
              <w:t>01</w:t>
            </w:r>
            <w:r w:rsidR="00940B85" w:rsidRPr="000C1810">
              <w:rPr>
                <w:rFonts w:ascii="Arial" w:hAnsi="Arial" w:cs="Arial"/>
                <w:b/>
                <w:sz w:val="22"/>
                <w:szCs w:val="22"/>
              </w:rPr>
              <w:t>.202</w:t>
            </w:r>
            <w:r w:rsidR="002E34F5">
              <w:rPr>
                <w:rFonts w:ascii="Arial" w:hAnsi="Arial" w:cs="Arial"/>
                <w:b/>
                <w:sz w:val="22"/>
                <w:szCs w:val="22"/>
              </w:rPr>
              <w:t>2</w:t>
            </w:r>
          </w:p>
          <w:p w:rsidR="00940B85" w:rsidRPr="000C1810" w:rsidRDefault="00940B85" w:rsidP="00940B85">
            <w:pPr>
              <w:spacing w:before="20" w:after="20"/>
              <w:jc w:val="center"/>
              <w:rPr>
                <w:rFonts w:ascii="Arial" w:hAnsi="Arial" w:cs="Arial"/>
                <w:b/>
                <w:sz w:val="22"/>
                <w:szCs w:val="22"/>
              </w:rPr>
            </w:pPr>
            <w:r w:rsidRPr="000C1810">
              <w:rPr>
                <w:rFonts w:ascii="Arial" w:hAnsi="Arial" w:cs="Arial"/>
                <w:b/>
                <w:sz w:val="22"/>
                <w:szCs w:val="22"/>
              </w:rPr>
              <w:t>Rev.0</w:t>
            </w:r>
          </w:p>
          <w:p w:rsidR="006A3469" w:rsidRPr="000C1810" w:rsidRDefault="006A3469" w:rsidP="00703731">
            <w:pPr>
              <w:spacing w:before="20" w:after="20"/>
              <w:jc w:val="center"/>
              <w:rPr>
                <w:rFonts w:ascii="Arial" w:hAnsi="Arial" w:cs="Arial"/>
                <w:b/>
                <w:sz w:val="22"/>
                <w:szCs w:val="22"/>
              </w:rPr>
            </w:pPr>
          </w:p>
        </w:tc>
      </w:tr>
    </w:tbl>
    <w:p w:rsidR="006A3469" w:rsidRPr="000C1810" w:rsidRDefault="006A3469" w:rsidP="00703731">
      <w:pPr>
        <w:pStyle w:val="Titolo"/>
        <w:spacing w:before="0" w:after="0"/>
        <w:rPr>
          <w:rFonts w:cs="Arial"/>
          <w:i/>
          <w:sz w:val="22"/>
          <w:szCs w:val="22"/>
        </w:rPr>
      </w:pPr>
    </w:p>
    <w:p w:rsidR="006A3469" w:rsidRPr="002A4BCF" w:rsidRDefault="006A3469" w:rsidP="00703731">
      <w:pPr>
        <w:spacing w:before="120" w:after="60"/>
        <w:jc w:val="center"/>
        <w:rPr>
          <w:rFonts w:ascii="Arial" w:hAnsi="Arial" w:cs="Arial"/>
          <w:b/>
          <w:caps/>
          <w:sz w:val="22"/>
          <w:szCs w:val="22"/>
        </w:rPr>
      </w:pPr>
      <w:r w:rsidRPr="002A4BCF">
        <w:rPr>
          <w:rFonts w:ascii="Arial" w:hAnsi="Arial" w:cs="Arial"/>
          <w:b/>
          <w:caps/>
          <w:sz w:val="22"/>
          <w:szCs w:val="22"/>
        </w:rPr>
        <w:t>INDICE</w:t>
      </w:r>
    </w:p>
    <w:p w:rsidR="00C112B6" w:rsidRPr="00C112B6" w:rsidRDefault="006A3469">
      <w:pPr>
        <w:pStyle w:val="Sommario1"/>
        <w:rPr>
          <w:rFonts w:ascii="Arial" w:eastAsiaTheme="minorEastAsia" w:hAnsi="Arial" w:cs="Arial"/>
          <w:b w:val="0"/>
          <w:caps w:val="0"/>
          <w:sz w:val="22"/>
          <w:szCs w:val="22"/>
        </w:rPr>
      </w:pPr>
      <w:r w:rsidRPr="00C112B6">
        <w:rPr>
          <w:rFonts w:ascii="Arial" w:hAnsi="Arial" w:cs="Arial"/>
          <w:b w:val="0"/>
          <w:caps w:val="0"/>
          <w:sz w:val="22"/>
          <w:szCs w:val="22"/>
        </w:rPr>
        <w:fldChar w:fldCharType="begin"/>
      </w:r>
      <w:r w:rsidRPr="00C112B6">
        <w:rPr>
          <w:rFonts w:ascii="Arial" w:hAnsi="Arial" w:cs="Arial"/>
          <w:b w:val="0"/>
          <w:caps w:val="0"/>
          <w:sz w:val="22"/>
          <w:szCs w:val="22"/>
        </w:rPr>
        <w:instrText xml:space="preserve"> TOC \o "1-4" \h \z \u </w:instrText>
      </w:r>
      <w:r w:rsidRPr="00C112B6">
        <w:rPr>
          <w:rFonts w:ascii="Arial" w:hAnsi="Arial" w:cs="Arial"/>
          <w:b w:val="0"/>
          <w:caps w:val="0"/>
          <w:sz w:val="22"/>
          <w:szCs w:val="22"/>
        </w:rPr>
        <w:fldChar w:fldCharType="separate"/>
      </w:r>
      <w:hyperlink w:anchor="_Toc91497673" w:history="1">
        <w:r w:rsidR="00C112B6" w:rsidRPr="00C112B6">
          <w:rPr>
            <w:rStyle w:val="Collegamentoipertestuale"/>
            <w:rFonts w:ascii="Arial" w:hAnsi="Arial" w:cs="Arial"/>
            <w:b w:val="0"/>
          </w:rPr>
          <w:t>1.</w:t>
        </w:r>
        <w:r w:rsidR="00C112B6" w:rsidRPr="00C112B6">
          <w:rPr>
            <w:rFonts w:ascii="Arial" w:eastAsiaTheme="minorEastAsia" w:hAnsi="Arial" w:cs="Arial"/>
            <w:b w:val="0"/>
            <w:caps w:val="0"/>
            <w:sz w:val="22"/>
            <w:szCs w:val="22"/>
          </w:rPr>
          <w:tab/>
        </w:r>
        <w:r w:rsidR="00C112B6" w:rsidRPr="00C112B6">
          <w:rPr>
            <w:rStyle w:val="Collegamentoipertestuale"/>
            <w:rFonts w:ascii="Arial" w:hAnsi="Arial" w:cs="Arial"/>
            <w:b w:val="0"/>
          </w:rPr>
          <w:t>PREMESSA</w:t>
        </w:r>
        <w:r w:rsidR="00C112B6" w:rsidRPr="00C112B6">
          <w:rPr>
            <w:rFonts w:ascii="Arial" w:hAnsi="Arial" w:cs="Arial"/>
            <w:b w:val="0"/>
            <w:webHidden/>
          </w:rPr>
          <w:tab/>
        </w:r>
        <w:r w:rsidR="00C112B6" w:rsidRPr="00C112B6">
          <w:rPr>
            <w:rFonts w:ascii="Arial" w:hAnsi="Arial" w:cs="Arial"/>
            <w:b w:val="0"/>
            <w:webHidden/>
          </w:rPr>
          <w:fldChar w:fldCharType="begin"/>
        </w:r>
        <w:r w:rsidR="00C112B6" w:rsidRPr="00C112B6">
          <w:rPr>
            <w:rFonts w:ascii="Arial" w:hAnsi="Arial" w:cs="Arial"/>
            <w:b w:val="0"/>
            <w:webHidden/>
          </w:rPr>
          <w:instrText xml:space="preserve"> PAGEREF _Toc91497673 \h </w:instrText>
        </w:r>
        <w:r w:rsidR="00C112B6" w:rsidRPr="00C112B6">
          <w:rPr>
            <w:rFonts w:ascii="Arial" w:hAnsi="Arial" w:cs="Arial"/>
            <w:b w:val="0"/>
            <w:webHidden/>
          </w:rPr>
        </w:r>
        <w:r w:rsidR="00C112B6" w:rsidRPr="00C112B6">
          <w:rPr>
            <w:rFonts w:ascii="Arial" w:hAnsi="Arial" w:cs="Arial"/>
            <w:b w:val="0"/>
            <w:webHidden/>
          </w:rPr>
          <w:fldChar w:fldCharType="separate"/>
        </w:r>
        <w:r w:rsidR="006B2E82">
          <w:rPr>
            <w:rFonts w:ascii="Arial" w:hAnsi="Arial" w:cs="Arial"/>
            <w:b w:val="0"/>
            <w:webHidden/>
          </w:rPr>
          <w:t>3</w:t>
        </w:r>
        <w:r w:rsidR="00C112B6" w:rsidRPr="00C112B6">
          <w:rPr>
            <w:rFonts w:ascii="Arial" w:hAnsi="Arial" w:cs="Arial"/>
            <w:b w:val="0"/>
            <w:webHidden/>
          </w:rPr>
          <w:fldChar w:fldCharType="end"/>
        </w:r>
      </w:hyperlink>
    </w:p>
    <w:p w:rsidR="00C112B6" w:rsidRPr="00C112B6" w:rsidRDefault="004E132F">
      <w:pPr>
        <w:pStyle w:val="Sommario2"/>
        <w:rPr>
          <w:rFonts w:eastAsiaTheme="minorEastAsia"/>
          <w:szCs w:val="22"/>
        </w:rPr>
      </w:pPr>
      <w:hyperlink w:anchor="_Toc91497674" w:history="1">
        <w:r w:rsidR="00C112B6" w:rsidRPr="00C112B6">
          <w:rPr>
            <w:rStyle w:val="Collegamentoipertestuale"/>
            <w:rFonts w:cs="Arial"/>
          </w:rPr>
          <w:t>1.1</w:t>
        </w:r>
        <w:r w:rsidR="00C112B6" w:rsidRPr="00C112B6">
          <w:rPr>
            <w:rFonts w:eastAsiaTheme="minorEastAsia"/>
            <w:szCs w:val="22"/>
          </w:rPr>
          <w:tab/>
        </w:r>
        <w:r w:rsidR="00C112B6" w:rsidRPr="00C112B6">
          <w:rPr>
            <w:rStyle w:val="Collegamentoipertestuale"/>
            <w:rFonts w:cs="Arial"/>
          </w:rPr>
          <w:t>TERMINOLOGIA, ABBREVIAZIONI, DEFINIZIONI</w:t>
        </w:r>
        <w:r w:rsidR="00C112B6" w:rsidRPr="00C112B6">
          <w:rPr>
            <w:webHidden/>
          </w:rPr>
          <w:tab/>
        </w:r>
        <w:r w:rsidR="00C112B6" w:rsidRPr="00C112B6">
          <w:rPr>
            <w:webHidden/>
          </w:rPr>
          <w:fldChar w:fldCharType="begin"/>
        </w:r>
        <w:r w:rsidR="00C112B6" w:rsidRPr="00C112B6">
          <w:rPr>
            <w:webHidden/>
          </w:rPr>
          <w:instrText xml:space="preserve"> PAGEREF _Toc91497674 \h </w:instrText>
        </w:r>
        <w:r w:rsidR="00C112B6" w:rsidRPr="00C112B6">
          <w:rPr>
            <w:webHidden/>
          </w:rPr>
        </w:r>
        <w:r w:rsidR="00C112B6" w:rsidRPr="00C112B6">
          <w:rPr>
            <w:webHidden/>
          </w:rPr>
          <w:fldChar w:fldCharType="separate"/>
        </w:r>
        <w:r w:rsidR="006B2E82">
          <w:rPr>
            <w:webHidden/>
          </w:rPr>
          <w:t>3</w:t>
        </w:r>
        <w:r w:rsidR="00C112B6" w:rsidRPr="00C112B6">
          <w:rPr>
            <w:webHidden/>
          </w:rPr>
          <w:fldChar w:fldCharType="end"/>
        </w:r>
      </w:hyperlink>
    </w:p>
    <w:p w:rsidR="00C112B6" w:rsidRPr="00C112B6" w:rsidRDefault="004E132F">
      <w:pPr>
        <w:pStyle w:val="Sommario1"/>
        <w:rPr>
          <w:rFonts w:ascii="Arial" w:eastAsiaTheme="minorEastAsia" w:hAnsi="Arial" w:cs="Arial"/>
          <w:b w:val="0"/>
          <w:caps w:val="0"/>
          <w:sz w:val="22"/>
          <w:szCs w:val="22"/>
        </w:rPr>
      </w:pPr>
      <w:hyperlink w:anchor="_Toc91497675" w:history="1">
        <w:r w:rsidR="00C112B6" w:rsidRPr="00C112B6">
          <w:rPr>
            <w:rStyle w:val="Collegamentoipertestuale"/>
            <w:rFonts w:ascii="Arial" w:hAnsi="Arial" w:cs="Arial"/>
            <w:b w:val="0"/>
          </w:rPr>
          <w:t>2.</w:t>
        </w:r>
        <w:r w:rsidR="00C112B6" w:rsidRPr="00C112B6">
          <w:rPr>
            <w:rFonts w:ascii="Arial" w:eastAsiaTheme="minorEastAsia" w:hAnsi="Arial" w:cs="Arial"/>
            <w:b w:val="0"/>
            <w:caps w:val="0"/>
            <w:sz w:val="22"/>
            <w:szCs w:val="22"/>
          </w:rPr>
          <w:tab/>
        </w:r>
        <w:r w:rsidR="00C112B6" w:rsidRPr="00C112B6">
          <w:rPr>
            <w:rStyle w:val="Collegamentoipertestuale"/>
            <w:rFonts w:ascii="Arial" w:hAnsi="Arial" w:cs="Arial"/>
            <w:b w:val="0"/>
          </w:rPr>
          <w:t>PRINCIPALI RIFERIMENTI NORMATIVI</w:t>
        </w:r>
        <w:r w:rsidR="00C112B6" w:rsidRPr="00C112B6">
          <w:rPr>
            <w:rFonts w:ascii="Arial" w:hAnsi="Arial" w:cs="Arial"/>
            <w:b w:val="0"/>
            <w:webHidden/>
          </w:rPr>
          <w:tab/>
        </w:r>
        <w:r w:rsidR="00C112B6" w:rsidRPr="00C112B6">
          <w:rPr>
            <w:rFonts w:ascii="Arial" w:hAnsi="Arial" w:cs="Arial"/>
            <w:b w:val="0"/>
            <w:webHidden/>
          </w:rPr>
          <w:fldChar w:fldCharType="begin"/>
        </w:r>
        <w:r w:rsidR="00C112B6" w:rsidRPr="00C112B6">
          <w:rPr>
            <w:rFonts w:ascii="Arial" w:hAnsi="Arial" w:cs="Arial"/>
            <w:b w:val="0"/>
            <w:webHidden/>
          </w:rPr>
          <w:instrText xml:space="preserve"> PAGEREF _Toc91497675 \h </w:instrText>
        </w:r>
        <w:r w:rsidR="00C112B6" w:rsidRPr="00C112B6">
          <w:rPr>
            <w:rFonts w:ascii="Arial" w:hAnsi="Arial" w:cs="Arial"/>
            <w:b w:val="0"/>
            <w:webHidden/>
          </w:rPr>
        </w:r>
        <w:r w:rsidR="00C112B6" w:rsidRPr="00C112B6">
          <w:rPr>
            <w:rFonts w:ascii="Arial" w:hAnsi="Arial" w:cs="Arial"/>
            <w:b w:val="0"/>
            <w:webHidden/>
          </w:rPr>
          <w:fldChar w:fldCharType="separate"/>
        </w:r>
        <w:r w:rsidR="006B2E82">
          <w:rPr>
            <w:rFonts w:ascii="Arial" w:hAnsi="Arial" w:cs="Arial"/>
            <w:b w:val="0"/>
            <w:webHidden/>
          </w:rPr>
          <w:t>3</w:t>
        </w:r>
        <w:r w:rsidR="00C112B6" w:rsidRPr="00C112B6">
          <w:rPr>
            <w:rFonts w:ascii="Arial" w:hAnsi="Arial" w:cs="Arial"/>
            <w:b w:val="0"/>
            <w:webHidden/>
          </w:rPr>
          <w:fldChar w:fldCharType="end"/>
        </w:r>
      </w:hyperlink>
    </w:p>
    <w:p w:rsidR="00C112B6" w:rsidRPr="00C112B6" w:rsidRDefault="004E132F">
      <w:pPr>
        <w:pStyle w:val="Sommario1"/>
        <w:rPr>
          <w:rFonts w:ascii="Arial" w:eastAsiaTheme="minorEastAsia" w:hAnsi="Arial" w:cs="Arial"/>
          <w:b w:val="0"/>
          <w:caps w:val="0"/>
          <w:sz w:val="22"/>
          <w:szCs w:val="22"/>
        </w:rPr>
      </w:pPr>
      <w:hyperlink w:anchor="_Toc91497676" w:history="1">
        <w:r w:rsidR="00C112B6" w:rsidRPr="00C112B6">
          <w:rPr>
            <w:rStyle w:val="Collegamentoipertestuale"/>
            <w:rFonts w:ascii="Arial" w:hAnsi="Arial" w:cs="Arial"/>
            <w:b w:val="0"/>
          </w:rPr>
          <w:t>3.</w:t>
        </w:r>
        <w:r w:rsidR="00C112B6" w:rsidRPr="00C112B6">
          <w:rPr>
            <w:rFonts w:ascii="Arial" w:eastAsiaTheme="minorEastAsia" w:hAnsi="Arial" w:cs="Arial"/>
            <w:b w:val="0"/>
            <w:caps w:val="0"/>
            <w:sz w:val="22"/>
            <w:szCs w:val="22"/>
          </w:rPr>
          <w:tab/>
        </w:r>
        <w:r w:rsidR="00C112B6" w:rsidRPr="00C112B6">
          <w:rPr>
            <w:rStyle w:val="Collegamentoipertestuale"/>
            <w:rFonts w:ascii="Arial" w:hAnsi="Arial" w:cs="Arial"/>
            <w:b w:val="0"/>
          </w:rPr>
          <w:t>OBIETTIVI DEL PTPCT</w:t>
        </w:r>
        <w:r w:rsidR="00C112B6" w:rsidRPr="00C112B6">
          <w:rPr>
            <w:rFonts w:ascii="Arial" w:hAnsi="Arial" w:cs="Arial"/>
            <w:b w:val="0"/>
            <w:webHidden/>
          </w:rPr>
          <w:tab/>
        </w:r>
        <w:r w:rsidR="00C112B6" w:rsidRPr="00C112B6">
          <w:rPr>
            <w:rFonts w:ascii="Arial" w:hAnsi="Arial" w:cs="Arial"/>
            <w:b w:val="0"/>
            <w:webHidden/>
          </w:rPr>
          <w:fldChar w:fldCharType="begin"/>
        </w:r>
        <w:r w:rsidR="00C112B6" w:rsidRPr="00C112B6">
          <w:rPr>
            <w:rFonts w:ascii="Arial" w:hAnsi="Arial" w:cs="Arial"/>
            <w:b w:val="0"/>
            <w:webHidden/>
          </w:rPr>
          <w:instrText xml:space="preserve"> PAGEREF _Toc91497676 \h </w:instrText>
        </w:r>
        <w:r w:rsidR="00C112B6" w:rsidRPr="00C112B6">
          <w:rPr>
            <w:rFonts w:ascii="Arial" w:hAnsi="Arial" w:cs="Arial"/>
            <w:b w:val="0"/>
            <w:webHidden/>
          </w:rPr>
        </w:r>
        <w:r w:rsidR="00C112B6" w:rsidRPr="00C112B6">
          <w:rPr>
            <w:rFonts w:ascii="Arial" w:hAnsi="Arial" w:cs="Arial"/>
            <w:b w:val="0"/>
            <w:webHidden/>
          </w:rPr>
          <w:fldChar w:fldCharType="separate"/>
        </w:r>
        <w:r w:rsidR="006B2E82">
          <w:rPr>
            <w:rFonts w:ascii="Arial" w:hAnsi="Arial" w:cs="Arial"/>
            <w:b w:val="0"/>
            <w:webHidden/>
          </w:rPr>
          <w:t>5</w:t>
        </w:r>
        <w:r w:rsidR="00C112B6" w:rsidRPr="00C112B6">
          <w:rPr>
            <w:rFonts w:ascii="Arial" w:hAnsi="Arial" w:cs="Arial"/>
            <w:b w:val="0"/>
            <w:webHidden/>
          </w:rPr>
          <w:fldChar w:fldCharType="end"/>
        </w:r>
      </w:hyperlink>
    </w:p>
    <w:p w:rsidR="00C112B6" w:rsidRPr="00C112B6" w:rsidRDefault="004E132F">
      <w:pPr>
        <w:pStyle w:val="Sommario2"/>
        <w:rPr>
          <w:rFonts w:eastAsiaTheme="minorEastAsia"/>
          <w:szCs w:val="22"/>
        </w:rPr>
      </w:pPr>
      <w:hyperlink w:anchor="_Toc91497677" w:history="1">
        <w:r w:rsidR="00C112B6" w:rsidRPr="00C112B6">
          <w:rPr>
            <w:rStyle w:val="Collegamentoipertestuale"/>
            <w:rFonts w:cs="Arial"/>
          </w:rPr>
          <w:t>3.1</w:t>
        </w:r>
        <w:r w:rsidR="00C112B6" w:rsidRPr="00C112B6">
          <w:rPr>
            <w:rFonts w:eastAsiaTheme="minorEastAsia"/>
            <w:szCs w:val="22"/>
          </w:rPr>
          <w:tab/>
        </w:r>
        <w:r w:rsidR="00C112B6" w:rsidRPr="00C112B6">
          <w:rPr>
            <w:rStyle w:val="Collegamentoipertestuale"/>
            <w:rFonts w:cs="Arial"/>
          </w:rPr>
          <w:t>PRINCIPI DI RIFERIMENTO</w:t>
        </w:r>
        <w:r w:rsidR="00C112B6" w:rsidRPr="00C112B6">
          <w:rPr>
            <w:webHidden/>
          </w:rPr>
          <w:tab/>
        </w:r>
        <w:r w:rsidR="00C112B6" w:rsidRPr="00C112B6">
          <w:rPr>
            <w:webHidden/>
          </w:rPr>
          <w:fldChar w:fldCharType="begin"/>
        </w:r>
        <w:r w:rsidR="00C112B6" w:rsidRPr="00C112B6">
          <w:rPr>
            <w:webHidden/>
          </w:rPr>
          <w:instrText xml:space="preserve"> PAGEREF _Toc91497677 \h </w:instrText>
        </w:r>
        <w:r w:rsidR="00C112B6" w:rsidRPr="00C112B6">
          <w:rPr>
            <w:webHidden/>
          </w:rPr>
        </w:r>
        <w:r w:rsidR="00C112B6" w:rsidRPr="00C112B6">
          <w:rPr>
            <w:webHidden/>
          </w:rPr>
          <w:fldChar w:fldCharType="separate"/>
        </w:r>
        <w:r w:rsidR="006B2E82">
          <w:rPr>
            <w:webHidden/>
          </w:rPr>
          <w:t>5</w:t>
        </w:r>
        <w:r w:rsidR="00C112B6" w:rsidRPr="00C112B6">
          <w:rPr>
            <w:webHidden/>
          </w:rPr>
          <w:fldChar w:fldCharType="end"/>
        </w:r>
      </w:hyperlink>
    </w:p>
    <w:p w:rsidR="00C112B6" w:rsidRPr="00C112B6" w:rsidRDefault="004E132F">
      <w:pPr>
        <w:pStyle w:val="Sommario1"/>
        <w:rPr>
          <w:rFonts w:ascii="Arial" w:eastAsiaTheme="minorEastAsia" w:hAnsi="Arial" w:cs="Arial"/>
          <w:b w:val="0"/>
          <w:caps w:val="0"/>
          <w:sz w:val="22"/>
          <w:szCs w:val="22"/>
        </w:rPr>
      </w:pPr>
      <w:hyperlink w:anchor="_Toc91497678" w:history="1">
        <w:r w:rsidR="00C112B6" w:rsidRPr="00C112B6">
          <w:rPr>
            <w:rStyle w:val="Collegamentoipertestuale"/>
            <w:rFonts w:ascii="Arial" w:hAnsi="Arial" w:cs="Arial"/>
            <w:b w:val="0"/>
          </w:rPr>
          <w:t>4.</w:t>
        </w:r>
        <w:r w:rsidR="00C112B6" w:rsidRPr="00C112B6">
          <w:rPr>
            <w:rFonts w:ascii="Arial" w:eastAsiaTheme="minorEastAsia" w:hAnsi="Arial" w:cs="Arial"/>
            <w:b w:val="0"/>
            <w:caps w:val="0"/>
            <w:sz w:val="22"/>
            <w:szCs w:val="22"/>
          </w:rPr>
          <w:tab/>
        </w:r>
        <w:r w:rsidR="00C112B6" w:rsidRPr="00C112B6">
          <w:rPr>
            <w:rStyle w:val="Collegamentoipertestuale"/>
            <w:rFonts w:ascii="Arial" w:hAnsi="Arial" w:cs="Arial"/>
            <w:b w:val="0"/>
          </w:rPr>
          <w:t>COSTRUZIONE E COMPOSIZIONE DEL PTPCT</w:t>
        </w:r>
        <w:r w:rsidR="00C112B6" w:rsidRPr="00C112B6">
          <w:rPr>
            <w:rFonts w:ascii="Arial" w:hAnsi="Arial" w:cs="Arial"/>
            <w:b w:val="0"/>
            <w:webHidden/>
          </w:rPr>
          <w:tab/>
        </w:r>
        <w:r w:rsidR="00C112B6" w:rsidRPr="00C112B6">
          <w:rPr>
            <w:rFonts w:ascii="Arial" w:hAnsi="Arial" w:cs="Arial"/>
            <w:b w:val="0"/>
            <w:webHidden/>
          </w:rPr>
          <w:fldChar w:fldCharType="begin"/>
        </w:r>
        <w:r w:rsidR="00C112B6" w:rsidRPr="00C112B6">
          <w:rPr>
            <w:rFonts w:ascii="Arial" w:hAnsi="Arial" w:cs="Arial"/>
            <w:b w:val="0"/>
            <w:webHidden/>
          </w:rPr>
          <w:instrText xml:space="preserve"> PAGEREF _Toc91497678 \h </w:instrText>
        </w:r>
        <w:r w:rsidR="00C112B6" w:rsidRPr="00C112B6">
          <w:rPr>
            <w:rFonts w:ascii="Arial" w:hAnsi="Arial" w:cs="Arial"/>
            <w:b w:val="0"/>
            <w:webHidden/>
          </w:rPr>
        </w:r>
        <w:r w:rsidR="00C112B6" w:rsidRPr="00C112B6">
          <w:rPr>
            <w:rFonts w:ascii="Arial" w:hAnsi="Arial" w:cs="Arial"/>
            <w:b w:val="0"/>
            <w:webHidden/>
          </w:rPr>
          <w:fldChar w:fldCharType="separate"/>
        </w:r>
        <w:r w:rsidR="006B2E82">
          <w:rPr>
            <w:rFonts w:ascii="Arial" w:hAnsi="Arial" w:cs="Arial"/>
            <w:b w:val="0"/>
            <w:webHidden/>
          </w:rPr>
          <w:t>5</w:t>
        </w:r>
        <w:r w:rsidR="00C112B6" w:rsidRPr="00C112B6">
          <w:rPr>
            <w:rFonts w:ascii="Arial" w:hAnsi="Arial" w:cs="Arial"/>
            <w:b w:val="0"/>
            <w:webHidden/>
          </w:rPr>
          <w:fldChar w:fldCharType="end"/>
        </w:r>
      </w:hyperlink>
    </w:p>
    <w:p w:rsidR="00C112B6" w:rsidRPr="00C112B6" w:rsidRDefault="004E132F">
      <w:pPr>
        <w:pStyle w:val="Sommario2"/>
        <w:rPr>
          <w:rFonts w:eastAsiaTheme="minorEastAsia"/>
          <w:szCs w:val="22"/>
        </w:rPr>
      </w:pPr>
      <w:hyperlink w:anchor="_Toc91497679" w:history="1">
        <w:r w:rsidR="00C112B6" w:rsidRPr="00C112B6">
          <w:rPr>
            <w:rStyle w:val="Collegamentoipertestuale"/>
            <w:rFonts w:cs="Arial"/>
          </w:rPr>
          <w:t>4.1</w:t>
        </w:r>
        <w:r w:rsidR="00C112B6" w:rsidRPr="00C112B6">
          <w:rPr>
            <w:rFonts w:eastAsiaTheme="minorEastAsia"/>
            <w:szCs w:val="22"/>
          </w:rPr>
          <w:tab/>
        </w:r>
        <w:r w:rsidR="00C112B6" w:rsidRPr="00C112B6">
          <w:rPr>
            <w:rStyle w:val="Collegamentoipertestuale"/>
            <w:rFonts w:cs="Arial"/>
          </w:rPr>
          <w:t>MODIFICHE AL PTPCT</w:t>
        </w:r>
        <w:r w:rsidR="00C112B6" w:rsidRPr="00C112B6">
          <w:rPr>
            <w:webHidden/>
          </w:rPr>
          <w:tab/>
        </w:r>
        <w:r w:rsidR="00C112B6" w:rsidRPr="00C112B6">
          <w:rPr>
            <w:webHidden/>
          </w:rPr>
          <w:fldChar w:fldCharType="begin"/>
        </w:r>
        <w:r w:rsidR="00C112B6" w:rsidRPr="00C112B6">
          <w:rPr>
            <w:webHidden/>
          </w:rPr>
          <w:instrText xml:space="preserve"> PAGEREF _Toc91497679 \h </w:instrText>
        </w:r>
        <w:r w:rsidR="00C112B6" w:rsidRPr="00C112B6">
          <w:rPr>
            <w:webHidden/>
          </w:rPr>
        </w:r>
        <w:r w:rsidR="00C112B6" w:rsidRPr="00C112B6">
          <w:rPr>
            <w:webHidden/>
          </w:rPr>
          <w:fldChar w:fldCharType="separate"/>
        </w:r>
        <w:r w:rsidR="006B2E82">
          <w:rPr>
            <w:webHidden/>
          </w:rPr>
          <w:t>6</w:t>
        </w:r>
        <w:r w:rsidR="00C112B6" w:rsidRPr="00C112B6">
          <w:rPr>
            <w:webHidden/>
          </w:rPr>
          <w:fldChar w:fldCharType="end"/>
        </w:r>
      </w:hyperlink>
    </w:p>
    <w:p w:rsidR="00C112B6" w:rsidRPr="00C112B6" w:rsidRDefault="004E132F">
      <w:pPr>
        <w:pStyle w:val="Sommario2"/>
        <w:rPr>
          <w:rFonts w:eastAsiaTheme="minorEastAsia"/>
          <w:szCs w:val="22"/>
        </w:rPr>
      </w:pPr>
      <w:hyperlink w:anchor="_Toc91497680" w:history="1">
        <w:r w:rsidR="00C112B6" w:rsidRPr="00C112B6">
          <w:rPr>
            <w:rStyle w:val="Collegamentoipertestuale"/>
            <w:rFonts w:cs="Arial"/>
          </w:rPr>
          <w:t>4.2</w:t>
        </w:r>
        <w:r w:rsidR="00C112B6" w:rsidRPr="00C112B6">
          <w:rPr>
            <w:rFonts w:eastAsiaTheme="minorEastAsia"/>
            <w:szCs w:val="22"/>
          </w:rPr>
          <w:tab/>
        </w:r>
        <w:r w:rsidR="00C112B6" w:rsidRPr="00C112B6">
          <w:rPr>
            <w:rStyle w:val="Collegamentoipertestuale"/>
            <w:rFonts w:cs="Arial"/>
          </w:rPr>
          <w:t>SOGGETTI COINVOLTI NELLA PREDISPOSIZIONE  DEL PTPCT</w:t>
        </w:r>
        <w:r w:rsidR="00C112B6" w:rsidRPr="00C112B6">
          <w:rPr>
            <w:webHidden/>
          </w:rPr>
          <w:tab/>
        </w:r>
        <w:r w:rsidR="00C112B6" w:rsidRPr="00C112B6">
          <w:rPr>
            <w:webHidden/>
          </w:rPr>
          <w:fldChar w:fldCharType="begin"/>
        </w:r>
        <w:r w:rsidR="00C112B6" w:rsidRPr="00C112B6">
          <w:rPr>
            <w:webHidden/>
          </w:rPr>
          <w:instrText xml:space="preserve"> PAGEREF _Toc91497680 \h </w:instrText>
        </w:r>
        <w:r w:rsidR="00C112B6" w:rsidRPr="00C112B6">
          <w:rPr>
            <w:webHidden/>
          </w:rPr>
        </w:r>
        <w:r w:rsidR="00C112B6" w:rsidRPr="00C112B6">
          <w:rPr>
            <w:webHidden/>
          </w:rPr>
          <w:fldChar w:fldCharType="separate"/>
        </w:r>
        <w:r w:rsidR="006B2E82">
          <w:rPr>
            <w:webHidden/>
          </w:rPr>
          <w:t>6</w:t>
        </w:r>
        <w:r w:rsidR="00C112B6" w:rsidRPr="00C112B6">
          <w:rPr>
            <w:webHidden/>
          </w:rPr>
          <w:fldChar w:fldCharType="end"/>
        </w:r>
      </w:hyperlink>
    </w:p>
    <w:p w:rsidR="00C112B6" w:rsidRPr="00C112B6" w:rsidRDefault="004E132F">
      <w:pPr>
        <w:pStyle w:val="Sommario2"/>
        <w:rPr>
          <w:rFonts w:eastAsiaTheme="minorEastAsia"/>
          <w:szCs w:val="22"/>
        </w:rPr>
      </w:pPr>
      <w:hyperlink w:anchor="_Toc91497681" w:history="1">
        <w:r w:rsidR="00C112B6" w:rsidRPr="00C112B6">
          <w:rPr>
            <w:rStyle w:val="Collegamentoipertestuale"/>
            <w:rFonts w:cs="Arial"/>
          </w:rPr>
          <w:t>4.3</w:t>
        </w:r>
        <w:r w:rsidR="00C112B6" w:rsidRPr="00C112B6">
          <w:rPr>
            <w:rFonts w:eastAsiaTheme="minorEastAsia"/>
            <w:szCs w:val="22"/>
          </w:rPr>
          <w:tab/>
        </w:r>
        <w:r w:rsidR="00C112B6" w:rsidRPr="00C112B6">
          <w:rPr>
            <w:rStyle w:val="Collegamentoipertestuale"/>
            <w:rFonts w:cs="Arial"/>
          </w:rPr>
          <w:t>COMPITI E FUNZIONI CONNESSE ALL’ATTUAZIONE DEL  PTPCT</w:t>
        </w:r>
        <w:r w:rsidR="00C112B6" w:rsidRPr="00C112B6">
          <w:rPr>
            <w:webHidden/>
          </w:rPr>
          <w:tab/>
        </w:r>
        <w:r w:rsidR="00C112B6" w:rsidRPr="00C112B6">
          <w:rPr>
            <w:webHidden/>
          </w:rPr>
          <w:fldChar w:fldCharType="begin"/>
        </w:r>
        <w:r w:rsidR="00C112B6" w:rsidRPr="00C112B6">
          <w:rPr>
            <w:webHidden/>
          </w:rPr>
          <w:instrText xml:space="preserve"> PAGEREF _Toc91497681 \h </w:instrText>
        </w:r>
        <w:r w:rsidR="00C112B6" w:rsidRPr="00C112B6">
          <w:rPr>
            <w:webHidden/>
          </w:rPr>
        </w:r>
        <w:r w:rsidR="00C112B6" w:rsidRPr="00C112B6">
          <w:rPr>
            <w:webHidden/>
          </w:rPr>
          <w:fldChar w:fldCharType="separate"/>
        </w:r>
        <w:r w:rsidR="006B2E82">
          <w:rPr>
            <w:webHidden/>
          </w:rPr>
          <w:t>6</w:t>
        </w:r>
        <w:r w:rsidR="00C112B6" w:rsidRPr="00C112B6">
          <w:rPr>
            <w:webHidden/>
          </w:rPr>
          <w:fldChar w:fldCharType="end"/>
        </w:r>
      </w:hyperlink>
    </w:p>
    <w:p w:rsidR="00C112B6" w:rsidRPr="00C112B6" w:rsidRDefault="004E132F">
      <w:pPr>
        <w:pStyle w:val="Sommario3"/>
        <w:rPr>
          <w:rFonts w:eastAsiaTheme="minorEastAsia"/>
          <w:b w:val="0"/>
          <w:sz w:val="22"/>
          <w:szCs w:val="22"/>
        </w:rPr>
      </w:pPr>
      <w:hyperlink w:anchor="_Toc91497682" w:history="1">
        <w:r w:rsidR="00C112B6" w:rsidRPr="00C112B6">
          <w:rPr>
            <w:rStyle w:val="Collegamentoipertestuale"/>
            <w:rFonts w:cs="Arial"/>
            <w:b w:val="0"/>
          </w:rPr>
          <w:t>4.3.1</w:t>
        </w:r>
        <w:r w:rsidR="00C112B6" w:rsidRPr="00C112B6">
          <w:rPr>
            <w:rFonts w:eastAsiaTheme="minorEastAsia"/>
            <w:b w:val="0"/>
            <w:sz w:val="22"/>
            <w:szCs w:val="22"/>
          </w:rPr>
          <w:tab/>
        </w:r>
        <w:r w:rsidR="00C112B6" w:rsidRPr="00C112B6">
          <w:rPr>
            <w:rStyle w:val="Collegamentoipertestuale"/>
            <w:rFonts w:cs="Arial"/>
            <w:b w:val="0"/>
          </w:rPr>
          <w:t>RESPONSABILE PER LA PREVENZIONE DELLA CORRUZIONE E TRASPARENZA (RPCT)</w:t>
        </w:r>
        <w:r w:rsidR="00C112B6" w:rsidRPr="00C112B6">
          <w:rPr>
            <w:b w:val="0"/>
            <w:webHidden/>
          </w:rPr>
          <w:tab/>
        </w:r>
        <w:r w:rsidR="00C112B6" w:rsidRPr="00C112B6">
          <w:rPr>
            <w:b w:val="0"/>
            <w:webHidden/>
          </w:rPr>
          <w:fldChar w:fldCharType="begin"/>
        </w:r>
        <w:r w:rsidR="00C112B6" w:rsidRPr="00C112B6">
          <w:rPr>
            <w:b w:val="0"/>
            <w:webHidden/>
          </w:rPr>
          <w:instrText xml:space="preserve"> PAGEREF _Toc91497682 \h </w:instrText>
        </w:r>
        <w:r w:rsidR="00C112B6" w:rsidRPr="00C112B6">
          <w:rPr>
            <w:b w:val="0"/>
            <w:webHidden/>
          </w:rPr>
        </w:r>
        <w:r w:rsidR="00C112B6" w:rsidRPr="00C112B6">
          <w:rPr>
            <w:b w:val="0"/>
            <w:webHidden/>
          </w:rPr>
          <w:fldChar w:fldCharType="separate"/>
        </w:r>
        <w:r w:rsidR="006B2E82">
          <w:rPr>
            <w:b w:val="0"/>
            <w:webHidden/>
          </w:rPr>
          <w:t>6</w:t>
        </w:r>
        <w:r w:rsidR="00C112B6" w:rsidRPr="00C112B6">
          <w:rPr>
            <w:b w:val="0"/>
            <w:webHidden/>
          </w:rPr>
          <w:fldChar w:fldCharType="end"/>
        </w:r>
      </w:hyperlink>
    </w:p>
    <w:p w:rsidR="00C112B6" w:rsidRPr="00C112B6" w:rsidRDefault="004E132F">
      <w:pPr>
        <w:pStyle w:val="Sommario3"/>
        <w:rPr>
          <w:rFonts w:eastAsiaTheme="minorEastAsia"/>
          <w:b w:val="0"/>
          <w:sz w:val="22"/>
          <w:szCs w:val="22"/>
        </w:rPr>
      </w:pPr>
      <w:hyperlink w:anchor="_Toc91497683" w:history="1">
        <w:r w:rsidR="00C112B6" w:rsidRPr="00C112B6">
          <w:rPr>
            <w:rStyle w:val="Collegamentoipertestuale"/>
            <w:rFonts w:cs="Arial"/>
            <w:b w:val="0"/>
          </w:rPr>
          <w:t>4.3.2</w:t>
        </w:r>
        <w:r w:rsidR="00C112B6" w:rsidRPr="00C112B6">
          <w:rPr>
            <w:rFonts w:eastAsiaTheme="minorEastAsia"/>
            <w:b w:val="0"/>
            <w:sz w:val="22"/>
            <w:szCs w:val="22"/>
          </w:rPr>
          <w:tab/>
        </w:r>
        <w:r w:rsidR="00C112B6" w:rsidRPr="00C112B6">
          <w:rPr>
            <w:rStyle w:val="Collegamentoipertestuale"/>
            <w:rFonts w:cs="Arial"/>
            <w:b w:val="0"/>
          </w:rPr>
          <w:t>ORGANO DI INDIRIZZO POLITICO AMMINISTRATIVO</w:t>
        </w:r>
        <w:r w:rsidR="00C112B6" w:rsidRPr="00C112B6">
          <w:rPr>
            <w:b w:val="0"/>
            <w:webHidden/>
          </w:rPr>
          <w:tab/>
        </w:r>
        <w:r w:rsidR="00C112B6" w:rsidRPr="00C112B6">
          <w:rPr>
            <w:b w:val="0"/>
            <w:webHidden/>
          </w:rPr>
          <w:fldChar w:fldCharType="begin"/>
        </w:r>
        <w:r w:rsidR="00C112B6" w:rsidRPr="00C112B6">
          <w:rPr>
            <w:b w:val="0"/>
            <w:webHidden/>
          </w:rPr>
          <w:instrText xml:space="preserve"> PAGEREF _Toc91497683 \h </w:instrText>
        </w:r>
        <w:r w:rsidR="00C112B6" w:rsidRPr="00C112B6">
          <w:rPr>
            <w:b w:val="0"/>
            <w:webHidden/>
          </w:rPr>
        </w:r>
        <w:r w:rsidR="00C112B6" w:rsidRPr="00C112B6">
          <w:rPr>
            <w:b w:val="0"/>
            <w:webHidden/>
          </w:rPr>
          <w:fldChar w:fldCharType="separate"/>
        </w:r>
        <w:r w:rsidR="006B2E82">
          <w:rPr>
            <w:b w:val="0"/>
            <w:webHidden/>
          </w:rPr>
          <w:t>11</w:t>
        </w:r>
        <w:r w:rsidR="00C112B6" w:rsidRPr="00C112B6">
          <w:rPr>
            <w:b w:val="0"/>
            <w:webHidden/>
          </w:rPr>
          <w:fldChar w:fldCharType="end"/>
        </w:r>
      </w:hyperlink>
    </w:p>
    <w:p w:rsidR="00C112B6" w:rsidRPr="00C112B6" w:rsidRDefault="004E132F">
      <w:pPr>
        <w:pStyle w:val="Sommario3"/>
        <w:rPr>
          <w:rFonts w:eastAsiaTheme="minorEastAsia"/>
          <w:b w:val="0"/>
          <w:sz w:val="22"/>
          <w:szCs w:val="22"/>
        </w:rPr>
      </w:pPr>
      <w:hyperlink w:anchor="_Toc91497684" w:history="1">
        <w:r w:rsidR="00C112B6" w:rsidRPr="00C112B6">
          <w:rPr>
            <w:rStyle w:val="Collegamentoipertestuale"/>
            <w:rFonts w:cs="Arial"/>
            <w:b w:val="0"/>
          </w:rPr>
          <w:t>4.3.3.</w:t>
        </w:r>
        <w:r w:rsidR="00C112B6" w:rsidRPr="00C112B6">
          <w:rPr>
            <w:rFonts w:eastAsiaTheme="minorEastAsia"/>
            <w:b w:val="0"/>
            <w:sz w:val="22"/>
            <w:szCs w:val="22"/>
          </w:rPr>
          <w:tab/>
        </w:r>
        <w:r w:rsidR="00C112B6" w:rsidRPr="00C112B6">
          <w:rPr>
            <w:rStyle w:val="Collegamentoipertestuale"/>
            <w:rFonts w:cs="Arial"/>
            <w:b w:val="0"/>
          </w:rPr>
          <w:t>ORGANISMO INDIPENDENTE DI VALUTAZIONE (OIV)</w:t>
        </w:r>
        <w:r w:rsidR="00C112B6" w:rsidRPr="00C112B6">
          <w:rPr>
            <w:b w:val="0"/>
            <w:webHidden/>
          </w:rPr>
          <w:tab/>
        </w:r>
        <w:r w:rsidR="00C112B6" w:rsidRPr="00C112B6">
          <w:rPr>
            <w:b w:val="0"/>
            <w:webHidden/>
          </w:rPr>
          <w:fldChar w:fldCharType="begin"/>
        </w:r>
        <w:r w:rsidR="00C112B6" w:rsidRPr="00C112B6">
          <w:rPr>
            <w:b w:val="0"/>
            <w:webHidden/>
          </w:rPr>
          <w:instrText xml:space="preserve"> PAGEREF _Toc91497684 \h </w:instrText>
        </w:r>
        <w:r w:rsidR="00C112B6" w:rsidRPr="00C112B6">
          <w:rPr>
            <w:b w:val="0"/>
            <w:webHidden/>
          </w:rPr>
        </w:r>
        <w:r w:rsidR="00C112B6" w:rsidRPr="00C112B6">
          <w:rPr>
            <w:b w:val="0"/>
            <w:webHidden/>
          </w:rPr>
          <w:fldChar w:fldCharType="separate"/>
        </w:r>
        <w:r w:rsidR="006B2E82">
          <w:rPr>
            <w:b w:val="0"/>
            <w:webHidden/>
          </w:rPr>
          <w:t>12</w:t>
        </w:r>
        <w:r w:rsidR="00C112B6" w:rsidRPr="00C112B6">
          <w:rPr>
            <w:b w:val="0"/>
            <w:webHidden/>
          </w:rPr>
          <w:fldChar w:fldCharType="end"/>
        </w:r>
      </w:hyperlink>
    </w:p>
    <w:p w:rsidR="00C112B6" w:rsidRPr="00C112B6" w:rsidRDefault="004E132F">
      <w:pPr>
        <w:pStyle w:val="Sommario3"/>
        <w:rPr>
          <w:rFonts w:eastAsiaTheme="minorEastAsia"/>
          <w:b w:val="0"/>
          <w:sz w:val="22"/>
          <w:szCs w:val="22"/>
        </w:rPr>
      </w:pPr>
      <w:hyperlink w:anchor="_Toc91497685" w:history="1">
        <w:r w:rsidR="00C112B6" w:rsidRPr="00C112B6">
          <w:rPr>
            <w:rStyle w:val="Collegamentoipertestuale"/>
            <w:rFonts w:cs="Arial"/>
            <w:b w:val="0"/>
          </w:rPr>
          <w:t>4.3.4</w:t>
        </w:r>
        <w:r w:rsidR="00C112B6" w:rsidRPr="00C112B6">
          <w:rPr>
            <w:rFonts w:eastAsiaTheme="minorEastAsia"/>
            <w:b w:val="0"/>
            <w:sz w:val="22"/>
            <w:szCs w:val="22"/>
          </w:rPr>
          <w:tab/>
        </w:r>
        <w:r w:rsidR="00C112B6" w:rsidRPr="00C112B6">
          <w:rPr>
            <w:rStyle w:val="Collegamentoipertestuale"/>
            <w:rFonts w:cs="Arial"/>
            <w:b w:val="0"/>
          </w:rPr>
          <w:t xml:space="preserve"> REFERENTE ANTIRICICLAGGIO</w:t>
        </w:r>
        <w:r w:rsidR="00C112B6" w:rsidRPr="00C112B6">
          <w:rPr>
            <w:b w:val="0"/>
            <w:webHidden/>
          </w:rPr>
          <w:tab/>
        </w:r>
        <w:r w:rsidR="00C112B6" w:rsidRPr="00C112B6">
          <w:rPr>
            <w:b w:val="0"/>
            <w:webHidden/>
          </w:rPr>
          <w:fldChar w:fldCharType="begin"/>
        </w:r>
        <w:r w:rsidR="00C112B6" w:rsidRPr="00C112B6">
          <w:rPr>
            <w:b w:val="0"/>
            <w:webHidden/>
          </w:rPr>
          <w:instrText xml:space="preserve"> PAGEREF _Toc91497685 \h </w:instrText>
        </w:r>
        <w:r w:rsidR="00C112B6" w:rsidRPr="00C112B6">
          <w:rPr>
            <w:b w:val="0"/>
            <w:webHidden/>
          </w:rPr>
        </w:r>
        <w:r w:rsidR="00C112B6" w:rsidRPr="00C112B6">
          <w:rPr>
            <w:b w:val="0"/>
            <w:webHidden/>
          </w:rPr>
          <w:fldChar w:fldCharType="separate"/>
        </w:r>
        <w:r w:rsidR="006B2E82">
          <w:rPr>
            <w:b w:val="0"/>
            <w:webHidden/>
          </w:rPr>
          <w:t>12</w:t>
        </w:r>
        <w:r w:rsidR="00C112B6" w:rsidRPr="00C112B6">
          <w:rPr>
            <w:b w:val="0"/>
            <w:webHidden/>
          </w:rPr>
          <w:fldChar w:fldCharType="end"/>
        </w:r>
      </w:hyperlink>
    </w:p>
    <w:p w:rsidR="00C112B6" w:rsidRPr="00C112B6" w:rsidRDefault="004E132F">
      <w:pPr>
        <w:pStyle w:val="Sommario3"/>
        <w:rPr>
          <w:rFonts w:eastAsiaTheme="minorEastAsia"/>
          <w:b w:val="0"/>
          <w:sz w:val="22"/>
          <w:szCs w:val="22"/>
        </w:rPr>
      </w:pPr>
      <w:hyperlink w:anchor="_Toc91497686" w:history="1">
        <w:r w:rsidR="00C112B6" w:rsidRPr="00C112B6">
          <w:rPr>
            <w:rStyle w:val="Collegamentoipertestuale"/>
            <w:rFonts w:cs="Arial"/>
            <w:b w:val="0"/>
          </w:rPr>
          <w:t>4.3.5</w:t>
        </w:r>
        <w:r w:rsidR="00C112B6" w:rsidRPr="00C112B6">
          <w:rPr>
            <w:rFonts w:eastAsiaTheme="minorEastAsia"/>
            <w:b w:val="0"/>
            <w:sz w:val="22"/>
            <w:szCs w:val="22"/>
          </w:rPr>
          <w:tab/>
        </w:r>
        <w:r w:rsidR="00C112B6" w:rsidRPr="00C112B6">
          <w:rPr>
            <w:rStyle w:val="Collegamentoipertestuale"/>
            <w:rFonts w:cs="Arial"/>
            <w:b w:val="0"/>
          </w:rPr>
          <w:t>RESPONSABILE ANAGRAFE STAZIONE APPALTANTE (RASA)</w:t>
        </w:r>
        <w:r w:rsidR="00C112B6" w:rsidRPr="00C112B6">
          <w:rPr>
            <w:b w:val="0"/>
            <w:webHidden/>
          </w:rPr>
          <w:tab/>
        </w:r>
        <w:r w:rsidR="00C112B6" w:rsidRPr="00C112B6">
          <w:rPr>
            <w:b w:val="0"/>
            <w:webHidden/>
          </w:rPr>
          <w:fldChar w:fldCharType="begin"/>
        </w:r>
        <w:r w:rsidR="00C112B6" w:rsidRPr="00C112B6">
          <w:rPr>
            <w:b w:val="0"/>
            <w:webHidden/>
          </w:rPr>
          <w:instrText xml:space="preserve"> PAGEREF _Toc91497686 \h </w:instrText>
        </w:r>
        <w:r w:rsidR="00C112B6" w:rsidRPr="00C112B6">
          <w:rPr>
            <w:b w:val="0"/>
            <w:webHidden/>
          </w:rPr>
        </w:r>
        <w:r w:rsidR="00C112B6" w:rsidRPr="00C112B6">
          <w:rPr>
            <w:b w:val="0"/>
            <w:webHidden/>
          </w:rPr>
          <w:fldChar w:fldCharType="separate"/>
        </w:r>
        <w:r w:rsidR="006B2E82">
          <w:rPr>
            <w:b w:val="0"/>
            <w:webHidden/>
          </w:rPr>
          <w:t>14</w:t>
        </w:r>
        <w:r w:rsidR="00C112B6" w:rsidRPr="00C112B6">
          <w:rPr>
            <w:b w:val="0"/>
            <w:webHidden/>
          </w:rPr>
          <w:fldChar w:fldCharType="end"/>
        </w:r>
      </w:hyperlink>
    </w:p>
    <w:p w:rsidR="00C112B6" w:rsidRPr="00C112B6" w:rsidRDefault="004E132F">
      <w:pPr>
        <w:pStyle w:val="Sommario3"/>
        <w:rPr>
          <w:rFonts w:eastAsiaTheme="minorEastAsia"/>
          <w:b w:val="0"/>
          <w:sz w:val="22"/>
          <w:szCs w:val="22"/>
        </w:rPr>
      </w:pPr>
      <w:hyperlink w:anchor="_Toc91497687" w:history="1">
        <w:r w:rsidR="00C112B6" w:rsidRPr="00C112B6">
          <w:rPr>
            <w:rStyle w:val="Collegamentoipertestuale"/>
            <w:rFonts w:cs="Arial"/>
            <w:b w:val="0"/>
          </w:rPr>
          <w:t>4.3.6</w:t>
        </w:r>
        <w:r w:rsidR="00C112B6" w:rsidRPr="00C112B6">
          <w:rPr>
            <w:rFonts w:eastAsiaTheme="minorEastAsia"/>
            <w:b w:val="0"/>
            <w:sz w:val="22"/>
            <w:szCs w:val="22"/>
          </w:rPr>
          <w:tab/>
        </w:r>
        <w:r w:rsidR="00C112B6" w:rsidRPr="00C112B6">
          <w:rPr>
            <w:rStyle w:val="Collegamentoipertestuale"/>
            <w:rFonts w:cs="Arial"/>
            <w:b w:val="0"/>
          </w:rPr>
          <w:t>COLLEGIO SINDACALE</w:t>
        </w:r>
        <w:r w:rsidR="00C112B6" w:rsidRPr="00C112B6">
          <w:rPr>
            <w:b w:val="0"/>
            <w:webHidden/>
          </w:rPr>
          <w:tab/>
        </w:r>
        <w:r w:rsidR="00C112B6" w:rsidRPr="00C112B6">
          <w:rPr>
            <w:b w:val="0"/>
            <w:webHidden/>
          </w:rPr>
          <w:fldChar w:fldCharType="begin"/>
        </w:r>
        <w:r w:rsidR="00C112B6" w:rsidRPr="00C112B6">
          <w:rPr>
            <w:b w:val="0"/>
            <w:webHidden/>
          </w:rPr>
          <w:instrText xml:space="preserve"> PAGEREF _Toc91497687 \h </w:instrText>
        </w:r>
        <w:r w:rsidR="00C112B6" w:rsidRPr="00C112B6">
          <w:rPr>
            <w:b w:val="0"/>
            <w:webHidden/>
          </w:rPr>
        </w:r>
        <w:r w:rsidR="00C112B6" w:rsidRPr="00C112B6">
          <w:rPr>
            <w:b w:val="0"/>
            <w:webHidden/>
          </w:rPr>
          <w:fldChar w:fldCharType="separate"/>
        </w:r>
        <w:r w:rsidR="006B2E82">
          <w:rPr>
            <w:b w:val="0"/>
            <w:webHidden/>
          </w:rPr>
          <w:t>14</w:t>
        </w:r>
        <w:r w:rsidR="00C112B6" w:rsidRPr="00C112B6">
          <w:rPr>
            <w:b w:val="0"/>
            <w:webHidden/>
          </w:rPr>
          <w:fldChar w:fldCharType="end"/>
        </w:r>
      </w:hyperlink>
    </w:p>
    <w:p w:rsidR="00C112B6" w:rsidRPr="00C112B6" w:rsidRDefault="004E132F">
      <w:pPr>
        <w:pStyle w:val="Sommario3"/>
        <w:rPr>
          <w:rFonts w:eastAsiaTheme="minorEastAsia"/>
          <w:b w:val="0"/>
          <w:sz w:val="22"/>
          <w:szCs w:val="22"/>
        </w:rPr>
      </w:pPr>
      <w:hyperlink w:anchor="_Toc91497688" w:history="1">
        <w:r w:rsidR="00C112B6" w:rsidRPr="00C112B6">
          <w:rPr>
            <w:rStyle w:val="Collegamentoipertestuale"/>
            <w:rFonts w:cs="Arial"/>
            <w:b w:val="0"/>
          </w:rPr>
          <w:t>4.3.7</w:t>
        </w:r>
        <w:r w:rsidR="00C112B6" w:rsidRPr="00C112B6">
          <w:rPr>
            <w:rFonts w:eastAsiaTheme="minorEastAsia"/>
            <w:b w:val="0"/>
            <w:sz w:val="22"/>
            <w:szCs w:val="22"/>
          </w:rPr>
          <w:tab/>
        </w:r>
        <w:r w:rsidR="00C112B6" w:rsidRPr="00C112B6">
          <w:rPr>
            <w:rStyle w:val="Collegamentoipertestuale"/>
            <w:rFonts w:cs="Arial"/>
            <w:b w:val="0"/>
          </w:rPr>
          <w:t>RESPONSABILE PER LA TRANSIZIONE DIGITALE</w:t>
        </w:r>
        <w:r w:rsidR="00C112B6" w:rsidRPr="00C112B6">
          <w:rPr>
            <w:b w:val="0"/>
            <w:webHidden/>
          </w:rPr>
          <w:tab/>
        </w:r>
        <w:r w:rsidR="00C112B6" w:rsidRPr="00C112B6">
          <w:rPr>
            <w:b w:val="0"/>
            <w:webHidden/>
          </w:rPr>
          <w:fldChar w:fldCharType="begin"/>
        </w:r>
        <w:r w:rsidR="00C112B6" w:rsidRPr="00C112B6">
          <w:rPr>
            <w:b w:val="0"/>
            <w:webHidden/>
          </w:rPr>
          <w:instrText xml:space="preserve"> PAGEREF _Toc91497688 \h </w:instrText>
        </w:r>
        <w:r w:rsidR="00C112B6" w:rsidRPr="00C112B6">
          <w:rPr>
            <w:b w:val="0"/>
            <w:webHidden/>
          </w:rPr>
        </w:r>
        <w:r w:rsidR="00C112B6" w:rsidRPr="00C112B6">
          <w:rPr>
            <w:b w:val="0"/>
            <w:webHidden/>
          </w:rPr>
          <w:fldChar w:fldCharType="separate"/>
        </w:r>
        <w:r w:rsidR="006B2E82">
          <w:rPr>
            <w:b w:val="0"/>
            <w:webHidden/>
          </w:rPr>
          <w:t>15</w:t>
        </w:r>
        <w:r w:rsidR="00C112B6" w:rsidRPr="00C112B6">
          <w:rPr>
            <w:b w:val="0"/>
            <w:webHidden/>
          </w:rPr>
          <w:fldChar w:fldCharType="end"/>
        </w:r>
      </w:hyperlink>
    </w:p>
    <w:p w:rsidR="00C112B6" w:rsidRPr="00C112B6" w:rsidRDefault="004E132F">
      <w:pPr>
        <w:pStyle w:val="Sommario3"/>
        <w:rPr>
          <w:rFonts w:eastAsiaTheme="minorEastAsia"/>
          <w:b w:val="0"/>
          <w:sz w:val="22"/>
          <w:szCs w:val="22"/>
        </w:rPr>
      </w:pPr>
      <w:hyperlink w:anchor="_Toc91497689" w:history="1">
        <w:r w:rsidR="00C112B6" w:rsidRPr="00C112B6">
          <w:rPr>
            <w:rStyle w:val="Collegamentoipertestuale"/>
            <w:rFonts w:cs="Arial"/>
            <w:b w:val="0"/>
          </w:rPr>
          <w:t>4.3.8</w:t>
        </w:r>
        <w:r w:rsidR="00C112B6" w:rsidRPr="00C112B6">
          <w:rPr>
            <w:rFonts w:eastAsiaTheme="minorEastAsia"/>
            <w:b w:val="0"/>
            <w:sz w:val="22"/>
            <w:szCs w:val="22"/>
          </w:rPr>
          <w:tab/>
        </w:r>
        <w:r w:rsidR="00C112B6" w:rsidRPr="00C112B6">
          <w:rPr>
            <w:rStyle w:val="Collegamentoipertestuale"/>
            <w:rFonts w:cs="Arial"/>
            <w:b w:val="0"/>
          </w:rPr>
          <w:t>DATA PROTECTION OFFICER (DPO)</w:t>
        </w:r>
        <w:r w:rsidR="00C112B6" w:rsidRPr="00C112B6">
          <w:rPr>
            <w:b w:val="0"/>
            <w:webHidden/>
          </w:rPr>
          <w:tab/>
        </w:r>
        <w:r w:rsidR="00C112B6" w:rsidRPr="00C112B6">
          <w:rPr>
            <w:b w:val="0"/>
            <w:webHidden/>
          </w:rPr>
          <w:fldChar w:fldCharType="begin"/>
        </w:r>
        <w:r w:rsidR="00C112B6" w:rsidRPr="00C112B6">
          <w:rPr>
            <w:b w:val="0"/>
            <w:webHidden/>
          </w:rPr>
          <w:instrText xml:space="preserve"> PAGEREF _Toc91497689 \h </w:instrText>
        </w:r>
        <w:r w:rsidR="00C112B6" w:rsidRPr="00C112B6">
          <w:rPr>
            <w:b w:val="0"/>
            <w:webHidden/>
          </w:rPr>
        </w:r>
        <w:r w:rsidR="00C112B6" w:rsidRPr="00C112B6">
          <w:rPr>
            <w:b w:val="0"/>
            <w:webHidden/>
          </w:rPr>
          <w:fldChar w:fldCharType="separate"/>
        </w:r>
        <w:r w:rsidR="006B2E82">
          <w:rPr>
            <w:b w:val="0"/>
            <w:webHidden/>
          </w:rPr>
          <w:t>16</w:t>
        </w:r>
        <w:r w:rsidR="00C112B6" w:rsidRPr="00C112B6">
          <w:rPr>
            <w:b w:val="0"/>
            <w:webHidden/>
          </w:rPr>
          <w:fldChar w:fldCharType="end"/>
        </w:r>
      </w:hyperlink>
    </w:p>
    <w:p w:rsidR="00C112B6" w:rsidRPr="00C112B6" w:rsidRDefault="004E132F">
      <w:pPr>
        <w:pStyle w:val="Sommario3"/>
        <w:rPr>
          <w:rFonts w:eastAsiaTheme="minorEastAsia"/>
          <w:b w:val="0"/>
          <w:sz w:val="22"/>
          <w:szCs w:val="22"/>
        </w:rPr>
      </w:pPr>
      <w:hyperlink w:anchor="_Toc91497690" w:history="1">
        <w:r w:rsidR="00C112B6" w:rsidRPr="00C112B6">
          <w:rPr>
            <w:rStyle w:val="Collegamentoipertestuale"/>
            <w:rFonts w:cs="Arial"/>
            <w:b w:val="0"/>
          </w:rPr>
          <w:t>4.3.9</w:t>
        </w:r>
        <w:r w:rsidR="00C112B6" w:rsidRPr="00C112B6">
          <w:rPr>
            <w:rFonts w:eastAsiaTheme="minorEastAsia"/>
            <w:b w:val="0"/>
            <w:sz w:val="22"/>
            <w:szCs w:val="22"/>
          </w:rPr>
          <w:tab/>
        </w:r>
        <w:r w:rsidR="00C112B6" w:rsidRPr="00C112B6">
          <w:rPr>
            <w:rStyle w:val="Collegamentoipertestuale"/>
            <w:rFonts w:cs="Arial"/>
            <w:b w:val="0"/>
          </w:rPr>
          <w:t>UNITA’ DI CRISI</w:t>
        </w:r>
        <w:r w:rsidR="00C112B6" w:rsidRPr="00C112B6">
          <w:rPr>
            <w:b w:val="0"/>
            <w:webHidden/>
          </w:rPr>
          <w:tab/>
        </w:r>
        <w:r w:rsidR="00C112B6" w:rsidRPr="00C112B6">
          <w:rPr>
            <w:b w:val="0"/>
            <w:webHidden/>
          </w:rPr>
          <w:fldChar w:fldCharType="begin"/>
        </w:r>
        <w:r w:rsidR="00C112B6" w:rsidRPr="00C112B6">
          <w:rPr>
            <w:b w:val="0"/>
            <w:webHidden/>
          </w:rPr>
          <w:instrText xml:space="preserve"> PAGEREF _Toc91497690 \h </w:instrText>
        </w:r>
        <w:r w:rsidR="00C112B6" w:rsidRPr="00C112B6">
          <w:rPr>
            <w:b w:val="0"/>
            <w:webHidden/>
          </w:rPr>
        </w:r>
        <w:r w:rsidR="00C112B6" w:rsidRPr="00C112B6">
          <w:rPr>
            <w:b w:val="0"/>
            <w:webHidden/>
          </w:rPr>
          <w:fldChar w:fldCharType="separate"/>
        </w:r>
        <w:r w:rsidR="006B2E82">
          <w:rPr>
            <w:b w:val="0"/>
            <w:webHidden/>
          </w:rPr>
          <w:t>17</w:t>
        </w:r>
        <w:r w:rsidR="00C112B6" w:rsidRPr="00C112B6">
          <w:rPr>
            <w:b w:val="0"/>
            <w:webHidden/>
          </w:rPr>
          <w:fldChar w:fldCharType="end"/>
        </w:r>
      </w:hyperlink>
    </w:p>
    <w:p w:rsidR="00C112B6" w:rsidRPr="00C112B6" w:rsidRDefault="004E132F">
      <w:pPr>
        <w:pStyle w:val="Sommario2"/>
        <w:rPr>
          <w:rFonts w:eastAsiaTheme="minorEastAsia"/>
          <w:szCs w:val="22"/>
        </w:rPr>
      </w:pPr>
      <w:hyperlink w:anchor="_Toc91497691" w:history="1">
        <w:r w:rsidR="00C112B6" w:rsidRPr="00C112B6">
          <w:rPr>
            <w:rStyle w:val="Collegamentoipertestuale"/>
            <w:rFonts w:cs="Arial"/>
          </w:rPr>
          <w:t>4.4</w:t>
        </w:r>
        <w:r w:rsidR="00C112B6" w:rsidRPr="00C112B6">
          <w:rPr>
            <w:rFonts w:eastAsiaTheme="minorEastAsia"/>
            <w:szCs w:val="22"/>
          </w:rPr>
          <w:tab/>
        </w:r>
        <w:r w:rsidR="00C112B6" w:rsidRPr="00C112B6">
          <w:rPr>
            <w:rStyle w:val="Collegamentoipertestuale"/>
            <w:rFonts w:cs="Arial"/>
          </w:rPr>
          <w:t>TEMPI E MODALITA’ DI COSTRUZIONE DEL PTPCT</w:t>
        </w:r>
        <w:r w:rsidR="00C112B6" w:rsidRPr="00C112B6">
          <w:rPr>
            <w:webHidden/>
          </w:rPr>
          <w:tab/>
        </w:r>
        <w:r w:rsidR="00C112B6" w:rsidRPr="00C112B6">
          <w:rPr>
            <w:webHidden/>
          </w:rPr>
          <w:fldChar w:fldCharType="begin"/>
        </w:r>
        <w:r w:rsidR="00C112B6" w:rsidRPr="00C112B6">
          <w:rPr>
            <w:webHidden/>
          </w:rPr>
          <w:instrText xml:space="preserve"> PAGEREF _Toc91497691 \h </w:instrText>
        </w:r>
        <w:r w:rsidR="00C112B6" w:rsidRPr="00C112B6">
          <w:rPr>
            <w:webHidden/>
          </w:rPr>
        </w:r>
        <w:r w:rsidR="00C112B6" w:rsidRPr="00C112B6">
          <w:rPr>
            <w:webHidden/>
          </w:rPr>
          <w:fldChar w:fldCharType="separate"/>
        </w:r>
        <w:r w:rsidR="006B2E82">
          <w:rPr>
            <w:webHidden/>
          </w:rPr>
          <w:t>19</w:t>
        </w:r>
        <w:r w:rsidR="00C112B6" w:rsidRPr="00C112B6">
          <w:rPr>
            <w:webHidden/>
          </w:rPr>
          <w:fldChar w:fldCharType="end"/>
        </w:r>
      </w:hyperlink>
    </w:p>
    <w:p w:rsidR="00C112B6" w:rsidRPr="00C112B6" w:rsidRDefault="004E132F">
      <w:pPr>
        <w:pStyle w:val="Sommario2"/>
        <w:rPr>
          <w:rFonts w:eastAsiaTheme="minorEastAsia"/>
          <w:szCs w:val="22"/>
        </w:rPr>
      </w:pPr>
      <w:hyperlink w:anchor="_Toc91497692" w:history="1">
        <w:r w:rsidR="00C112B6" w:rsidRPr="00C112B6">
          <w:rPr>
            <w:rStyle w:val="Collegamentoipertestuale"/>
            <w:rFonts w:cs="Arial"/>
          </w:rPr>
          <w:t>4.5</w:t>
        </w:r>
        <w:r w:rsidR="00C112B6" w:rsidRPr="00C112B6">
          <w:rPr>
            <w:rFonts w:eastAsiaTheme="minorEastAsia"/>
            <w:szCs w:val="22"/>
          </w:rPr>
          <w:tab/>
        </w:r>
        <w:r w:rsidR="00C112B6" w:rsidRPr="00C112B6">
          <w:rPr>
            <w:rStyle w:val="Collegamentoipertestuale"/>
            <w:rFonts w:cs="Arial"/>
          </w:rPr>
          <w:t>PUBBLICAZIONE DEL PTPCT 2022 E DELLA RELAZIONE SEMESTRALE</w:t>
        </w:r>
        <w:r w:rsidR="00C112B6" w:rsidRPr="00C112B6">
          <w:rPr>
            <w:webHidden/>
          </w:rPr>
          <w:tab/>
        </w:r>
        <w:r w:rsidR="00C112B6" w:rsidRPr="00C112B6">
          <w:rPr>
            <w:webHidden/>
          </w:rPr>
          <w:fldChar w:fldCharType="begin"/>
        </w:r>
        <w:r w:rsidR="00C112B6" w:rsidRPr="00C112B6">
          <w:rPr>
            <w:webHidden/>
          </w:rPr>
          <w:instrText xml:space="preserve"> PAGEREF _Toc91497692 \h </w:instrText>
        </w:r>
        <w:r w:rsidR="00C112B6" w:rsidRPr="00C112B6">
          <w:rPr>
            <w:webHidden/>
          </w:rPr>
        </w:r>
        <w:r w:rsidR="00C112B6" w:rsidRPr="00C112B6">
          <w:rPr>
            <w:webHidden/>
          </w:rPr>
          <w:fldChar w:fldCharType="separate"/>
        </w:r>
        <w:r w:rsidR="006B2E82">
          <w:rPr>
            <w:webHidden/>
          </w:rPr>
          <w:t>19</w:t>
        </w:r>
        <w:r w:rsidR="00C112B6" w:rsidRPr="00C112B6">
          <w:rPr>
            <w:webHidden/>
          </w:rPr>
          <w:fldChar w:fldCharType="end"/>
        </w:r>
      </w:hyperlink>
    </w:p>
    <w:p w:rsidR="00C112B6" w:rsidRPr="00C112B6" w:rsidRDefault="004E132F">
      <w:pPr>
        <w:pStyle w:val="Sommario1"/>
        <w:rPr>
          <w:rFonts w:ascii="Arial" w:eastAsiaTheme="minorEastAsia" w:hAnsi="Arial" w:cs="Arial"/>
          <w:b w:val="0"/>
          <w:caps w:val="0"/>
          <w:sz w:val="22"/>
          <w:szCs w:val="22"/>
        </w:rPr>
      </w:pPr>
      <w:hyperlink w:anchor="_Toc91497693" w:history="1">
        <w:r w:rsidR="00C112B6" w:rsidRPr="00C112B6">
          <w:rPr>
            <w:rStyle w:val="Collegamentoipertestuale"/>
            <w:rFonts w:ascii="Arial" w:hAnsi="Arial" w:cs="Arial"/>
            <w:b w:val="0"/>
          </w:rPr>
          <w:t>5</w:t>
        </w:r>
        <w:r w:rsidR="00C112B6" w:rsidRPr="00C112B6">
          <w:rPr>
            <w:rFonts w:ascii="Arial" w:eastAsiaTheme="minorEastAsia" w:hAnsi="Arial" w:cs="Arial"/>
            <w:b w:val="0"/>
            <w:caps w:val="0"/>
            <w:sz w:val="22"/>
            <w:szCs w:val="22"/>
          </w:rPr>
          <w:tab/>
        </w:r>
        <w:r w:rsidR="00C112B6" w:rsidRPr="00C112B6">
          <w:rPr>
            <w:rStyle w:val="Collegamentoipertestuale"/>
            <w:rFonts w:ascii="Arial" w:hAnsi="Arial" w:cs="Arial"/>
            <w:b w:val="0"/>
          </w:rPr>
          <w:t>AMBITO DI APPLICAZIONE</w:t>
        </w:r>
        <w:r w:rsidR="00C112B6" w:rsidRPr="00C112B6">
          <w:rPr>
            <w:rFonts w:ascii="Arial" w:hAnsi="Arial" w:cs="Arial"/>
            <w:b w:val="0"/>
            <w:webHidden/>
          </w:rPr>
          <w:tab/>
        </w:r>
        <w:r w:rsidR="00C112B6" w:rsidRPr="00C112B6">
          <w:rPr>
            <w:rFonts w:ascii="Arial" w:hAnsi="Arial" w:cs="Arial"/>
            <w:b w:val="0"/>
            <w:webHidden/>
          </w:rPr>
          <w:fldChar w:fldCharType="begin"/>
        </w:r>
        <w:r w:rsidR="00C112B6" w:rsidRPr="00C112B6">
          <w:rPr>
            <w:rFonts w:ascii="Arial" w:hAnsi="Arial" w:cs="Arial"/>
            <w:b w:val="0"/>
            <w:webHidden/>
          </w:rPr>
          <w:instrText xml:space="preserve"> PAGEREF _Toc91497693 \h </w:instrText>
        </w:r>
        <w:r w:rsidR="00C112B6" w:rsidRPr="00C112B6">
          <w:rPr>
            <w:rFonts w:ascii="Arial" w:hAnsi="Arial" w:cs="Arial"/>
            <w:b w:val="0"/>
            <w:webHidden/>
          </w:rPr>
        </w:r>
        <w:r w:rsidR="00C112B6" w:rsidRPr="00C112B6">
          <w:rPr>
            <w:rFonts w:ascii="Arial" w:hAnsi="Arial" w:cs="Arial"/>
            <w:b w:val="0"/>
            <w:webHidden/>
          </w:rPr>
          <w:fldChar w:fldCharType="separate"/>
        </w:r>
        <w:r w:rsidR="006B2E82">
          <w:rPr>
            <w:rFonts w:ascii="Arial" w:hAnsi="Arial" w:cs="Arial"/>
            <w:b w:val="0"/>
            <w:webHidden/>
          </w:rPr>
          <w:t>19</w:t>
        </w:r>
        <w:r w:rsidR="00C112B6" w:rsidRPr="00C112B6">
          <w:rPr>
            <w:rFonts w:ascii="Arial" w:hAnsi="Arial" w:cs="Arial"/>
            <w:b w:val="0"/>
            <w:webHidden/>
          </w:rPr>
          <w:fldChar w:fldCharType="end"/>
        </w:r>
      </w:hyperlink>
    </w:p>
    <w:p w:rsidR="00C112B6" w:rsidRPr="00C112B6" w:rsidRDefault="004E132F">
      <w:pPr>
        <w:pStyle w:val="Sommario1"/>
        <w:rPr>
          <w:rFonts w:ascii="Arial" w:eastAsiaTheme="minorEastAsia" w:hAnsi="Arial" w:cs="Arial"/>
          <w:b w:val="0"/>
          <w:caps w:val="0"/>
          <w:sz w:val="22"/>
          <w:szCs w:val="22"/>
        </w:rPr>
      </w:pPr>
      <w:hyperlink w:anchor="_Toc91497694" w:history="1">
        <w:r w:rsidR="00C112B6" w:rsidRPr="00C112B6">
          <w:rPr>
            <w:rStyle w:val="Collegamentoipertestuale"/>
            <w:rFonts w:ascii="Arial" w:hAnsi="Arial" w:cs="Arial"/>
            <w:b w:val="0"/>
          </w:rPr>
          <w:t>6</w:t>
        </w:r>
        <w:r w:rsidR="00C112B6" w:rsidRPr="00C112B6">
          <w:rPr>
            <w:rFonts w:ascii="Arial" w:eastAsiaTheme="minorEastAsia" w:hAnsi="Arial" w:cs="Arial"/>
            <w:b w:val="0"/>
            <w:caps w:val="0"/>
            <w:sz w:val="22"/>
            <w:szCs w:val="22"/>
          </w:rPr>
          <w:tab/>
        </w:r>
        <w:r w:rsidR="00C112B6" w:rsidRPr="00C112B6">
          <w:rPr>
            <w:rStyle w:val="Collegamentoipertestuale"/>
            <w:rFonts w:ascii="Arial" w:hAnsi="Arial" w:cs="Arial"/>
            <w:b w:val="0"/>
          </w:rPr>
          <w:t>ANALISI DEI CONTESTI</w:t>
        </w:r>
        <w:r w:rsidR="00C112B6" w:rsidRPr="00C112B6">
          <w:rPr>
            <w:rFonts w:ascii="Arial" w:hAnsi="Arial" w:cs="Arial"/>
            <w:b w:val="0"/>
            <w:webHidden/>
          </w:rPr>
          <w:tab/>
        </w:r>
        <w:r w:rsidR="00C112B6" w:rsidRPr="00C112B6">
          <w:rPr>
            <w:rFonts w:ascii="Arial" w:hAnsi="Arial" w:cs="Arial"/>
            <w:b w:val="0"/>
            <w:webHidden/>
          </w:rPr>
          <w:fldChar w:fldCharType="begin"/>
        </w:r>
        <w:r w:rsidR="00C112B6" w:rsidRPr="00C112B6">
          <w:rPr>
            <w:rFonts w:ascii="Arial" w:hAnsi="Arial" w:cs="Arial"/>
            <w:b w:val="0"/>
            <w:webHidden/>
          </w:rPr>
          <w:instrText xml:space="preserve"> PAGEREF _Toc91497694 \h </w:instrText>
        </w:r>
        <w:r w:rsidR="00C112B6" w:rsidRPr="00C112B6">
          <w:rPr>
            <w:rFonts w:ascii="Arial" w:hAnsi="Arial" w:cs="Arial"/>
            <w:b w:val="0"/>
            <w:webHidden/>
          </w:rPr>
        </w:r>
        <w:r w:rsidR="00C112B6" w:rsidRPr="00C112B6">
          <w:rPr>
            <w:rFonts w:ascii="Arial" w:hAnsi="Arial" w:cs="Arial"/>
            <w:b w:val="0"/>
            <w:webHidden/>
          </w:rPr>
          <w:fldChar w:fldCharType="separate"/>
        </w:r>
        <w:r w:rsidR="006B2E82">
          <w:rPr>
            <w:rFonts w:ascii="Arial" w:hAnsi="Arial" w:cs="Arial"/>
            <w:b w:val="0"/>
            <w:webHidden/>
          </w:rPr>
          <w:t>20</w:t>
        </w:r>
        <w:r w:rsidR="00C112B6" w:rsidRPr="00C112B6">
          <w:rPr>
            <w:rFonts w:ascii="Arial" w:hAnsi="Arial" w:cs="Arial"/>
            <w:b w:val="0"/>
            <w:webHidden/>
          </w:rPr>
          <w:fldChar w:fldCharType="end"/>
        </w:r>
      </w:hyperlink>
    </w:p>
    <w:p w:rsidR="00C112B6" w:rsidRPr="00C112B6" w:rsidRDefault="004E132F">
      <w:pPr>
        <w:pStyle w:val="Sommario2"/>
        <w:rPr>
          <w:rFonts w:eastAsiaTheme="minorEastAsia"/>
          <w:szCs w:val="22"/>
        </w:rPr>
      </w:pPr>
      <w:hyperlink w:anchor="_Toc91497695" w:history="1">
        <w:r w:rsidR="00C112B6" w:rsidRPr="00C112B6">
          <w:rPr>
            <w:rStyle w:val="Collegamentoipertestuale"/>
            <w:rFonts w:cs="Arial"/>
          </w:rPr>
          <w:t>6.1</w:t>
        </w:r>
        <w:r w:rsidR="00C112B6" w:rsidRPr="00C112B6">
          <w:rPr>
            <w:rFonts w:eastAsiaTheme="minorEastAsia"/>
            <w:szCs w:val="22"/>
          </w:rPr>
          <w:tab/>
        </w:r>
        <w:r w:rsidR="00C112B6" w:rsidRPr="00C112B6">
          <w:rPr>
            <w:rStyle w:val="Collegamentoipertestuale"/>
            <w:rFonts w:cs="Arial"/>
          </w:rPr>
          <w:t>IL CONTESTO INTERNO</w:t>
        </w:r>
        <w:r w:rsidR="00C112B6" w:rsidRPr="00C112B6">
          <w:rPr>
            <w:webHidden/>
          </w:rPr>
          <w:tab/>
        </w:r>
        <w:r w:rsidR="00C112B6" w:rsidRPr="00C112B6">
          <w:rPr>
            <w:webHidden/>
          </w:rPr>
          <w:fldChar w:fldCharType="begin"/>
        </w:r>
        <w:r w:rsidR="00C112B6" w:rsidRPr="00C112B6">
          <w:rPr>
            <w:webHidden/>
          </w:rPr>
          <w:instrText xml:space="preserve"> PAGEREF _Toc91497695 \h </w:instrText>
        </w:r>
        <w:r w:rsidR="00C112B6" w:rsidRPr="00C112B6">
          <w:rPr>
            <w:webHidden/>
          </w:rPr>
        </w:r>
        <w:r w:rsidR="00C112B6" w:rsidRPr="00C112B6">
          <w:rPr>
            <w:webHidden/>
          </w:rPr>
          <w:fldChar w:fldCharType="separate"/>
        </w:r>
        <w:r w:rsidR="006B2E82">
          <w:rPr>
            <w:webHidden/>
          </w:rPr>
          <w:t>20</w:t>
        </w:r>
        <w:r w:rsidR="00C112B6" w:rsidRPr="00C112B6">
          <w:rPr>
            <w:webHidden/>
          </w:rPr>
          <w:fldChar w:fldCharType="end"/>
        </w:r>
      </w:hyperlink>
    </w:p>
    <w:p w:rsidR="00C112B6" w:rsidRPr="00C112B6" w:rsidRDefault="004E132F">
      <w:pPr>
        <w:pStyle w:val="Sommario3"/>
        <w:rPr>
          <w:rFonts w:eastAsiaTheme="minorEastAsia"/>
          <w:b w:val="0"/>
          <w:sz w:val="22"/>
          <w:szCs w:val="22"/>
        </w:rPr>
      </w:pPr>
      <w:hyperlink w:anchor="_Toc91497696" w:history="1">
        <w:r w:rsidR="00C112B6" w:rsidRPr="00C112B6">
          <w:rPr>
            <w:rStyle w:val="Collegamentoipertestuale"/>
            <w:rFonts w:cs="Arial"/>
            <w:b w:val="0"/>
          </w:rPr>
          <w:t>6.1.1. LA STRUTTURA ORGANIZZATIVA</w:t>
        </w:r>
        <w:r w:rsidR="00C112B6" w:rsidRPr="00C112B6">
          <w:rPr>
            <w:b w:val="0"/>
            <w:webHidden/>
          </w:rPr>
          <w:tab/>
        </w:r>
        <w:r w:rsidR="00C112B6" w:rsidRPr="00C112B6">
          <w:rPr>
            <w:b w:val="0"/>
            <w:webHidden/>
          </w:rPr>
          <w:fldChar w:fldCharType="begin"/>
        </w:r>
        <w:r w:rsidR="00C112B6" w:rsidRPr="00C112B6">
          <w:rPr>
            <w:b w:val="0"/>
            <w:webHidden/>
          </w:rPr>
          <w:instrText xml:space="preserve"> PAGEREF _Toc91497696 \h </w:instrText>
        </w:r>
        <w:r w:rsidR="00C112B6" w:rsidRPr="00C112B6">
          <w:rPr>
            <w:b w:val="0"/>
            <w:webHidden/>
          </w:rPr>
        </w:r>
        <w:r w:rsidR="00C112B6" w:rsidRPr="00C112B6">
          <w:rPr>
            <w:b w:val="0"/>
            <w:webHidden/>
          </w:rPr>
          <w:fldChar w:fldCharType="separate"/>
        </w:r>
        <w:r w:rsidR="006B2E82">
          <w:rPr>
            <w:b w:val="0"/>
            <w:webHidden/>
          </w:rPr>
          <w:t>23</w:t>
        </w:r>
        <w:r w:rsidR="00C112B6" w:rsidRPr="00C112B6">
          <w:rPr>
            <w:b w:val="0"/>
            <w:webHidden/>
          </w:rPr>
          <w:fldChar w:fldCharType="end"/>
        </w:r>
      </w:hyperlink>
    </w:p>
    <w:p w:rsidR="00C112B6" w:rsidRPr="00C112B6" w:rsidRDefault="004E132F">
      <w:pPr>
        <w:pStyle w:val="Sommario2"/>
        <w:rPr>
          <w:rFonts w:eastAsiaTheme="minorEastAsia"/>
          <w:szCs w:val="22"/>
        </w:rPr>
      </w:pPr>
      <w:hyperlink w:anchor="_Toc91497697" w:history="1">
        <w:r w:rsidR="00C112B6" w:rsidRPr="00C112B6">
          <w:rPr>
            <w:rStyle w:val="Collegamentoipertestuale"/>
            <w:rFonts w:cs="Arial"/>
          </w:rPr>
          <w:t>6.2</w:t>
        </w:r>
        <w:r w:rsidR="00C112B6" w:rsidRPr="00C112B6">
          <w:rPr>
            <w:rFonts w:eastAsiaTheme="minorEastAsia"/>
            <w:szCs w:val="22"/>
          </w:rPr>
          <w:tab/>
        </w:r>
        <w:r w:rsidR="00C112B6" w:rsidRPr="00C112B6">
          <w:rPr>
            <w:rStyle w:val="Collegamentoipertestuale"/>
            <w:rFonts w:cs="Arial"/>
          </w:rPr>
          <w:t>IL CONTESTO ESTERNO</w:t>
        </w:r>
        <w:r w:rsidR="00C112B6" w:rsidRPr="00C112B6">
          <w:rPr>
            <w:webHidden/>
          </w:rPr>
          <w:tab/>
        </w:r>
        <w:r w:rsidR="00C112B6" w:rsidRPr="00C112B6">
          <w:rPr>
            <w:webHidden/>
          </w:rPr>
          <w:fldChar w:fldCharType="begin"/>
        </w:r>
        <w:r w:rsidR="00C112B6" w:rsidRPr="00C112B6">
          <w:rPr>
            <w:webHidden/>
          </w:rPr>
          <w:instrText xml:space="preserve"> PAGEREF _Toc91497697 \h </w:instrText>
        </w:r>
        <w:r w:rsidR="00C112B6" w:rsidRPr="00C112B6">
          <w:rPr>
            <w:webHidden/>
          </w:rPr>
        </w:r>
        <w:r w:rsidR="00C112B6" w:rsidRPr="00C112B6">
          <w:rPr>
            <w:webHidden/>
          </w:rPr>
          <w:fldChar w:fldCharType="separate"/>
        </w:r>
        <w:r w:rsidR="006B2E82">
          <w:rPr>
            <w:webHidden/>
          </w:rPr>
          <w:t>27</w:t>
        </w:r>
        <w:r w:rsidR="00C112B6" w:rsidRPr="00C112B6">
          <w:rPr>
            <w:webHidden/>
          </w:rPr>
          <w:fldChar w:fldCharType="end"/>
        </w:r>
      </w:hyperlink>
    </w:p>
    <w:p w:rsidR="00C112B6" w:rsidRPr="00C112B6" w:rsidRDefault="004E132F">
      <w:pPr>
        <w:pStyle w:val="Sommario2"/>
        <w:rPr>
          <w:rFonts w:eastAsiaTheme="minorEastAsia"/>
          <w:szCs w:val="22"/>
        </w:rPr>
      </w:pPr>
      <w:hyperlink w:anchor="_Toc91497698" w:history="1">
        <w:r w:rsidR="00C112B6" w:rsidRPr="00C112B6">
          <w:rPr>
            <w:rStyle w:val="Collegamentoipertestuale"/>
            <w:rFonts w:cs="Arial"/>
          </w:rPr>
          <w:t>6.3</w:t>
        </w:r>
        <w:r w:rsidR="00C112B6" w:rsidRPr="00C112B6">
          <w:rPr>
            <w:rFonts w:eastAsiaTheme="minorEastAsia"/>
            <w:szCs w:val="22"/>
          </w:rPr>
          <w:tab/>
        </w:r>
        <w:r w:rsidR="00C112B6" w:rsidRPr="00C112B6">
          <w:rPr>
            <w:rStyle w:val="Collegamentoipertestuale"/>
            <w:rFonts w:cs="Arial"/>
          </w:rPr>
          <w:t>IPOTESI DI CORRELAZIONE CONTESTO ESTERNO-INTERNO</w:t>
        </w:r>
        <w:r w:rsidR="00C112B6" w:rsidRPr="00C112B6">
          <w:rPr>
            <w:webHidden/>
          </w:rPr>
          <w:tab/>
        </w:r>
        <w:r w:rsidR="00C112B6" w:rsidRPr="00C112B6">
          <w:rPr>
            <w:webHidden/>
          </w:rPr>
          <w:fldChar w:fldCharType="begin"/>
        </w:r>
        <w:r w:rsidR="00C112B6" w:rsidRPr="00C112B6">
          <w:rPr>
            <w:webHidden/>
          </w:rPr>
          <w:instrText xml:space="preserve"> PAGEREF _Toc91497698 \h </w:instrText>
        </w:r>
        <w:r w:rsidR="00C112B6" w:rsidRPr="00C112B6">
          <w:rPr>
            <w:webHidden/>
          </w:rPr>
        </w:r>
        <w:r w:rsidR="00C112B6" w:rsidRPr="00C112B6">
          <w:rPr>
            <w:webHidden/>
          </w:rPr>
          <w:fldChar w:fldCharType="separate"/>
        </w:r>
        <w:r w:rsidR="006B2E82">
          <w:rPr>
            <w:webHidden/>
          </w:rPr>
          <w:t>41</w:t>
        </w:r>
        <w:r w:rsidR="00C112B6" w:rsidRPr="00C112B6">
          <w:rPr>
            <w:webHidden/>
          </w:rPr>
          <w:fldChar w:fldCharType="end"/>
        </w:r>
      </w:hyperlink>
    </w:p>
    <w:p w:rsidR="00C112B6" w:rsidRPr="00C112B6" w:rsidRDefault="004E132F">
      <w:pPr>
        <w:pStyle w:val="Sommario3"/>
        <w:rPr>
          <w:rFonts w:eastAsiaTheme="minorEastAsia"/>
          <w:b w:val="0"/>
          <w:sz w:val="22"/>
          <w:szCs w:val="22"/>
        </w:rPr>
      </w:pPr>
      <w:hyperlink w:anchor="_Toc91497699" w:history="1">
        <w:r w:rsidR="00C112B6" w:rsidRPr="00C112B6">
          <w:rPr>
            <w:rStyle w:val="Collegamentoipertestuale"/>
            <w:rFonts w:cs="Arial"/>
            <w:b w:val="0"/>
          </w:rPr>
          <w:t>6.3.1</w:t>
        </w:r>
        <w:r w:rsidR="00C112B6" w:rsidRPr="00C112B6">
          <w:rPr>
            <w:rFonts w:eastAsiaTheme="minorEastAsia"/>
            <w:b w:val="0"/>
            <w:sz w:val="22"/>
            <w:szCs w:val="22"/>
          </w:rPr>
          <w:tab/>
        </w:r>
        <w:r w:rsidR="00C112B6" w:rsidRPr="00C112B6">
          <w:rPr>
            <w:rStyle w:val="Collegamentoipertestuale"/>
            <w:rFonts w:cs="Arial"/>
            <w:b w:val="0"/>
          </w:rPr>
          <w:t>ANAC</w:t>
        </w:r>
        <w:r w:rsidR="00C112B6" w:rsidRPr="00C112B6">
          <w:rPr>
            <w:b w:val="0"/>
            <w:webHidden/>
          </w:rPr>
          <w:tab/>
        </w:r>
        <w:r w:rsidR="00C112B6" w:rsidRPr="00C112B6">
          <w:rPr>
            <w:b w:val="0"/>
            <w:webHidden/>
          </w:rPr>
          <w:fldChar w:fldCharType="begin"/>
        </w:r>
        <w:r w:rsidR="00C112B6" w:rsidRPr="00C112B6">
          <w:rPr>
            <w:b w:val="0"/>
            <w:webHidden/>
          </w:rPr>
          <w:instrText xml:space="preserve"> PAGEREF _Toc91497699 \h </w:instrText>
        </w:r>
        <w:r w:rsidR="00C112B6" w:rsidRPr="00C112B6">
          <w:rPr>
            <w:b w:val="0"/>
            <w:webHidden/>
          </w:rPr>
        </w:r>
        <w:r w:rsidR="00C112B6" w:rsidRPr="00C112B6">
          <w:rPr>
            <w:b w:val="0"/>
            <w:webHidden/>
          </w:rPr>
          <w:fldChar w:fldCharType="separate"/>
        </w:r>
        <w:r w:rsidR="006B2E82">
          <w:rPr>
            <w:b w:val="0"/>
            <w:webHidden/>
          </w:rPr>
          <w:t>42</w:t>
        </w:r>
        <w:r w:rsidR="00C112B6" w:rsidRPr="00C112B6">
          <w:rPr>
            <w:b w:val="0"/>
            <w:webHidden/>
          </w:rPr>
          <w:fldChar w:fldCharType="end"/>
        </w:r>
      </w:hyperlink>
    </w:p>
    <w:p w:rsidR="00C112B6" w:rsidRPr="00C112B6" w:rsidRDefault="004E132F">
      <w:pPr>
        <w:pStyle w:val="Sommario3"/>
        <w:rPr>
          <w:rFonts w:eastAsiaTheme="minorEastAsia"/>
          <w:b w:val="0"/>
          <w:sz w:val="22"/>
          <w:szCs w:val="22"/>
        </w:rPr>
      </w:pPr>
      <w:hyperlink w:anchor="_Toc91497700" w:history="1">
        <w:r w:rsidR="00C112B6" w:rsidRPr="00C112B6">
          <w:rPr>
            <w:rStyle w:val="Collegamentoipertestuale"/>
            <w:rFonts w:cs="Arial"/>
            <w:b w:val="0"/>
          </w:rPr>
          <w:t>6.3.2</w:t>
        </w:r>
        <w:r w:rsidR="00C112B6" w:rsidRPr="00C112B6">
          <w:rPr>
            <w:rFonts w:eastAsiaTheme="minorEastAsia"/>
            <w:b w:val="0"/>
            <w:sz w:val="22"/>
            <w:szCs w:val="22"/>
          </w:rPr>
          <w:tab/>
        </w:r>
        <w:r w:rsidR="00C112B6" w:rsidRPr="00C112B6">
          <w:rPr>
            <w:rStyle w:val="Collegamentoipertestuale"/>
            <w:rFonts w:cs="Arial"/>
            <w:b w:val="0"/>
          </w:rPr>
          <w:t>AUTORITA’ GIUDIZIARIA</w:t>
        </w:r>
        <w:r w:rsidR="00C112B6" w:rsidRPr="00C112B6">
          <w:rPr>
            <w:b w:val="0"/>
            <w:webHidden/>
          </w:rPr>
          <w:tab/>
        </w:r>
        <w:r w:rsidR="00C112B6" w:rsidRPr="00C112B6">
          <w:rPr>
            <w:b w:val="0"/>
            <w:webHidden/>
          </w:rPr>
          <w:fldChar w:fldCharType="begin"/>
        </w:r>
        <w:r w:rsidR="00C112B6" w:rsidRPr="00C112B6">
          <w:rPr>
            <w:b w:val="0"/>
            <w:webHidden/>
          </w:rPr>
          <w:instrText xml:space="preserve"> PAGEREF _Toc91497700 \h </w:instrText>
        </w:r>
        <w:r w:rsidR="00C112B6" w:rsidRPr="00C112B6">
          <w:rPr>
            <w:b w:val="0"/>
            <w:webHidden/>
          </w:rPr>
        </w:r>
        <w:r w:rsidR="00C112B6" w:rsidRPr="00C112B6">
          <w:rPr>
            <w:b w:val="0"/>
            <w:webHidden/>
          </w:rPr>
          <w:fldChar w:fldCharType="separate"/>
        </w:r>
        <w:r w:rsidR="006B2E82">
          <w:rPr>
            <w:b w:val="0"/>
            <w:webHidden/>
          </w:rPr>
          <w:t>43</w:t>
        </w:r>
        <w:r w:rsidR="00C112B6" w:rsidRPr="00C112B6">
          <w:rPr>
            <w:b w:val="0"/>
            <w:webHidden/>
          </w:rPr>
          <w:fldChar w:fldCharType="end"/>
        </w:r>
      </w:hyperlink>
    </w:p>
    <w:p w:rsidR="00C112B6" w:rsidRPr="00C112B6" w:rsidRDefault="004E132F">
      <w:pPr>
        <w:pStyle w:val="Sommario1"/>
        <w:rPr>
          <w:rFonts w:ascii="Arial" w:eastAsiaTheme="minorEastAsia" w:hAnsi="Arial" w:cs="Arial"/>
          <w:b w:val="0"/>
          <w:caps w:val="0"/>
          <w:sz w:val="22"/>
          <w:szCs w:val="22"/>
        </w:rPr>
      </w:pPr>
      <w:hyperlink w:anchor="_Toc91497701" w:history="1">
        <w:r w:rsidR="00C112B6" w:rsidRPr="00C112B6">
          <w:rPr>
            <w:rStyle w:val="Collegamentoipertestuale"/>
            <w:rFonts w:ascii="Arial" w:hAnsi="Arial" w:cs="Arial"/>
            <w:b w:val="0"/>
          </w:rPr>
          <w:t>7</w:t>
        </w:r>
        <w:r w:rsidR="00C112B6" w:rsidRPr="00C112B6">
          <w:rPr>
            <w:rFonts w:ascii="Arial" w:eastAsiaTheme="minorEastAsia" w:hAnsi="Arial" w:cs="Arial"/>
            <w:b w:val="0"/>
            <w:caps w:val="0"/>
            <w:sz w:val="22"/>
            <w:szCs w:val="22"/>
          </w:rPr>
          <w:tab/>
        </w:r>
        <w:r w:rsidR="00C112B6" w:rsidRPr="00C112B6">
          <w:rPr>
            <w:rStyle w:val="Collegamentoipertestuale"/>
            <w:rFonts w:ascii="Arial" w:hAnsi="Arial" w:cs="Arial"/>
            <w:b w:val="0"/>
          </w:rPr>
          <w:t>ANALISI E VALUTAZIONE DEL RISCHIO CORRUTTIVO</w:t>
        </w:r>
        <w:r w:rsidR="00C112B6" w:rsidRPr="00C112B6">
          <w:rPr>
            <w:rFonts w:ascii="Arial" w:hAnsi="Arial" w:cs="Arial"/>
            <w:b w:val="0"/>
            <w:webHidden/>
          </w:rPr>
          <w:tab/>
        </w:r>
        <w:r w:rsidR="00C112B6" w:rsidRPr="00C112B6">
          <w:rPr>
            <w:rFonts w:ascii="Arial" w:hAnsi="Arial" w:cs="Arial"/>
            <w:b w:val="0"/>
            <w:webHidden/>
          </w:rPr>
          <w:fldChar w:fldCharType="begin"/>
        </w:r>
        <w:r w:rsidR="00C112B6" w:rsidRPr="00C112B6">
          <w:rPr>
            <w:rFonts w:ascii="Arial" w:hAnsi="Arial" w:cs="Arial"/>
            <w:b w:val="0"/>
            <w:webHidden/>
          </w:rPr>
          <w:instrText xml:space="preserve"> PAGEREF _Toc91497701 \h </w:instrText>
        </w:r>
        <w:r w:rsidR="00C112B6" w:rsidRPr="00C112B6">
          <w:rPr>
            <w:rFonts w:ascii="Arial" w:hAnsi="Arial" w:cs="Arial"/>
            <w:b w:val="0"/>
            <w:webHidden/>
          </w:rPr>
        </w:r>
        <w:r w:rsidR="00C112B6" w:rsidRPr="00C112B6">
          <w:rPr>
            <w:rFonts w:ascii="Arial" w:hAnsi="Arial" w:cs="Arial"/>
            <w:b w:val="0"/>
            <w:webHidden/>
          </w:rPr>
          <w:fldChar w:fldCharType="separate"/>
        </w:r>
        <w:r w:rsidR="006B2E82">
          <w:rPr>
            <w:rFonts w:ascii="Arial" w:hAnsi="Arial" w:cs="Arial"/>
            <w:b w:val="0"/>
            <w:webHidden/>
          </w:rPr>
          <w:t>43</w:t>
        </w:r>
        <w:r w:rsidR="00C112B6" w:rsidRPr="00C112B6">
          <w:rPr>
            <w:rFonts w:ascii="Arial" w:hAnsi="Arial" w:cs="Arial"/>
            <w:b w:val="0"/>
            <w:webHidden/>
          </w:rPr>
          <w:fldChar w:fldCharType="end"/>
        </w:r>
      </w:hyperlink>
    </w:p>
    <w:p w:rsidR="00C112B6" w:rsidRPr="00C112B6" w:rsidRDefault="004E132F">
      <w:pPr>
        <w:pStyle w:val="Sommario2"/>
        <w:rPr>
          <w:rFonts w:eastAsiaTheme="minorEastAsia"/>
          <w:szCs w:val="22"/>
        </w:rPr>
      </w:pPr>
      <w:hyperlink w:anchor="_Toc91497702" w:history="1">
        <w:r w:rsidR="00C112B6" w:rsidRPr="00C112B6">
          <w:rPr>
            <w:rStyle w:val="Collegamentoipertestuale"/>
            <w:rFonts w:cs="Arial"/>
          </w:rPr>
          <w:t>7.1 RUOLI ASSOCIATI ALLA GESTIONE DEL RISCHIO</w:t>
        </w:r>
        <w:r w:rsidR="00C112B6" w:rsidRPr="00C112B6">
          <w:rPr>
            <w:webHidden/>
          </w:rPr>
          <w:tab/>
        </w:r>
        <w:r w:rsidR="00C112B6" w:rsidRPr="00C112B6">
          <w:rPr>
            <w:webHidden/>
          </w:rPr>
          <w:fldChar w:fldCharType="begin"/>
        </w:r>
        <w:r w:rsidR="00C112B6" w:rsidRPr="00C112B6">
          <w:rPr>
            <w:webHidden/>
          </w:rPr>
          <w:instrText xml:space="preserve"> PAGEREF _Toc91497702 \h </w:instrText>
        </w:r>
        <w:r w:rsidR="00C112B6" w:rsidRPr="00C112B6">
          <w:rPr>
            <w:webHidden/>
          </w:rPr>
        </w:r>
        <w:r w:rsidR="00C112B6" w:rsidRPr="00C112B6">
          <w:rPr>
            <w:webHidden/>
          </w:rPr>
          <w:fldChar w:fldCharType="separate"/>
        </w:r>
        <w:r w:rsidR="006B2E82">
          <w:rPr>
            <w:webHidden/>
          </w:rPr>
          <w:t>44</w:t>
        </w:r>
        <w:r w:rsidR="00C112B6" w:rsidRPr="00C112B6">
          <w:rPr>
            <w:webHidden/>
          </w:rPr>
          <w:fldChar w:fldCharType="end"/>
        </w:r>
      </w:hyperlink>
    </w:p>
    <w:p w:rsidR="00C112B6" w:rsidRPr="00C112B6" w:rsidRDefault="004E132F">
      <w:pPr>
        <w:pStyle w:val="Sommario2"/>
        <w:rPr>
          <w:rFonts w:eastAsiaTheme="minorEastAsia"/>
          <w:szCs w:val="22"/>
        </w:rPr>
      </w:pPr>
      <w:hyperlink w:anchor="_Toc91497703" w:history="1">
        <w:r w:rsidR="00C112B6" w:rsidRPr="00C112B6">
          <w:rPr>
            <w:rStyle w:val="Collegamentoipertestuale"/>
            <w:rFonts w:cs="Arial"/>
          </w:rPr>
          <w:t>7.2</w:t>
        </w:r>
        <w:r w:rsidR="00C112B6" w:rsidRPr="00C112B6">
          <w:rPr>
            <w:rFonts w:eastAsiaTheme="minorEastAsia"/>
            <w:szCs w:val="22"/>
          </w:rPr>
          <w:tab/>
        </w:r>
        <w:r w:rsidR="00C112B6" w:rsidRPr="00C112B6">
          <w:rPr>
            <w:rStyle w:val="Collegamentoipertestuale"/>
            <w:rFonts w:cs="Arial"/>
          </w:rPr>
          <w:t>MAPPATURA DEI PROCESSI</w:t>
        </w:r>
        <w:r w:rsidR="00C112B6" w:rsidRPr="00C112B6">
          <w:rPr>
            <w:webHidden/>
          </w:rPr>
          <w:tab/>
        </w:r>
        <w:r w:rsidR="00C112B6" w:rsidRPr="00C112B6">
          <w:rPr>
            <w:webHidden/>
          </w:rPr>
          <w:fldChar w:fldCharType="begin"/>
        </w:r>
        <w:r w:rsidR="00C112B6" w:rsidRPr="00C112B6">
          <w:rPr>
            <w:webHidden/>
          </w:rPr>
          <w:instrText xml:space="preserve"> PAGEREF _Toc91497703 \h </w:instrText>
        </w:r>
        <w:r w:rsidR="00C112B6" w:rsidRPr="00C112B6">
          <w:rPr>
            <w:webHidden/>
          </w:rPr>
        </w:r>
        <w:r w:rsidR="00C112B6" w:rsidRPr="00C112B6">
          <w:rPr>
            <w:webHidden/>
          </w:rPr>
          <w:fldChar w:fldCharType="separate"/>
        </w:r>
        <w:r w:rsidR="006B2E82">
          <w:rPr>
            <w:webHidden/>
          </w:rPr>
          <w:t>45</w:t>
        </w:r>
        <w:r w:rsidR="00C112B6" w:rsidRPr="00C112B6">
          <w:rPr>
            <w:webHidden/>
          </w:rPr>
          <w:fldChar w:fldCharType="end"/>
        </w:r>
      </w:hyperlink>
    </w:p>
    <w:p w:rsidR="00C112B6" w:rsidRPr="00C112B6" w:rsidRDefault="004E132F">
      <w:pPr>
        <w:pStyle w:val="Sommario2"/>
        <w:rPr>
          <w:rFonts w:eastAsiaTheme="minorEastAsia"/>
          <w:szCs w:val="22"/>
        </w:rPr>
      </w:pPr>
      <w:hyperlink w:anchor="_Toc91497704" w:history="1">
        <w:r w:rsidR="00C112B6" w:rsidRPr="00C112B6">
          <w:rPr>
            <w:rStyle w:val="Collegamentoipertestuale"/>
            <w:rFonts w:cs="Arial"/>
          </w:rPr>
          <w:t>7.3</w:t>
        </w:r>
        <w:r w:rsidR="00C112B6" w:rsidRPr="00C112B6">
          <w:rPr>
            <w:rFonts w:eastAsiaTheme="minorEastAsia"/>
            <w:szCs w:val="22"/>
          </w:rPr>
          <w:tab/>
        </w:r>
        <w:r w:rsidR="00C112B6" w:rsidRPr="00C112B6">
          <w:rPr>
            <w:rStyle w:val="Collegamentoipertestuale"/>
            <w:rFonts w:cs="Arial"/>
          </w:rPr>
          <w:t>VALUTAZIONE DEL RISCHIO</w:t>
        </w:r>
        <w:r w:rsidR="00C112B6" w:rsidRPr="00C112B6">
          <w:rPr>
            <w:webHidden/>
          </w:rPr>
          <w:tab/>
        </w:r>
        <w:r w:rsidR="00C112B6" w:rsidRPr="00C112B6">
          <w:rPr>
            <w:webHidden/>
          </w:rPr>
          <w:fldChar w:fldCharType="begin"/>
        </w:r>
        <w:r w:rsidR="00C112B6" w:rsidRPr="00C112B6">
          <w:rPr>
            <w:webHidden/>
          </w:rPr>
          <w:instrText xml:space="preserve"> PAGEREF _Toc91497704 \h </w:instrText>
        </w:r>
        <w:r w:rsidR="00C112B6" w:rsidRPr="00C112B6">
          <w:rPr>
            <w:webHidden/>
          </w:rPr>
        </w:r>
        <w:r w:rsidR="00C112B6" w:rsidRPr="00C112B6">
          <w:rPr>
            <w:webHidden/>
          </w:rPr>
          <w:fldChar w:fldCharType="separate"/>
        </w:r>
        <w:r w:rsidR="006B2E82">
          <w:rPr>
            <w:webHidden/>
          </w:rPr>
          <w:t>46</w:t>
        </w:r>
        <w:r w:rsidR="00C112B6" w:rsidRPr="00C112B6">
          <w:rPr>
            <w:webHidden/>
          </w:rPr>
          <w:fldChar w:fldCharType="end"/>
        </w:r>
      </w:hyperlink>
    </w:p>
    <w:p w:rsidR="00C112B6" w:rsidRPr="00C112B6" w:rsidRDefault="004E132F">
      <w:pPr>
        <w:pStyle w:val="Sommario2"/>
        <w:rPr>
          <w:rFonts w:eastAsiaTheme="minorEastAsia"/>
          <w:szCs w:val="22"/>
        </w:rPr>
      </w:pPr>
      <w:hyperlink w:anchor="_Toc91497705" w:history="1">
        <w:r w:rsidR="00C112B6" w:rsidRPr="00C112B6">
          <w:rPr>
            <w:rStyle w:val="Collegamentoipertestuale"/>
            <w:rFonts w:cs="Arial"/>
          </w:rPr>
          <w:t>7.4</w:t>
        </w:r>
        <w:r w:rsidR="00C112B6" w:rsidRPr="00C112B6">
          <w:rPr>
            <w:rFonts w:eastAsiaTheme="minorEastAsia"/>
            <w:szCs w:val="22"/>
          </w:rPr>
          <w:tab/>
        </w:r>
        <w:r w:rsidR="00C112B6" w:rsidRPr="00C112B6">
          <w:rPr>
            <w:rStyle w:val="Collegamentoipertestuale"/>
            <w:rFonts w:cs="Arial"/>
          </w:rPr>
          <w:t>IDENTIFICAZIONE DEL RISCHIO</w:t>
        </w:r>
        <w:r w:rsidR="00C112B6" w:rsidRPr="00C112B6">
          <w:rPr>
            <w:webHidden/>
          </w:rPr>
          <w:tab/>
        </w:r>
        <w:r w:rsidR="00C112B6" w:rsidRPr="00C112B6">
          <w:rPr>
            <w:webHidden/>
          </w:rPr>
          <w:fldChar w:fldCharType="begin"/>
        </w:r>
        <w:r w:rsidR="00C112B6" w:rsidRPr="00C112B6">
          <w:rPr>
            <w:webHidden/>
          </w:rPr>
          <w:instrText xml:space="preserve"> PAGEREF _Toc91497705 \h </w:instrText>
        </w:r>
        <w:r w:rsidR="00C112B6" w:rsidRPr="00C112B6">
          <w:rPr>
            <w:webHidden/>
          </w:rPr>
        </w:r>
        <w:r w:rsidR="00C112B6" w:rsidRPr="00C112B6">
          <w:rPr>
            <w:webHidden/>
          </w:rPr>
          <w:fldChar w:fldCharType="separate"/>
        </w:r>
        <w:r w:rsidR="006B2E82">
          <w:rPr>
            <w:webHidden/>
          </w:rPr>
          <w:t>46</w:t>
        </w:r>
        <w:r w:rsidR="00C112B6" w:rsidRPr="00C112B6">
          <w:rPr>
            <w:webHidden/>
          </w:rPr>
          <w:fldChar w:fldCharType="end"/>
        </w:r>
      </w:hyperlink>
    </w:p>
    <w:p w:rsidR="00C112B6" w:rsidRPr="00C112B6" w:rsidRDefault="004E132F">
      <w:pPr>
        <w:pStyle w:val="Sommario2"/>
        <w:rPr>
          <w:rFonts w:eastAsiaTheme="minorEastAsia"/>
          <w:szCs w:val="22"/>
        </w:rPr>
      </w:pPr>
      <w:hyperlink w:anchor="_Toc91497706" w:history="1">
        <w:r w:rsidR="00C112B6" w:rsidRPr="00C112B6">
          <w:rPr>
            <w:rStyle w:val="Collegamentoipertestuale"/>
            <w:rFonts w:cs="Arial"/>
          </w:rPr>
          <w:t>7.5</w:t>
        </w:r>
        <w:r w:rsidR="00C112B6" w:rsidRPr="00C112B6">
          <w:rPr>
            <w:rFonts w:eastAsiaTheme="minorEastAsia"/>
            <w:szCs w:val="22"/>
          </w:rPr>
          <w:tab/>
        </w:r>
        <w:r w:rsidR="00C112B6" w:rsidRPr="00C112B6">
          <w:rPr>
            <w:rStyle w:val="Collegamentoipertestuale"/>
            <w:rFonts w:cs="Arial"/>
          </w:rPr>
          <w:t>ANALISI E PONDERAZIONE DEL RISCHIO</w:t>
        </w:r>
        <w:r w:rsidR="00C112B6" w:rsidRPr="00C112B6">
          <w:rPr>
            <w:webHidden/>
          </w:rPr>
          <w:tab/>
        </w:r>
        <w:r w:rsidR="00C112B6" w:rsidRPr="00C112B6">
          <w:rPr>
            <w:webHidden/>
          </w:rPr>
          <w:fldChar w:fldCharType="begin"/>
        </w:r>
        <w:r w:rsidR="00C112B6" w:rsidRPr="00C112B6">
          <w:rPr>
            <w:webHidden/>
          </w:rPr>
          <w:instrText xml:space="preserve"> PAGEREF _Toc91497706 \h </w:instrText>
        </w:r>
        <w:r w:rsidR="00C112B6" w:rsidRPr="00C112B6">
          <w:rPr>
            <w:webHidden/>
          </w:rPr>
        </w:r>
        <w:r w:rsidR="00C112B6" w:rsidRPr="00C112B6">
          <w:rPr>
            <w:webHidden/>
          </w:rPr>
          <w:fldChar w:fldCharType="separate"/>
        </w:r>
        <w:r w:rsidR="006B2E82">
          <w:rPr>
            <w:webHidden/>
          </w:rPr>
          <w:t>47</w:t>
        </w:r>
        <w:r w:rsidR="00C112B6" w:rsidRPr="00C112B6">
          <w:rPr>
            <w:webHidden/>
          </w:rPr>
          <w:fldChar w:fldCharType="end"/>
        </w:r>
      </w:hyperlink>
    </w:p>
    <w:p w:rsidR="00C112B6" w:rsidRPr="00C112B6" w:rsidRDefault="004E132F">
      <w:pPr>
        <w:pStyle w:val="Sommario1"/>
        <w:rPr>
          <w:rFonts w:ascii="Arial" w:eastAsiaTheme="minorEastAsia" w:hAnsi="Arial" w:cs="Arial"/>
          <w:b w:val="0"/>
          <w:caps w:val="0"/>
          <w:sz w:val="22"/>
          <w:szCs w:val="22"/>
        </w:rPr>
      </w:pPr>
      <w:hyperlink w:anchor="_Toc91497707" w:history="1">
        <w:r w:rsidR="00C112B6" w:rsidRPr="00C112B6">
          <w:rPr>
            <w:rStyle w:val="Collegamentoipertestuale"/>
            <w:rFonts w:ascii="Arial" w:hAnsi="Arial" w:cs="Arial"/>
            <w:b w:val="0"/>
          </w:rPr>
          <w:t>8</w:t>
        </w:r>
        <w:r w:rsidR="00C112B6" w:rsidRPr="00C112B6">
          <w:rPr>
            <w:rFonts w:ascii="Arial" w:eastAsiaTheme="minorEastAsia" w:hAnsi="Arial" w:cs="Arial"/>
            <w:b w:val="0"/>
            <w:caps w:val="0"/>
            <w:sz w:val="22"/>
            <w:szCs w:val="22"/>
          </w:rPr>
          <w:tab/>
        </w:r>
        <w:r w:rsidR="00C112B6" w:rsidRPr="00C112B6">
          <w:rPr>
            <w:rStyle w:val="Collegamentoipertestuale"/>
            <w:rFonts w:ascii="Arial" w:hAnsi="Arial" w:cs="Arial"/>
            <w:b w:val="0"/>
          </w:rPr>
          <w:t>TRATTAMENTO DEL RISCHIO</w:t>
        </w:r>
        <w:r w:rsidR="00C112B6" w:rsidRPr="00C112B6">
          <w:rPr>
            <w:rFonts w:ascii="Arial" w:hAnsi="Arial" w:cs="Arial"/>
            <w:b w:val="0"/>
            <w:webHidden/>
          </w:rPr>
          <w:tab/>
        </w:r>
        <w:r w:rsidR="00C112B6" w:rsidRPr="00C112B6">
          <w:rPr>
            <w:rFonts w:ascii="Arial" w:hAnsi="Arial" w:cs="Arial"/>
            <w:b w:val="0"/>
            <w:webHidden/>
          </w:rPr>
          <w:fldChar w:fldCharType="begin"/>
        </w:r>
        <w:r w:rsidR="00C112B6" w:rsidRPr="00C112B6">
          <w:rPr>
            <w:rFonts w:ascii="Arial" w:hAnsi="Arial" w:cs="Arial"/>
            <w:b w:val="0"/>
            <w:webHidden/>
          </w:rPr>
          <w:instrText xml:space="preserve"> PAGEREF _Toc91497707 \h </w:instrText>
        </w:r>
        <w:r w:rsidR="00C112B6" w:rsidRPr="00C112B6">
          <w:rPr>
            <w:rFonts w:ascii="Arial" w:hAnsi="Arial" w:cs="Arial"/>
            <w:b w:val="0"/>
            <w:webHidden/>
          </w:rPr>
        </w:r>
        <w:r w:rsidR="00C112B6" w:rsidRPr="00C112B6">
          <w:rPr>
            <w:rFonts w:ascii="Arial" w:hAnsi="Arial" w:cs="Arial"/>
            <w:b w:val="0"/>
            <w:webHidden/>
          </w:rPr>
          <w:fldChar w:fldCharType="separate"/>
        </w:r>
        <w:r w:rsidR="006B2E82">
          <w:rPr>
            <w:rFonts w:ascii="Arial" w:hAnsi="Arial" w:cs="Arial"/>
            <w:b w:val="0"/>
            <w:webHidden/>
          </w:rPr>
          <w:t>49</w:t>
        </w:r>
        <w:r w:rsidR="00C112B6" w:rsidRPr="00C112B6">
          <w:rPr>
            <w:rFonts w:ascii="Arial" w:hAnsi="Arial" w:cs="Arial"/>
            <w:b w:val="0"/>
            <w:webHidden/>
          </w:rPr>
          <w:fldChar w:fldCharType="end"/>
        </w:r>
      </w:hyperlink>
    </w:p>
    <w:p w:rsidR="00C112B6" w:rsidRPr="00C112B6" w:rsidRDefault="004E132F">
      <w:pPr>
        <w:pStyle w:val="Sommario2"/>
        <w:rPr>
          <w:rFonts w:eastAsiaTheme="minorEastAsia"/>
          <w:szCs w:val="22"/>
        </w:rPr>
      </w:pPr>
      <w:hyperlink w:anchor="_Toc91497708" w:history="1">
        <w:r w:rsidR="00C112B6" w:rsidRPr="00C112B6">
          <w:rPr>
            <w:rStyle w:val="Collegamentoipertestuale"/>
            <w:rFonts w:cs="Arial"/>
          </w:rPr>
          <w:t>8.2</w:t>
        </w:r>
        <w:r w:rsidR="00C112B6" w:rsidRPr="00C112B6">
          <w:rPr>
            <w:rFonts w:eastAsiaTheme="minorEastAsia"/>
            <w:szCs w:val="22"/>
          </w:rPr>
          <w:tab/>
        </w:r>
        <w:r w:rsidR="00C112B6" w:rsidRPr="00C112B6">
          <w:rPr>
            <w:rStyle w:val="Collegamentoipertestuale"/>
            <w:rFonts w:cs="Arial"/>
          </w:rPr>
          <w:t>IDENTIFICAZIONE DELLE MISURE</w:t>
        </w:r>
        <w:r w:rsidR="00C112B6" w:rsidRPr="00C112B6">
          <w:rPr>
            <w:webHidden/>
          </w:rPr>
          <w:tab/>
        </w:r>
        <w:r w:rsidR="00C112B6" w:rsidRPr="00C112B6">
          <w:rPr>
            <w:webHidden/>
          </w:rPr>
          <w:fldChar w:fldCharType="begin"/>
        </w:r>
        <w:r w:rsidR="00C112B6" w:rsidRPr="00C112B6">
          <w:rPr>
            <w:webHidden/>
          </w:rPr>
          <w:instrText xml:space="preserve"> PAGEREF _Toc91497708 \h </w:instrText>
        </w:r>
        <w:r w:rsidR="00C112B6" w:rsidRPr="00C112B6">
          <w:rPr>
            <w:webHidden/>
          </w:rPr>
        </w:r>
        <w:r w:rsidR="00C112B6" w:rsidRPr="00C112B6">
          <w:rPr>
            <w:webHidden/>
          </w:rPr>
          <w:fldChar w:fldCharType="separate"/>
        </w:r>
        <w:r w:rsidR="006B2E82">
          <w:rPr>
            <w:webHidden/>
          </w:rPr>
          <w:t>50</w:t>
        </w:r>
        <w:r w:rsidR="00C112B6" w:rsidRPr="00C112B6">
          <w:rPr>
            <w:webHidden/>
          </w:rPr>
          <w:fldChar w:fldCharType="end"/>
        </w:r>
      </w:hyperlink>
    </w:p>
    <w:p w:rsidR="00C112B6" w:rsidRPr="00C112B6" w:rsidRDefault="004E132F">
      <w:pPr>
        <w:pStyle w:val="Sommario3"/>
        <w:rPr>
          <w:rFonts w:eastAsiaTheme="minorEastAsia"/>
          <w:b w:val="0"/>
          <w:sz w:val="22"/>
          <w:szCs w:val="22"/>
        </w:rPr>
      </w:pPr>
      <w:hyperlink w:anchor="_Toc91497709" w:history="1">
        <w:r w:rsidR="00C112B6" w:rsidRPr="00C112B6">
          <w:rPr>
            <w:rStyle w:val="Collegamentoipertestuale"/>
            <w:rFonts w:cs="Arial"/>
            <w:b w:val="0"/>
          </w:rPr>
          <w:t>8.2.1</w:t>
        </w:r>
        <w:r w:rsidR="00C112B6" w:rsidRPr="00C112B6">
          <w:rPr>
            <w:rFonts w:eastAsiaTheme="minorEastAsia"/>
            <w:b w:val="0"/>
            <w:sz w:val="22"/>
            <w:szCs w:val="22"/>
          </w:rPr>
          <w:tab/>
        </w:r>
        <w:r w:rsidR="00C112B6" w:rsidRPr="00C112B6">
          <w:rPr>
            <w:rStyle w:val="Collegamentoipertestuale"/>
            <w:rFonts w:cs="Arial"/>
            <w:b w:val="0"/>
          </w:rPr>
          <w:t>INCONFERIBILITÀ ED INCOMPATIBILITÀ</w:t>
        </w:r>
        <w:r w:rsidR="00C112B6" w:rsidRPr="00C112B6">
          <w:rPr>
            <w:b w:val="0"/>
            <w:webHidden/>
          </w:rPr>
          <w:tab/>
        </w:r>
        <w:r w:rsidR="00C112B6" w:rsidRPr="00C112B6">
          <w:rPr>
            <w:b w:val="0"/>
            <w:webHidden/>
          </w:rPr>
          <w:fldChar w:fldCharType="begin"/>
        </w:r>
        <w:r w:rsidR="00C112B6" w:rsidRPr="00C112B6">
          <w:rPr>
            <w:b w:val="0"/>
            <w:webHidden/>
          </w:rPr>
          <w:instrText xml:space="preserve"> PAGEREF _Toc91497709 \h </w:instrText>
        </w:r>
        <w:r w:rsidR="00C112B6" w:rsidRPr="00C112B6">
          <w:rPr>
            <w:b w:val="0"/>
            <w:webHidden/>
          </w:rPr>
        </w:r>
        <w:r w:rsidR="00C112B6" w:rsidRPr="00C112B6">
          <w:rPr>
            <w:b w:val="0"/>
            <w:webHidden/>
          </w:rPr>
          <w:fldChar w:fldCharType="separate"/>
        </w:r>
        <w:r w:rsidR="006B2E82">
          <w:rPr>
            <w:b w:val="0"/>
            <w:webHidden/>
          </w:rPr>
          <w:t>52</w:t>
        </w:r>
        <w:r w:rsidR="00C112B6" w:rsidRPr="00C112B6">
          <w:rPr>
            <w:b w:val="0"/>
            <w:webHidden/>
          </w:rPr>
          <w:fldChar w:fldCharType="end"/>
        </w:r>
      </w:hyperlink>
    </w:p>
    <w:p w:rsidR="00C112B6" w:rsidRPr="00C112B6" w:rsidRDefault="004E132F">
      <w:pPr>
        <w:pStyle w:val="Sommario3"/>
        <w:rPr>
          <w:rFonts w:eastAsiaTheme="minorEastAsia"/>
          <w:b w:val="0"/>
          <w:sz w:val="22"/>
          <w:szCs w:val="22"/>
        </w:rPr>
      </w:pPr>
      <w:hyperlink w:anchor="_Toc91497710" w:history="1">
        <w:r w:rsidR="00C112B6" w:rsidRPr="00C112B6">
          <w:rPr>
            <w:rStyle w:val="Collegamentoipertestuale"/>
            <w:rFonts w:cs="Arial"/>
            <w:b w:val="0"/>
          </w:rPr>
          <w:t>8.2.2</w:t>
        </w:r>
        <w:r w:rsidR="00C112B6" w:rsidRPr="00C112B6">
          <w:rPr>
            <w:rFonts w:eastAsiaTheme="minorEastAsia"/>
            <w:b w:val="0"/>
            <w:sz w:val="22"/>
            <w:szCs w:val="22"/>
          </w:rPr>
          <w:tab/>
        </w:r>
        <w:r w:rsidR="00C112B6" w:rsidRPr="00C112B6">
          <w:rPr>
            <w:rStyle w:val="Collegamentoipertestuale"/>
            <w:rFonts w:cs="Arial"/>
            <w:b w:val="0"/>
          </w:rPr>
          <w:t>SVOLGIMENTO DI ATTIVITÀ SUCCESSIVA ALLA CESSAZIONE DEL RAPPORTO DI LAVORO (pantouflage)</w:t>
        </w:r>
        <w:r w:rsidR="00C112B6" w:rsidRPr="00C112B6">
          <w:rPr>
            <w:b w:val="0"/>
            <w:webHidden/>
          </w:rPr>
          <w:tab/>
        </w:r>
        <w:r w:rsidR="00C112B6" w:rsidRPr="00C112B6">
          <w:rPr>
            <w:b w:val="0"/>
            <w:webHidden/>
          </w:rPr>
          <w:fldChar w:fldCharType="begin"/>
        </w:r>
        <w:r w:rsidR="00C112B6" w:rsidRPr="00C112B6">
          <w:rPr>
            <w:b w:val="0"/>
            <w:webHidden/>
          </w:rPr>
          <w:instrText xml:space="preserve"> PAGEREF _Toc91497710 \h </w:instrText>
        </w:r>
        <w:r w:rsidR="00C112B6" w:rsidRPr="00C112B6">
          <w:rPr>
            <w:b w:val="0"/>
            <w:webHidden/>
          </w:rPr>
        </w:r>
        <w:r w:rsidR="00C112B6" w:rsidRPr="00C112B6">
          <w:rPr>
            <w:b w:val="0"/>
            <w:webHidden/>
          </w:rPr>
          <w:fldChar w:fldCharType="separate"/>
        </w:r>
        <w:r w:rsidR="006B2E82">
          <w:rPr>
            <w:b w:val="0"/>
            <w:webHidden/>
          </w:rPr>
          <w:t>52</w:t>
        </w:r>
        <w:r w:rsidR="00C112B6" w:rsidRPr="00C112B6">
          <w:rPr>
            <w:b w:val="0"/>
            <w:webHidden/>
          </w:rPr>
          <w:fldChar w:fldCharType="end"/>
        </w:r>
      </w:hyperlink>
    </w:p>
    <w:p w:rsidR="00C112B6" w:rsidRPr="00C112B6" w:rsidRDefault="004E132F">
      <w:pPr>
        <w:pStyle w:val="Sommario3"/>
        <w:rPr>
          <w:rFonts w:eastAsiaTheme="minorEastAsia"/>
          <w:b w:val="0"/>
          <w:sz w:val="22"/>
          <w:szCs w:val="22"/>
        </w:rPr>
      </w:pPr>
      <w:hyperlink w:anchor="_Toc91497711" w:history="1">
        <w:r w:rsidR="00C112B6" w:rsidRPr="00C112B6">
          <w:rPr>
            <w:rStyle w:val="Collegamentoipertestuale"/>
            <w:rFonts w:cs="Arial"/>
            <w:b w:val="0"/>
          </w:rPr>
          <w:t>8.2.3</w:t>
        </w:r>
        <w:r w:rsidR="00C112B6" w:rsidRPr="00C112B6">
          <w:rPr>
            <w:rFonts w:eastAsiaTheme="minorEastAsia"/>
            <w:b w:val="0"/>
            <w:sz w:val="22"/>
            <w:szCs w:val="22"/>
          </w:rPr>
          <w:tab/>
        </w:r>
        <w:r w:rsidR="00C112B6" w:rsidRPr="00C112B6">
          <w:rPr>
            <w:rStyle w:val="Collegamentoipertestuale"/>
            <w:rFonts w:cs="Arial"/>
            <w:b w:val="0"/>
          </w:rPr>
          <w:t>ROTAZIONE STRAORDINARIA</w:t>
        </w:r>
        <w:r w:rsidR="00C112B6" w:rsidRPr="00C112B6">
          <w:rPr>
            <w:b w:val="0"/>
            <w:webHidden/>
          </w:rPr>
          <w:tab/>
        </w:r>
        <w:r w:rsidR="00C112B6" w:rsidRPr="00C112B6">
          <w:rPr>
            <w:b w:val="0"/>
            <w:webHidden/>
          </w:rPr>
          <w:fldChar w:fldCharType="begin"/>
        </w:r>
        <w:r w:rsidR="00C112B6" w:rsidRPr="00C112B6">
          <w:rPr>
            <w:b w:val="0"/>
            <w:webHidden/>
          </w:rPr>
          <w:instrText xml:space="preserve"> PAGEREF _Toc91497711 \h </w:instrText>
        </w:r>
        <w:r w:rsidR="00C112B6" w:rsidRPr="00C112B6">
          <w:rPr>
            <w:b w:val="0"/>
            <w:webHidden/>
          </w:rPr>
        </w:r>
        <w:r w:rsidR="00C112B6" w:rsidRPr="00C112B6">
          <w:rPr>
            <w:b w:val="0"/>
            <w:webHidden/>
          </w:rPr>
          <w:fldChar w:fldCharType="separate"/>
        </w:r>
        <w:r w:rsidR="006B2E82">
          <w:rPr>
            <w:b w:val="0"/>
            <w:webHidden/>
          </w:rPr>
          <w:t>52</w:t>
        </w:r>
        <w:r w:rsidR="00C112B6" w:rsidRPr="00C112B6">
          <w:rPr>
            <w:b w:val="0"/>
            <w:webHidden/>
          </w:rPr>
          <w:fldChar w:fldCharType="end"/>
        </w:r>
      </w:hyperlink>
    </w:p>
    <w:p w:rsidR="00C112B6" w:rsidRPr="00C112B6" w:rsidRDefault="004E132F">
      <w:pPr>
        <w:pStyle w:val="Sommario3"/>
        <w:rPr>
          <w:rFonts w:eastAsiaTheme="minorEastAsia"/>
          <w:b w:val="0"/>
          <w:sz w:val="22"/>
          <w:szCs w:val="22"/>
        </w:rPr>
      </w:pPr>
      <w:hyperlink w:anchor="_Toc91497712" w:history="1">
        <w:r w:rsidR="00C112B6" w:rsidRPr="00C112B6">
          <w:rPr>
            <w:rStyle w:val="Collegamentoipertestuale"/>
            <w:rFonts w:cs="Arial"/>
            <w:b w:val="0"/>
          </w:rPr>
          <w:t>8.2.4</w:t>
        </w:r>
        <w:r w:rsidR="00C112B6" w:rsidRPr="00C112B6">
          <w:rPr>
            <w:rFonts w:eastAsiaTheme="minorEastAsia"/>
            <w:b w:val="0"/>
            <w:sz w:val="22"/>
            <w:szCs w:val="22"/>
          </w:rPr>
          <w:tab/>
        </w:r>
        <w:r w:rsidR="00C112B6" w:rsidRPr="00C112B6">
          <w:rPr>
            <w:rStyle w:val="Collegamentoipertestuale"/>
            <w:rFonts w:cs="Arial"/>
            <w:b w:val="0"/>
          </w:rPr>
          <w:t>MISURE ALTERNATIVE ALLA ROTAZIONE ORDINARIA</w:t>
        </w:r>
        <w:r w:rsidR="00C112B6" w:rsidRPr="00C112B6">
          <w:rPr>
            <w:b w:val="0"/>
            <w:webHidden/>
          </w:rPr>
          <w:tab/>
        </w:r>
        <w:r w:rsidR="00C112B6" w:rsidRPr="00C112B6">
          <w:rPr>
            <w:b w:val="0"/>
            <w:webHidden/>
          </w:rPr>
          <w:fldChar w:fldCharType="begin"/>
        </w:r>
        <w:r w:rsidR="00C112B6" w:rsidRPr="00C112B6">
          <w:rPr>
            <w:b w:val="0"/>
            <w:webHidden/>
          </w:rPr>
          <w:instrText xml:space="preserve"> PAGEREF _Toc91497712 \h </w:instrText>
        </w:r>
        <w:r w:rsidR="00C112B6" w:rsidRPr="00C112B6">
          <w:rPr>
            <w:b w:val="0"/>
            <w:webHidden/>
          </w:rPr>
        </w:r>
        <w:r w:rsidR="00C112B6" w:rsidRPr="00C112B6">
          <w:rPr>
            <w:b w:val="0"/>
            <w:webHidden/>
          </w:rPr>
          <w:fldChar w:fldCharType="separate"/>
        </w:r>
        <w:r w:rsidR="006B2E82">
          <w:rPr>
            <w:b w:val="0"/>
            <w:webHidden/>
          </w:rPr>
          <w:t>53</w:t>
        </w:r>
        <w:r w:rsidR="00C112B6" w:rsidRPr="00C112B6">
          <w:rPr>
            <w:b w:val="0"/>
            <w:webHidden/>
          </w:rPr>
          <w:fldChar w:fldCharType="end"/>
        </w:r>
      </w:hyperlink>
    </w:p>
    <w:p w:rsidR="00C112B6" w:rsidRPr="00C112B6" w:rsidRDefault="004E132F">
      <w:pPr>
        <w:pStyle w:val="Sommario3"/>
        <w:rPr>
          <w:rFonts w:eastAsiaTheme="minorEastAsia"/>
          <w:b w:val="0"/>
          <w:sz w:val="22"/>
          <w:szCs w:val="22"/>
        </w:rPr>
      </w:pPr>
      <w:hyperlink w:anchor="_Toc91497713" w:history="1">
        <w:r w:rsidR="00C112B6" w:rsidRPr="00C112B6">
          <w:rPr>
            <w:rStyle w:val="Collegamentoipertestuale"/>
            <w:rFonts w:cs="Arial"/>
            <w:b w:val="0"/>
          </w:rPr>
          <w:t>8.2.5</w:t>
        </w:r>
        <w:r w:rsidR="00C112B6" w:rsidRPr="00C112B6">
          <w:rPr>
            <w:rFonts w:eastAsiaTheme="minorEastAsia"/>
            <w:b w:val="0"/>
            <w:sz w:val="22"/>
            <w:szCs w:val="22"/>
          </w:rPr>
          <w:tab/>
        </w:r>
        <w:r w:rsidR="00C112B6" w:rsidRPr="00C112B6">
          <w:rPr>
            <w:rStyle w:val="Collegamentoipertestuale"/>
            <w:rFonts w:cs="Arial"/>
            <w:b w:val="0"/>
          </w:rPr>
          <w:t>SPERIMENTAZIONE CLINICHE</w:t>
        </w:r>
        <w:r w:rsidR="00C112B6" w:rsidRPr="00C112B6">
          <w:rPr>
            <w:b w:val="0"/>
            <w:webHidden/>
          </w:rPr>
          <w:tab/>
        </w:r>
        <w:r w:rsidR="00C112B6" w:rsidRPr="00C112B6">
          <w:rPr>
            <w:b w:val="0"/>
            <w:webHidden/>
          </w:rPr>
          <w:fldChar w:fldCharType="begin"/>
        </w:r>
        <w:r w:rsidR="00C112B6" w:rsidRPr="00C112B6">
          <w:rPr>
            <w:b w:val="0"/>
            <w:webHidden/>
          </w:rPr>
          <w:instrText xml:space="preserve"> PAGEREF _Toc91497713 \h </w:instrText>
        </w:r>
        <w:r w:rsidR="00C112B6" w:rsidRPr="00C112B6">
          <w:rPr>
            <w:b w:val="0"/>
            <w:webHidden/>
          </w:rPr>
        </w:r>
        <w:r w:rsidR="00C112B6" w:rsidRPr="00C112B6">
          <w:rPr>
            <w:b w:val="0"/>
            <w:webHidden/>
          </w:rPr>
          <w:fldChar w:fldCharType="separate"/>
        </w:r>
        <w:r w:rsidR="006B2E82">
          <w:rPr>
            <w:b w:val="0"/>
            <w:webHidden/>
          </w:rPr>
          <w:t>54</w:t>
        </w:r>
        <w:r w:rsidR="00C112B6" w:rsidRPr="00C112B6">
          <w:rPr>
            <w:b w:val="0"/>
            <w:webHidden/>
          </w:rPr>
          <w:fldChar w:fldCharType="end"/>
        </w:r>
      </w:hyperlink>
    </w:p>
    <w:p w:rsidR="00C112B6" w:rsidRPr="00C112B6" w:rsidRDefault="004E132F">
      <w:pPr>
        <w:pStyle w:val="Sommario3"/>
        <w:rPr>
          <w:rFonts w:eastAsiaTheme="minorEastAsia"/>
          <w:b w:val="0"/>
          <w:sz w:val="22"/>
          <w:szCs w:val="22"/>
        </w:rPr>
      </w:pPr>
      <w:hyperlink w:anchor="_Toc91497714" w:history="1">
        <w:r w:rsidR="00C112B6" w:rsidRPr="00C112B6">
          <w:rPr>
            <w:rStyle w:val="Collegamentoipertestuale"/>
            <w:rFonts w:cs="Arial"/>
            <w:b w:val="0"/>
          </w:rPr>
          <w:t>8.2.6</w:t>
        </w:r>
        <w:r w:rsidR="00C112B6" w:rsidRPr="00C112B6">
          <w:rPr>
            <w:rFonts w:eastAsiaTheme="minorEastAsia"/>
            <w:b w:val="0"/>
            <w:sz w:val="22"/>
            <w:szCs w:val="22"/>
          </w:rPr>
          <w:tab/>
        </w:r>
        <w:r w:rsidR="00C112B6" w:rsidRPr="00C112B6">
          <w:rPr>
            <w:rStyle w:val="Collegamentoipertestuale"/>
            <w:rFonts w:cs="Arial"/>
            <w:b w:val="0"/>
          </w:rPr>
          <w:t>CONTRATTI PUBBLICI</w:t>
        </w:r>
        <w:r w:rsidR="00C112B6" w:rsidRPr="00C112B6">
          <w:rPr>
            <w:b w:val="0"/>
            <w:webHidden/>
          </w:rPr>
          <w:tab/>
        </w:r>
        <w:r w:rsidR="00C112B6" w:rsidRPr="00C112B6">
          <w:rPr>
            <w:b w:val="0"/>
            <w:webHidden/>
          </w:rPr>
          <w:fldChar w:fldCharType="begin"/>
        </w:r>
        <w:r w:rsidR="00C112B6" w:rsidRPr="00C112B6">
          <w:rPr>
            <w:b w:val="0"/>
            <w:webHidden/>
          </w:rPr>
          <w:instrText xml:space="preserve"> PAGEREF _Toc91497714 \h </w:instrText>
        </w:r>
        <w:r w:rsidR="00C112B6" w:rsidRPr="00C112B6">
          <w:rPr>
            <w:b w:val="0"/>
            <w:webHidden/>
          </w:rPr>
        </w:r>
        <w:r w:rsidR="00C112B6" w:rsidRPr="00C112B6">
          <w:rPr>
            <w:b w:val="0"/>
            <w:webHidden/>
          </w:rPr>
          <w:fldChar w:fldCharType="separate"/>
        </w:r>
        <w:r w:rsidR="006B2E82">
          <w:rPr>
            <w:b w:val="0"/>
            <w:webHidden/>
          </w:rPr>
          <w:t>54</w:t>
        </w:r>
        <w:r w:rsidR="00C112B6" w:rsidRPr="00C112B6">
          <w:rPr>
            <w:b w:val="0"/>
            <w:webHidden/>
          </w:rPr>
          <w:fldChar w:fldCharType="end"/>
        </w:r>
      </w:hyperlink>
    </w:p>
    <w:p w:rsidR="00C112B6" w:rsidRPr="00C112B6" w:rsidRDefault="004E132F">
      <w:pPr>
        <w:pStyle w:val="Sommario3"/>
        <w:rPr>
          <w:rFonts w:eastAsiaTheme="minorEastAsia"/>
          <w:b w:val="0"/>
          <w:sz w:val="22"/>
          <w:szCs w:val="22"/>
        </w:rPr>
      </w:pPr>
      <w:hyperlink w:anchor="_Toc91497715" w:history="1">
        <w:r w:rsidR="00C112B6" w:rsidRPr="00C112B6">
          <w:rPr>
            <w:rStyle w:val="Collegamentoipertestuale"/>
            <w:rFonts w:cs="Arial"/>
            <w:b w:val="0"/>
          </w:rPr>
          <w:t>8.2.7</w:t>
        </w:r>
        <w:r w:rsidR="00C112B6" w:rsidRPr="00C112B6">
          <w:rPr>
            <w:rFonts w:eastAsiaTheme="minorEastAsia"/>
            <w:b w:val="0"/>
            <w:sz w:val="22"/>
            <w:szCs w:val="22"/>
          </w:rPr>
          <w:tab/>
        </w:r>
        <w:r w:rsidR="00C112B6" w:rsidRPr="00C112B6">
          <w:rPr>
            <w:rStyle w:val="Collegamentoipertestuale"/>
            <w:rFonts w:cs="Arial"/>
            <w:b w:val="0"/>
          </w:rPr>
          <w:t>ATTIVITÀ LIBERO PROFESSIONALE INTRAMOENIA (ALPI), LISTE E TEMPI DI ATTESA</w:t>
        </w:r>
        <w:r w:rsidR="00C112B6" w:rsidRPr="00C112B6">
          <w:rPr>
            <w:b w:val="0"/>
            <w:webHidden/>
          </w:rPr>
          <w:tab/>
        </w:r>
        <w:r w:rsidR="00C112B6" w:rsidRPr="00C112B6">
          <w:rPr>
            <w:b w:val="0"/>
            <w:webHidden/>
          </w:rPr>
          <w:fldChar w:fldCharType="begin"/>
        </w:r>
        <w:r w:rsidR="00C112B6" w:rsidRPr="00C112B6">
          <w:rPr>
            <w:b w:val="0"/>
            <w:webHidden/>
          </w:rPr>
          <w:instrText xml:space="preserve"> PAGEREF _Toc91497715 \h </w:instrText>
        </w:r>
        <w:r w:rsidR="00C112B6" w:rsidRPr="00C112B6">
          <w:rPr>
            <w:b w:val="0"/>
            <w:webHidden/>
          </w:rPr>
        </w:r>
        <w:r w:rsidR="00C112B6" w:rsidRPr="00C112B6">
          <w:rPr>
            <w:b w:val="0"/>
            <w:webHidden/>
          </w:rPr>
          <w:fldChar w:fldCharType="separate"/>
        </w:r>
        <w:r w:rsidR="006B2E82">
          <w:rPr>
            <w:b w:val="0"/>
            <w:webHidden/>
          </w:rPr>
          <w:t>55</w:t>
        </w:r>
        <w:r w:rsidR="00C112B6" w:rsidRPr="00C112B6">
          <w:rPr>
            <w:b w:val="0"/>
            <w:webHidden/>
          </w:rPr>
          <w:fldChar w:fldCharType="end"/>
        </w:r>
      </w:hyperlink>
    </w:p>
    <w:p w:rsidR="00C112B6" w:rsidRPr="00C112B6" w:rsidRDefault="004E132F">
      <w:pPr>
        <w:pStyle w:val="Sommario3"/>
        <w:rPr>
          <w:rFonts w:eastAsiaTheme="minorEastAsia"/>
          <w:b w:val="0"/>
          <w:sz w:val="22"/>
          <w:szCs w:val="22"/>
        </w:rPr>
      </w:pPr>
      <w:hyperlink w:anchor="_Toc91497716" w:history="1">
        <w:r w:rsidR="00C112B6" w:rsidRPr="00C112B6">
          <w:rPr>
            <w:rStyle w:val="Collegamentoipertestuale"/>
            <w:rFonts w:cs="Arial"/>
            <w:b w:val="0"/>
          </w:rPr>
          <w:t>8.2.8</w:t>
        </w:r>
        <w:r w:rsidR="00C112B6" w:rsidRPr="00C112B6">
          <w:rPr>
            <w:rFonts w:eastAsiaTheme="minorEastAsia"/>
            <w:b w:val="0"/>
            <w:sz w:val="22"/>
            <w:szCs w:val="22"/>
          </w:rPr>
          <w:tab/>
        </w:r>
        <w:r w:rsidR="00C112B6" w:rsidRPr="00C112B6">
          <w:rPr>
            <w:rStyle w:val="Collegamentoipertestuale"/>
            <w:rFonts w:cs="Arial"/>
            <w:b w:val="0"/>
          </w:rPr>
          <w:t>CODICE DI COMPORTAMENTO</w:t>
        </w:r>
        <w:r w:rsidR="00C112B6" w:rsidRPr="00C112B6">
          <w:rPr>
            <w:b w:val="0"/>
            <w:webHidden/>
          </w:rPr>
          <w:tab/>
        </w:r>
        <w:r w:rsidR="00C112B6" w:rsidRPr="00C112B6">
          <w:rPr>
            <w:b w:val="0"/>
            <w:webHidden/>
          </w:rPr>
          <w:fldChar w:fldCharType="begin"/>
        </w:r>
        <w:r w:rsidR="00C112B6" w:rsidRPr="00C112B6">
          <w:rPr>
            <w:b w:val="0"/>
            <w:webHidden/>
          </w:rPr>
          <w:instrText xml:space="preserve"> PAGEREF _Toc91497716 \h </w:instrText>
        </w:r>
        <w:r w:rsidR="00C112B6" w:rsidRPr="00C112B6">
          <w:rPr>
            <w:b w:val="0"/>
            <w:webHidden/>
          </w:rPr>
        </w:r>
        <w:r w:rsidR="00C112B6" w:rsidRPr="00C112B6">
          <w:rPr>
            <w:b w:val="0"/>
            <w:webHidden/>
          </w:rPr>
          <w:fldChar w:fldCharType="separate"/>
        </w:r>
        <w:r w:rsidR="006B2E82">
          <w:rPr>
            <w:b w:val="0"/>
            <w:webHidden/>
          </w:rPr>
          <w:t>56</w:t>
        </w:r>
        <w:r w:rsidR="00C112B6" w:rsidRPr="00C112B6">
          <w:rPr>
            <w:b w:val="0"/>
            <w:webHidden/>
          </w:rPr>
          <w:fldChar w:fldCharType="end"/>
        </w:r>
      </w:hyperlink>
    </w:p>
    <w:p w:rsidR="00C112B6" w:rsidRPr="00C112B6" w:rsidRDefault="004E132F">
      <w:pPr>
        <w:pStyle w:val="Sommario3"/>
        <w:rPr>
          <w:rFonts w:eastAsiaTheme="minorEastAsia"/>
          <w:b w:val="0"/>
          <w:sz w:val="22"/>
          <w:szCs w:val="22"/>
        </w:rPr>
      </w:pPr>
      <w:hyperlink w:anchor="_Toc91497717" w:history="1">
        <w:r w:rsidR="00C112B6" w:rsidRPr="00C112B6">
          <w:rPr>
            <w:rStyle w:val="Collegamentoipertestuale"/>
            <w:rFonts w:cs="Arial"/>
            <w:b w:val="0"/>
          </w:rPr>
          <w:t>8.2.9</w:t>
        </w:r>
        <w:r w:rsidR="00C112B6" w:rsidRPr="00C112B6">
          <w:rPr>
            <w:rFonts w:eastAsiaTheme="minorEastAsia"/>
            <w:b w:val="0"/>
            <w:sz w:val="22"/>
            <w:szCs w:val="22"/>
          </w:rPr>
          <w:tab/>
        </w:r>
        <w:r w:rsidR="00C112B6" w:rsidRPr="00C112B6">
          <w:rPr>
            <w:rStyle w:val="Collegamentoipertestuale"/>
            <w:rFonts w:cs="Arial"/>
            <w:b w:val="0"/>
          </w:rPr>
          <w:t>ATTIVITÀ INERENTI IL CONFLITTO DI INTERESSI</w:t>
        </w:r>
        <w:r w:rsidR="00C112B6" w:rsidRPr="00C112B6">
          <w:rPr>
            <w:b w:val="0"/>
            <w:webHidden/>
          </w:rPr>
          <w:tab/>
        </w:r>
        <w:r w:rsidR="00C112B6" w:rsidRPr="00C112B6">
          <w:rPr>
            <w:b w:val="0"/>
            <w:webHidden/>
          </w:rPr>
          <w:fldChar w:fldCharType="begin"/>
        </w:r>
        <w:r w:rsidR="00C112B6" w:rsidRPr="00C112B6">
          <w:rPr>
            <w:b w:val="0"/>
            <w:webHidden/>
          </w:rPr>
          <w:instrText xml:space="preserve"> PAGEREF _Toc91497717 \h </w:instrText>
        </w:r>
        <w:r w:rsidR="00C112B6" w:rsidRPr="00C112B6">
          <w:rPr>
            <w:b w:val="0"/>
            <w:webHidden/>
          </w:rPr>
        </w:r>
        <w:r w:rsidR="00C112B6" w:rsidRPr="00C112B6">
          <w:rPr>
            <w:b w:val="0"/>
            <w:webHidden/>
          </w:rPr>
          <w:fldChar w:fldCharType="separate"/>
        </w:r>
        <w:r w:rsidR="006B2E82">
          <w:rPr>
            <w:b w:val="0"/>
            <w:webHidden/>
          </w:rPr>
          <w:t>58</w:t>
        </w:r>
        <w:r w:rsidR="00C112B6" w:rsidRPr="00C112B6">
          <w:rPr>
            <w:b w:val="0"/>
            <w:webHidden/>
          </w:rPr>
          <w:fldChar w:fldCharType="end"/>
        </w:r>
      </w:hyperlink>
    </w:p>
    <w:p w:rsidR="00C112B6" w:rsidRPr="00C112B6" w:rsidRDefault="004E132F">
      <w:pPr>
        <w:pStyle w:val="Sommario3"/>
        <w:rPr>
          <w:rFonts w:eastAsiaTheme="minorEastAsia"/>
          <w:b w:val="0"/>
          <w:sz w:val="22"/>
          <w:szCs w:val="22"/>
        </w:rPr>
      </w:pPr>
      <w:hyperlink w:anchor="_Toc91497718" w:history="1">
        <w:r w:rsidR="00C112B6" w:rsidRPr="00C112B6">
          <w:rPr>
            <w:rStyle w:val="Collegamentoipertestuale"/>
            <w:rFonts w:cs="Arial"/>
            <w:b w:val="0"/>
          </w:rPr>
          <w:t>8.2.10</w:t>
        </w:r>
        <w:r w:rsidR="00C112B6" w:rsidRPr="00C112B6">
          <w:rPr>
            <w:rFonts w:eastAsiaTheme="minorEastAsia"/>
            <w:b w:val="0"/>
            <w:sz w:val="22"/>
            <w:szCs w:val="22"/>
          </w:rPr>
          <w:tab/>
        </w:r>
        <w:r w:rsidR="00C112B6" w:rsidRPr="00C112B6">
          <w:rPr>
            <w:rStyle w:val="Collegamentoipertestuale"/>
            <w:rFonts w:cs="Arial"/>
            <w:b w:val="0"/>
          </w:rPr>
          <w:t>INCARICHI EXTRA-ISTITUZIONALI DEI DIPENDENTI</w:t>
        </w:r>
        <w:r w:rsidR="00C112B6" w:rsidRPr="00C112B6">
          <w:rPr>
            <w:b w:val="0"/>
            <w:webHidden/>
          </w:rPr>
          <w:tab/>
        </w:r>
        <w:r w:rsidR="00C112B6" w:rsidRPr="00C112B6">
          <w:rPr>
            <w:b w:val="0"/>
            <w:webHidden/>
          </w:rPr>
          <w:fldChar w:fldCharType="begin"/>
        </w:r>
        <w:r w:rsidR="00C112B6" w:rsidRPr="00C112B6">
          <w:rPr>
            <w:b w:val="0"/>
            <w:webHidden/>
          </w:rPr>
          <w:instrText xml:space="preserve"> PAGEREF _Toc91497718 \h </w:instrText>
        </w:r>
        <w:r w:rsidR="00C112B6" w:rsidRPr="00C112B6">
          <w:rPr>
            <w:b w:val="0"/>
            <w:webHidden/>
          </w:rPr>
        </w:r>
        <w:r w:rsidR="00C112B6" w:rsidRPr="00C112B6">
          <w:rPr>
            <w:b w:val="0"/>
            <w:webHidden/>
          </w:rPr>
          <w:fldChar w:fldCharType="separate"/>
        </w:r>
        <w:r w:rsidR="006B2E82">
          <w:rPr>
            <w:b w:val="0"/>
            <w:webHidden/>
          </w:rPr>
          <w:t>58</w:t>
        </w:r>
        <w:r w:rsidR="00C112B6" w:rsidRPr="00C112B6">
          <w:rPr>
            <w:b w:val="0"/>
            <w:webHidden/>
          </w:rPr>
          <w:fldChar w:fldCharType="end"/>
        </w:r>
      </w:hyperlink>
    </w:p>
    <w:p w:rsidR="00C112B6" w:rsidRPr="00C112B6" w:rsidRDefault="004E132F">
      <w:pPr>
        <w:pStyle w:val="Sommario3"/>
        <w:rPr>
          <w:rFonts w:eastAsiaTheme="minorEastAsia"/>
          <w:b w:val="0"/>
          <w:sz w:val="22"/>
          <w:szCs w:val="22"/>
        </w:rPr>
      </w:pPr>
      <w:hyperlink w:anchor="_Toc91497719" w:history="1">
        <w:r w:rsidR="00C112B6" w:rsidRPr="00C112B6">
          <w:rPr>
            <w:rStyle w:val="Collegamentoipertestuale"/>
            <w:rFonts w:cs="Arial"/>
            <w:b w:val="0"/>
          </w:rPr>
          <w:t>8.2.11</w:t>
        </w:r>
        <w:r w:rsidR="00C112B6" w:rsidRPr="00C112B6">
          <w:rPr>
            <w:rFonts w:eastAsiaTheme="minorEastAsia"/>
            <w:b w:val="0"/>
            <w:sz w:val="22"/>
            <w:szCs w:val="22"/>
          </w:rPr>
          <w:tab/>
        </w:r>
        <w:r w:rsidR="00C112B6" w:rsidRPr="00C112B6">
          <w:rPr>
            <w:rStyle w:val="Collegamentoipertestuale"/>
            <w:rFonts w:cs="Arial"/>
            <w:b w:val="0"/>
            <w:spacing w:val="-1"/>
          </w:rPr>
          <w:t>T</w:t>
        </w:r>
        <w:r w:rsidR="00C112B6" w:rsidRPr="00C112B6">
          <w:rPr>
            <w:rStyle w:val="Collegamentoipertestuale"/>
            <w:rFonts w:cs="Arial"/>
            <w:b w:val="0"/>
          </w:rPr>
          <w:t>UTELA DEL DIPENDENTE CHE SEGNALA ILLECITI (whistleblowing)</w:t>
        </w:r>
        <w:r w:rsidR="00C112B6" w:rsidRPr="00C112B6">
          <w:rPr>
            <w:b w:val="0"/>
            <w:webHidden/>
          </w:rPr>
          <w:tab/>
        </w:r>
        <w:r w:rsidR="00C112B6" w:rsidRPr="00C112B6">
          <w:rPr>
            <w:b w:val="0"/>
            <w:webHidden/>
          </w:rPr>
          <w:fldChar w:fldCharType="begin"/>
        </w:r>
        <w:r w:rsidR="00C112B6" w:rsidRPr="00C112B6">
          <w:rPr>
            <w:b w:val="0"/>
            <w:webHidden/>
          </w:rPr>
          <w:instrText xml:space="preserve"> PAGEREF _Toc91497719 \h </w:instrText>
        </w:r>
        <w:r w:rsidR="00C112B6" w:rsidRPr="00C112B6">
          <w:rPr>
            <w:b w:val="0"/>
            <w:webHidden/>
          </w:rPr>
        </w:r>
        <w:r w:rsidR="00C112B6" w:rsidRPr="00C112B6">
          <w:rPr>
            <w:b w:val="0"/>
            <w:webHidden/>
          </w:rPr>
          <w:fldChar w:fldCharType="separate"/>
        </w:r>
        <w:r w:rsidR="006B2E82">
          <w:rPr>
            <w:b w:val="0"/>
            <w:webHidden/>
          </w:rPr>
          <w:t>59</w:t>
        </w:r>
        <w:r w:rsidR="00C112B6" w:rsidRPr="00C112B6">
          <w:rPr>
            <w:b w:val="0"/>
            <w:webHidden/>
          </w:rPr>
          <w:fldChar w:fldCharType="end"/>
        </w:r>
      </w:hyperlink>
    </w:p>
    <w:p w:rsidR="00C112B6" w:rsidRPr="00C112B6" w:rsidRDefault="004E132F">
      <w:pPr>
        <w:pStyle w:val="Sommario3"/>
        <w:rPr>
          <w:rFonts w:eastAsiaTheme="minorEastAsia"/>
          <w:b w:val="0"/>
          <w:sz w:val="22"/>
          <w:szCs w:val="22"/>
        </w:rPr>
      </w:pPr>
      <w:hyperlink w:anchor="_Toc91497720" w:history="1">
        <w:r w:rsidR="00C112B6" w:rsidRPr="00C112B6">
          <w:rPr>
            <w:rStyle w:val="Collegamentoipertestuale"/>
            <w:rFonts w:cs="Arial"/>
            <w:b w:val="0"/>
          </w:rPr>
          <w:t>8.2.12</w:t>
        </w:r>
        <w:r w:rsidR="00C112B6" w:rsidRPr="00C112B6">
          <w:rPr>
            <w:rFonts w:eastAsiaTheme="minorEastAsia"/>
            <w:b w:val="0"/>
            <w:sz w:val="22"/>
            <w:szCs w:val="22"/>
          </w:rPr>
          <w:tab/>
        </w:r>
        <w:r w:rsidR="00C112B6" w:rsidRPr="00C112B6">
          <w:rPr>
            <w:rStyle w:val="Collegamentoipertestuale"/>
            <w:rFonts w:cs="Arial"/>
            <w:b w:val="0"/>
          </w:rPr>
          <w:t>FORMAZIONE</w:t>
        </w:r>
        <w:r w:rsidR="00C112B6" w:rsidRPr="00C112B6">
          <w:rPr>
            <w:b w:val="0"/>
            <w:webHidden/>
          </w:rPr>
          <w:tab/>
        </w:r>
        <w:r w:rsidR="00C112B6" w:rsidRPr="00C112B6">
          <w:rPr>
            <w:b w:val="0"/>
            <w:webHidden/>
          </w:rPr>
          <w:fldChar w:fldCharType="begin"/>
        </w:r>
        <w:r w:rsidR="00C112B6" w:rsidRPr="00C112B6">
          <w:rPr>
            <w:b w:val="0"/>
            <w:webHidden/>
          </w:rPr>
          <w:instrText xml:space="preserve"> PAGEREF _Toc91497720 \h </w:instrText>
        </w:r>
        <w:r w:rsidR="00C112B6" w:rsidRPr="00C112B6">
          <w:rPr>
            <w:b w:val="0"/>
            <w:webHidden/>
          </w:rPr>
        </w:r>
        <w:r w:rsidR="00C112B6" w:rsidRPr="00C112B6">
          <w:rPr>
            <w:b w:val="0"/>
            <w:webHidden/>
          </w:rPr>
          <w:fldChar w:fldCharType="separate"/>
        </w:r>
        <w:r w:rsidR="006B2E82">
          <w:rPr>
            <w:b w:val="0"/>
            <w:webHidden/>
          </w:rPr>
          <w:t>61</w:t>
        </w:r>
        <w:r w:rsidR="00C112B6" w:rsidRPr="00C112B6">
          <w:rPr>
            <w:b w:val="0"/>
            <w:webHidden/>
          </w:rPr>
          <w:fldChar w:fldCharType="end"/>
        </w:r>
      </w:hyperlink>
    </w:p>
    <w:p w:rsidR="00C112B6" w:rsidRPr="00C112B6" w:rsidRDefault="004E132F">
      <w:pPr>
        <w:pStyle w:val="Sommario3"/>
        <w:rPr>
          <w:rFonts w:eastAsiaTheme="minorEastAsia"/>
          <w:b w:val="0"/>
          <w:sz w:val="22"/>
          <w:szCs w:val="22"/>
        </w:rPr>
      </w:pPr>
      <w:hyperlink w:anchor="_Toc91497721" w:history="1">
        <w:r w:rsidR="00C112B6" w:rsidRPr="00C112B6">
          <w:rPr>
            <w:rStyle w:val="Collegamentoipertestuale"/>
            <w:rFonts w:cs="Arial"/>
            <w:b w:val="0"/>
          </w:rPr>
          <w:t>8.2.13</w:t>
        </w:r>
        <w:r w:rsidR="00C112B6" w:rsidRPr="00C112B6">
          <w:rPr>
            <w:rFonts w:eastAsiaTheme="minorEastAsia"/>
            <w:b w:val="0"/>
            <w:sz w:val="22"/>
            <w:szCs w:val="22"/>
          </w:rPr>
          <w:tab/>
        </w:r>
        <w:r w:rsidR="00C112B6" w:rsidRPr="00C112B6">
          <w:rPr>
            <w:rStyle w:val="Collegamentoipertestuale"/>
            <w:rFonts w:cs="Arial"/>
            <w:b w:val="0"/>
          </w:rPr>
          <w:t>TRASPARENZA</w:t>
        </w:r>
        <w:r w:rsidR="00C112B6" w:rsidRPr="00C112B6">
          <w:rPr>
            <w:b w:val="0"/>
            <w:webHidden/>
          </w:rPr>
          <w:tab/>
        </w:r>
        <w:r w:rsidR="00C112B6" w:rsidRPr="00C112B6">
          <w:rPr>
            <w:b w:val="0"/>
            <w:webHidden/>
          </w:rPr>
          <w:fldChar w:fldCharType="begin"/>
        </w:r>
        <w:r w:rsidR="00C112B6" w:rsidRPr="00C112B6">
          <w:rPr>
            <w:b w:val="0"/>
            <w:webHidden/>
          </w:rPr>
          <w:instrText xml:space="preserve"> PAGEREF _Toc91497721 \h </w:instrText>
        </w:r>
        <w:r w:rsidR="00C112B6" w:rsidRPr="00C112B6">
          <w:rPr>
            <w:b w:val="0"/>
            <w:webHidden/>
          </w:rPr>
        </w:r>
        <w:r w:rsidR="00C112B6" w:rsidRPr="00C112B6">
          <w:rPr>
            <w:b w:val="0"/>
            <w:webHidden/>
          </w:rPr>
          <w:fldChar w:fldCharType="separate"/>
        </w:r>
        <w:r w:rsidR="006B2E82">
          <w:rPr>
            <w:b w:val="0"/>
            <w:webHidden/>
          </w:rPr>
          <w:t>63</w:t>
        </w:r>
        <w:r w:rsidR="00C112B6" w:rsidRPr="00C112B6">
          <w:rPr>
            <w:b w:val="0"/>
            <w:webHidden/>
          </w:rPr>
          <w:fldChar w:fldCharType="end"/>
        </w:r>
      </w:hyperlink>
    </w:p>
    <w:p w:rsidR="00C112B6" w:rsidRPr="00C112B6" w:rsidRDefault="004E132F">
      <w:pPr>
        <w:pStyle w:val="Sommario3"/>
        <w:rPr>
          <w:rFonts w:eastAsiaTheme="minorEastAsia"/>
          <w:b w:val="0"/>
          <w:sz w:val="22"/>
          <w:szCs w:val="22"/>
        </w:rPr>
      </w:pPr>
      <w:hyperlink w:anchor="_Toc91497722" w:history="1">
        <w:r w:rsidR="00C112B6" w:rsidRPr="00C112B6">
          <w:rPr>
            <w:rStyle w:val="Collegamentoipertestuale"/>
            <w:rFonts w:cs="Arial"/>
            <w:b w:val="0"/>
          </w:rPr>
          <w:t>8.2.14</w:t>
        </w:r>
        <w:r w:rsidR="00C112B6" w:rsidRPr="00C112B6">
          <w:rPr>
            <w:rFonts w:eastAsiaTheme="minorEastAsia"/>
            <w:b w:val="0"/>
            <w:sz w:val="22"/>
            <w:szCs w:val="22"/>
          </w:rPr>
          <w:tab/>
        </w:r>
        <w:r w:rsidR="00C112B6" w:rsidRPr="00C112B6">
          <w:rPr>
            <w:rStyle w:val="Collegamentoipertestuale"/>
            <w:rFonts w:cs="Arial"/>
            <w:b w:val="0"/>
          </w:rPr>
          <w:t>ATTIVITÀ DI MONITORAGGIO</w:t>
        </w:r>
        <w:r w:rsidR="00C112B6" w:rsidRPr="00C112B6">
          <w:rPr>
            <w:b w:val="0"/>
            <w:webHidden/>
          </w:rPr>
          <w:tab/>
        </w:r>
        <w:r w:rsidR="00C112B6" w:rsidRPr="00C112B6">
          <w:rPr>
            <w:b w:val="0"/>
            <w:webHidden/>
          </w:rPr>
          <w:fldChar w:fldCharType="begin"/>
        </w:r>
        <w:r w:rsidR="00C112B6" w:rsidRPr="00C112B6">
          <w:rPr>
            <w:b w:val="0"/>
            <w:webHidden/>
          </w:rPr>
          <w:instrText xml:space="preserve"> PAGEREF _Toc91497722 \h </w:instrText>
        </w:r>
        <w:r w:rsidR="00C112B6" w:rsidRPr="00C112B6">
          <w:rPr>
            <w:b w:val="0"/>
            <w:webHidden/>
          </w:rPr>
        </w:r>
        <w:r w:rsidR="00C112B6" w:rsidRPr="00C112B6">
          <w:rPr>
            <w:b w:val="0"/>
            <w:webHidden/>
          </w:rPr>
          <w:fldChar w:fldCharType="separate"/>
        </w:r>
        <w:r w:rsidR="006B2E82">
          <w:rPr>
            <w:b w:val="0"/>
            <w:webHidden/>
          </w:rPr>
          <w:t>63</w:t>
        </w:r>
        <w:r w:rsidR="00C112B6" w:rsidRPr="00C112B6">
          <w:rPr>
            <w:b w:val="0"/>
            <w:webHidden/>
          </w:rPr>
          <w:fldChar w:fldCharType="end"/>
        </w:r>
      </w:hyperlink>
    </w:p>
    <w:p w:rsidR="00C112B6" w:rsidRPr="00C112B6" w:rsidRDefault="004E132F">
      <w:pPr>
        <w:pStyle w:val="Sommario2"/>
        <w:rPr>
          <w:rFonts w:eastAsiaTheme="minorEastAsia"/>
          <w:szCs w:val="22"/>
        </w:rPr>
      </w:pPr>
      <w:hyperlink w:anchor="_Toc91497723" w:history="1">
        <w:r w:rsidR="00C112B6" w:rsidRPr="00C112B6">
          <w:rPr>
            <w:rStyle w:val="Collegamentoipertestuale"/>
            <w:rFonts w:cs="Arial"/>
          </w:rPr>
          <w:t>8.3</w:t>
        </w:r>
        <w:r w:rsidR="00C112B6" w:rsidRPr="00C112B6">
          <w:rPr>
            <w:rFonts w:eastAsiaTheme="minorEastAsia"/>
            <w:szCs w:val="22"/>
          </w:rPr>
          <w:tab/>
        </w:r>
        <w:r w:rsidR="00C112B6" w:rsidRPr="00C112B6">
          <w:rPr>
            <w:rStyle w:val="Collegamentoipertestuale"/>
            <w:rFonts w:cs="Arial"/>
          </w:rPr>
          <w:t>SINTESI DELLE MISURE DI CONTRASTO</w:t>
        </w:r>
        <w:r w:rsidR="00C112B6" w:rsidRPr="00C112B6">
          <w:rPr>
            <w:webHidden/>
          </w:rPr>
          <w:tab/>
        </w:r>
        <w:r w:rsidR="00C112B6" w:rsidRPr="00C112B6">
          <w:rPr>
            <w:webHidden/>
          </w:rPr>
          <w:fldChar w:fldCharType="begin"/>
        </w:r>
        <w:r w:rsidR="00C112B6" w:rsidRPr="00C112B6">
          <w:rPr>
            <w:webHidden/>
          </w:rPr>
          <w:instrText xml:space="preserve"> PAGEREF _Toc91497723 \h </w:instrText>
        </w:r>
        <w:r w:rsidR="00C112B6" w:rsidRPr="00C112B6">
          <w:rPr>
            <w:webHidden/>
          </w:rPr>
        </w:r>
        <w:r w:rsidR="00C112B6" w:rsidRPr="00C112B6">
          <w:rPr>
            <w:webHidden/>
          </w:rPr>
          <w:fldChar w:fldCharType="separate"/>
        </w:r>
        <w:r w:rsidR="006B2E82">
          <w:rPr>
            <w:webHidden/>
          </w:rPr>
          <w:t>69</w:t>
        </w:r>
        <w:r w:rsidR="00C112B6" w:rsidRPr="00C112B6">
          <w:rPr>
            <w:webHidden/>
          </w:rPr>
          <w:fldChar w:fldCharType="end"/>
        </w:r>
      </w:hyperlink>
    </w:p>
    <w:p w:rsidR="00C112B6" w:rsidRPr="00C112B6" w:rsidRDefault="004E132F">
      <w:pPr>
        <w:pStyle w:val="Sommario2"/>
        <w:rPr>
          <w:rFonts w:eastAsiaTheme="minorEastAsia"/>
          <w:szCs w:val="22"/>
        </w:rPr>
      </w:pPr>
      <w:hyperlink w:anchor="_Toc91497724" w:history="1">
        <w:r w:rsidR="00C112B6" w:rsidRPr="00C112B6">
          <w:rPr>
            <w:rStyle w:val="Collegamentoipertestuale"/>
            <w:rFonts w:cs="Arial"/>
          </w:rPr>
          <w:t>8.4</w:t>
        </w:r>
        <w:r w:rsidR="00C112B6" w:rsidRPr="00C112B6">
          <w:rPr>
            <w:rFonts w:eastAsiaTheme="minorEastAsia"/>
            <w:szCs w:val="22"/>
          </w:rPr>
          <w:tab/>
        </w:r>
        <w:r w:rsidR="00C112B6" w:rsidRPr="00C112B6">
          <w:rPr>
            <w:rStyle w:val="Collegamentoipertestuale"/>
            <w:rFonts w:cs="Arial"/>
          </w:rPr>
          <w:t>MONITORAGGIO DELLE MISURE</w:t>
        </w:r>
        <w:r w:rsidR="00C112B6" w:rsidRPr="00C112B6">
          <w:rPr>
            <w:webHidden/>
          </w:rPr>
          <w:tab/>
        </w:r>
        <w:r w:rsidR="00C112B6" w:rsidRPr="00C112B6">
          <w:rPr>
            <w:webHidden/>
          </w:rPr>
          <w:fldChar w:fldCharType="begin"/>
        </w:r>
        <w:r w:rsidR="00C112B6" w:rsidRPr="00C112B6">
          <w:rPr>
            <w:webHidden/>
          </w:rPr>
          <w:instrText xml:space="preserve"> PAGEREF _Toc91497724 \h </w:instrText>
        </w:r>
        <w:r w:rsidR="00C112B6" w:rsidRPr="00C112B6">
          <w:rPr>
            <w:webHidden/>
          </w:rPr>
        </w:r>
        <w:r w:rsidR="00C112B6" w:rsidRPr="00C112B6">
          <w:rPr>
            <w:webHidden/>
          </w:rPr>
          <w:fldChar w:fldCharType="separate"/>
        </w:r>
        <w:r w:rsidR="006B2E82">
          <w:rPr>
            <w:webHidden/>
          </w:rPr>
          <w:t>76</w:t>
        </w:r>
        <w:r w:rsidR="00C112B6" w:rsidRPr="00C112B6">
          <w:rPr>
            <w:webHidden/>
          </w:rPr>
          <w:fldChar w:fldCharType="end"/>
        </w:r>
      </w:hyperlink>
    </w:p>
    <w:p w:rsidR="00C112B6" w:rsidRPr="00C112B6" w:rsidRDefault="004E132F">
      <w:pPr>
        <w:pStyle w:val="Sommario1"/>
        <w:rPr>
          <w:rFonts w:ascii="Arial" w:eastAsiaTheme="minorEastAsia" w:hAnsi="Arial" w:cs="Arial"/>
          <w:b w:val="0"/>
          <w:caps w:val="0"/>
          <w:sz w:val="22"/>
          <w:szCs w:val="22"/>
        </w:rPr>
      </w:pPr>
      <w:hyperlink w:anchor="_Toc91497725" w:history="1">
        <w:r w:rsidR="00C112B6" w:rsidRPr="00C112B6">
          <w:rPr>
            <w:rStyle w:val="Collegamentoipertestuale"/>
            <w:rFonts w:ascii="Arial" w:hAnsi="Arial" w:cs="Arial"/>
            <w:b w:val="0"/>
          </w:rPr>
          <w:t>9</w:t>
        </w:r>
        <w:r w:rsidR="00C112B6" w:rsidRPr="00C112B6">
          <w:rPr>
            <w:rFonts w:ascii="Arial" w:eastAsiaTheme="minorEastAsia" w:hAnsi="Arial" w:cs="Arial"/>
            <w:b w:val="0"/>
            <w:caps w:val="0"/>
            <w:sz w:val="22"/>
            <w:szCs w:val="22"/>
          </w:rPr>
          <w:tab/>
        </w:r>
        <w:r w:rsidR="00C112B6" w:rsidRPr="00C112B6">
          <w:rPr>
            <w:rStyle w:val="Collegamentoipertestuale"/>
            <w:rFonts w:ascii="Arial" w:hAnsi="Arial" w:cs="Arial"/>
            <w:b w:val="0"/>
          </w:rPr>
          <w:t>COORDINAMENTO CON ALTRI DOCUMENTI</w:t>
        </w:r>
        <w:r w:rsidR="00C112B6" w:rsidRPr="00C112B6">
          <w:rPr>
            <w:rFonts w:ascii="Arial" w:hAnsi="Arial" w:cs="Arial"/>
            <w:b w:val="0"/>
            <w:webHidden/>
          </w:rPr>
          <w:tab/>
        </w:r>
        <w:r w:rsidR="00C112B6" w:rsidRPr="00C112B6">
          <w:rPr>
            <w:rFonts w:ascii="Arial" w:hAnsi="Arial" w:cs="Arial"/>
            <w:b w:val="0"/>
            <w:webHidden/>
          </w:rPr>
          <w:fldChar w:fldCharType="begin"/>
        </w:r>
        <w:r w:rsidR="00C112B6" w:rsidRPr="00C112B6">
          <w:rPr>
            <w:rFonts w:ascii="Arial" w:hAnsi="Arial" w:cs="Arial"/>
            <w:b w:val="0"/>
            <w:webHidden/>
          </w:rPr>
          <w:instrText xml:space="preserve"> PAGEREF _Toc91497725 \h </w:instrText>
        </w:r>
        <w:r w:rsidR="00C112B6" w:rsidRPr="00C112B6">
          <w:rPr>
            <w:rFonts w:ascii="Arial" w:hAnsi="Arial" w:cs="Arial"/>
            <w:b w:val="0"/>
            <w:webHidden/>
          </w:rPr>
        </w:r>
        <w:r w:rsidR="00C112B6" w:rsidRPr="00C112B6">
          <w:rPr>
            <w:rFonts w:ascii="Arial" w:hAnsi="Arial" w:cs="Arial"/>
            <w:b w:val="0"/>
            <w:webHidden/>
          </w:rPr>
          <w:fldChar w:fldCharType="separate"/>
        </w:r>
        <w:r w:rsidR="006B2E82">
          <w:rPr>
            <w:rFonts w:ascii="Arial" w:hAnsi="Arial" w:cs="Arial"/>
            <w:b w:val="0"/>
            <w:webHidden/>
          </w:rPr>
          <w:t>79</w:t>
        </w:r>
        <w:r w:rsidR="00C112B6" w:rsidRPr="00C112B6">
          <w:rPr>
            <w:rFonts w:ascii="Arial" w:hAnsi="Arial" w:cs="Arial"/>
            <w:b w:val="0"/>
            <w:webHidden/>
          </w:rPr>
          <w:fldChar w:fldCharType="end"/>
        </w:r>
      </w:hyperlink>
    </w:p>
    <w:p w:rsidR="00C112B6" w:rsidRPr="00C112B6" w:rsidRDefault="004E132F">
      <w:pPr>
        <w:pStyle w:val="Sommario2"/>
        <w:rPr>
          <w:rFonts w:eastAsiaTheme="minorEastAsia"/>
          <w:szCs w:val="22"/>
        </w:rPr>
      </w:pPr>
      <w:hyperlink w:anchor="_Toc91497726" w:history="1">
        <w:r w:rsidR="00C112B6" w:rsidRPr="00C112B6">
          <w:rPr>
            <w:rStyle w:val="Collegamentoipertestuale"/>
            <w:rFonts w:cs="Arial"/>
          </w:rPr>
          <w:t>9.1</w:t>
        </w:r>
        <w:r w:rsidR="00C112B6" w:rsidRPr="00C112B6">
          <w:rPr>
            <w:rFonts w:eastAsiaTheme="minorEastAsia"/>
            <w:szCs w:val="22"/>
          </w:rPr>
          <w:tab/>
        </w:r>
        <w:r w:rsidR="00C112B6" w:rsidRPr="00C112B6">
          <w:rPr>
            <w:rStyle w:val="Collegamentoipertestuale"/>
            <w:rFonts w:cs="Arial"/>
          </w:rPr>
          <w:t>DOCUMENTI PREVISTI DAL CICLO DI PERFORMANCE</w:t>
        </w:r>
        <w:r w:rsidR="00C112B6" w:rsidRPr="00C112B6">
          <w:rPr>
            <w:webHidden/>
          </w:rPr>
          <w:tab/>
        </w:r>
        <w:r w:rsidR="00C112B6" w:rsidRPr="00C112B6">
          <w:rPr>
            <w:webHidden/>
          </w:rPr>
          <w:fldChar w:fldCharType="begin"/>
        </w:r>
        <w:r w:rsidR="00C112B6" w:rsidRPr="00C112B6">
          <w:rPr>
            <w:webHidden/>
          </w:rPr>
          <w:instrText xml:space="preserve"> PAGEREF _Toc91497726 \h </w:instrText>
        </w:r>
        <w:r w:rsidR="00C112B6" w:rsidRPr="00C112B6">
          <w:rPr>
            <w:webHidden/>
          </w:rPr>
        </w:r>
        <w:r w:rsidR="00C112B6" w:rsidRPr="00C112B6">
          <w:rPr>
            <w:webHidden/>
          </w:rPr>
          <w:fldChar w:fldCharType="separate"/>
        </w:r>
        <w:r w:rsidR="006B2E82">
          <w:rPr>
            <w:webHidden/>
          </w:rPr>
          <w:t>80</w:t>
        </w:r>
        <w:r w:rsidR="00C112B6" w:rsidRPr="00C112B6">
          <w:rPr>
            <w:webHidden/>
          </w:rPr>
          <w:fldChar w:fldCharType="end"/>
        </w:r>
      </w:hyperlink>
    </w:p>
    <w:p w:rsidR="00C112B6" w:rsidRPr="00C112B6" w:rsidRDefault="004E132F">
      <w:pPr>
        <w:pStyle w:val="Sommario2"/>
        <w:rPr>
          <w:rFonts w:eastAsiaTheme="minorEastAsia"/>
          <w:szCs w:val="22"/>
        </w:rPr>
      </w:pPr>
      <w:hyperlink w:anchor="_Toc91497727" w:history="1">
        <w:r w:rsidR="00C112B6" w:rsidRPr="00C112B6">
          <w:rPr>
            <w:rStyle w:val="Collegamentoipertestuale"/>
            <w:rFonts w:cs="Arial"/>
          </w:rPr>
          <w:t>9.2</w:t>
        </w:r>
        <w:r w:rsidR="00C112B6" w:rsidRPr="00C112B6">
          <w:rPr>
            <w:rFonts w:eastAsiaTheme="minorEastAsia"/>
            <w:szCs w:val="22"/>
          </w:rPr>
          <w:tab/>
        </w:r>
        <w:r w:rsidR="00C112B6" w:rsidRPr="00C112B6">
          <w:rPr>
            <w:rStyle w:val="Collegamentoipertestuale"/>
            <w:rFonts w:cs="Arial"/>
          </w:rPr>
          <w:t>RELAZIONI ILLUSTRATIVE E TECNICHE FINANZIARIE</w:t>
        </w:r>
        <w:r w:rsidR="00C112B6" w:rsidRPr="00C112B6">
          <w:rPr>
            <w:webHidden/>
          </w:rPr>
          <w:tab/>
        </w:r>
        <w:r w:rsidR="00C112B6" w:rsidRPr="00C112B6">
          <w:rPr>
            <w:webHidden/>
          </w:rPr>
          <w:fldChar w:fldCharType="begin"/>
        </w:r>
        <w:r w:rsidR="00C112B6" w:rsidRPr="00C112B6">
          <w:rPr>
            <w:webHidden/>
          </w:rPr>
          <w:instrText xml:space="preserve"> PAGEREF _Toc91497727 \h </w:instrText>
        </w:r>
        <w:r w:rsidR="00C112B6" w:rsidRPr="00C112B6">
          <w:rPr>
            <w:webHidden/>
          </w:rPr>
        </w:r>
        <w:r w:rsidR="00C112B6" w:rsidRPr="00C112B6">
          <w:rPr>
            <w:webHidden/>
          </w:rPr>
          <w:fldChar w:fldCharType="separate"/>
        </w:r>
        <w:r w:rsidR="006B2E82">
          <w:rPr>
            <w:webHidden/>
          </w:rPr>
          <w:t>81</w:t>
        </w:r>
        <w:r w:rsidR="00C112B6" w:rsidRPr="00C112B6">
          <w:rPr>
            <w:webHidden/>
          </w:rPr>
          <w:fldChar w:fldCharType="end"/>
        </w:r>
      </w:hyperlink>
    </w:p>
    <w:p w:rsidR="00C112B6" w:rsidRPr="00C112B6" w:rsidRDefault="004E132F">
      <w:pPr>
        <w:pStyle w:val="Sommario3"/>
        <w:rPr>
          <w:rFonts w:eastAsiaTheme="minorEastAsia"/>
          <w:b w:val="0"/>
          <w:sz w:val="22"/>
          <w:szCs w:val="22"/>
        </w:rPr>
      </w:pPr>
      <w:hyperlink w:anchor="_Toc91497728" w:history="1">
        <w:r w:rsidR="00C112B6" w:rsidRPr="00C112B6">
          <w:rPr>
            <w:rStyle w:val="Collegamentoipertestuale"/>
            <w:rFonts w:cs="Arial"/>
            <w:b w:val="0"/>
          </w:rPr>
          <w:t>9.2.1</w:t>
        </w:r>
        <w:r w:rsidR="00C112B6" w:rsidRPr="00C112B6">
          <w:rPr>
            <w:rFonts w:eastAsiaTheme="minorEastAsia"/>
            <w:b w:val="0"/>
            <w:sz w:val="22"/>
            <w:szCs w:val="22"/>
          </w:rPr>
          <w:tab/>
        </w:r>
        <w:r w:rsidR="00C112B6" w:rsidRPr="00C112B6">
          <w:rPr>
            <w:rStyle w:val="Collegamentoipertestuale"/>
            <w:rFonts w:cs="Arial"/>
            <w:b w:val="0"/>
          </w:rPr>
          <w:t>I DOCUMENTI DI BILANCIO</w:t>
        </w:r>
        <w:r w:rsidR="00C112B6" w:rsidRPr="00C112B6">
          <w:rPr>
            <w:b w:val="0"/>
            <w:webHidden/>
          </w:rPr>
          <w:tab/>
        </w:r>
        <w:r w:rsidR="00C112B6" w:rsidRPr="00C112B6">
          <w:rPr>
            <w:b w:val="0"/>
            <w:webHidden/>
          </w:rPr>
          <w:fldChar w:fldCharType="begin"/>
        </w:r>
        <w:r w:rsidR="00C112B6" w:rsidRPr="00C112B6">
          <w:rPr>
            <w:b w:val="0"/>
            <w:webHidden/>
          </w:rPr>
          <w:instrText xml:space="preserve"> PAGEREF _Toc91497728 \h </w:instrText>
        </w:r>
        <w:r w:rsidR="00C112B6" w:rsidRPr="00C112B6">
          <w:rPr>
            <w:b w:val="0"/>
            <w:webHidden/>
          </w:rPr>
        </w:r>
        <w:r w:rsidR="00C112B6" w:rsidRPr="00C112B6">
          <w:rPr>
            <w:b w:val="0"/>
            <w:webHidden/>
          </w:rPr>
          <w:fldChar w:fldCharType="separate"/>
        </w:r>
        <w:r w:rsidR="006B2E82">
          <w:rPr>
            <w:b w:val="0"/>
            <w:webHidden/>
          </w:rPr>
          <w:t>81</w:t>
        </w:r>
        <w:r w:rsidR="00C112B6" w:rsidRPr="00C112B6">
          <w:rPr>
            <w:b w:val="0"/>
            <w:webHidden/>
          </w:rPr>
          <w:fldChar w:fldCharType="end"/>
        </w:r>
      </w:hyperlink>
    </w:p>
    <w:p w:rsidR="00C112B6" w:rsidRPr="00C112B6" w:rsidRDefault="004E132F">
      <w:pPr>
        <w:pStyle w:val="Sommario2"/>
        <w:rPr>
          <w:rFonts w:eastAsiaTheme="minorEastAsia"/>
          <w:szCs w:val="22"/>
        </w:rPr>
      </w:pPr>
      <w:hyperlink w:anchor="_Toc91497729" w:history="1">
        <w:r w:rsidR="00C112B6" w:rsidRPr="00C112B6">
          <w:rPr>
            <w:rStyle w:val="Collegamentoipertestuale"/>
            <w:rFonts w:cs="Arial"/>
          </w:rPr>
          <w:t>9.3</w:t>
        </w:r>
        <w:r w:rsidR="00C112B6" w:rsidRPr="00C112B6">
          <w:rPr>
            <w:rFonts w:eastAsiaTheme="minorEastAsia"/>
            <w:szCs w:val="22"/>
          </w:rPr>
          <w:tab/>
        </w:r>
        <w:r w:rsidR="00C112B6" w:rsidRPr="00C112B6">
          <w:rPr>
            <w:rStyle w:val="Collegamentoipertestuale"/>
            <w:rFonts w:cs="Arial"/>
          </w:rPr>
          <w:t>PIANO PANDEMICO AZIENDALE</w:t>
        </w:r>
        <w:r w:rsidR="00C112B6" w:rsidRPr="00C112B6">
          <w:rPr>
            <w:webHidden/>
          </w:rPr>
          <w:tab/>
        </w:r>
        <w:r w:rsidR="00C112B6" w:rsidRPr="00C112B6">
          <w:rPr>
            <w:webHidden/>
          </w:rPr>
          <w:fldChar w:fldCharType="begin"/>
        </w:r>
        <w:r w:rsidR="00C112B6" w:rsidRPr="00C112B6">
          <w:rPr>
            <w:webHidden/>
          </w:rPr>
          <w:instrText xml:space="preserve"> PAGEREF _Toc91497729 \h </w:instrText>
        </w:r>
        <w:r w:rsidR="00C112B6" w:rsidRPr="00C112B6">
          <w:rPr>
            <w:webHidden/>
          </w:rPr>
        </w:r>
        <w:r w:rsidR="00C112B6" w:rsidRPr="00C112B6">
          <w:rPr>
            <w:webHidden/>
          </w:rPr>
          <w:fldChar w:fldCharType="separate"/>
        </w:r>
        <w:r w:rsidR="006B2E82">
          <w:rPr>
            <w:webHidden/>
          </w:rPr>
          <w:t>82</w:t>
        </w:r>
        <w:r w:rsidR="00C112B6" w:rsidRPr="00C112B6">
          <w:rPr>
            <w:webHidden/>
          </w:rPr>
          <w:fldChar w:fldCharType="end"/>
        </w:r>
      </w:hyperlink>
    </w:p>
    <w:p w:rsidR="00C112B6" w:rsidRPr="00C112B6" w:rsidRDefault="004E132F">
      <w:pPr>
        <w:pStyle w:val="Sommario2"/>
        <w:rPr>
          <w:rFonts w:eastAsiaTheme="minorEastAsia"/>
          <w:szCs w:val="22"/>
        </w:rPr>
      </w:pPr>
      <w:hyperlink w:anchor="_Toc91497730" w:history="1">
        <w:r w:rsidR="00C112B6" w:rsidRPr="00C112B6">
          <w:rPr>
            <w:rStyle w:val="Collegamentoipertestuale"/>
            <w:rFonts w:cs="Arial"/>
          </w:rPr>
          <w:t>9.4</w:t>
        </w:r>
        <w:r w:rsidR="00C112B6" w:rsidRPr="00C112B6">
          <w:rPr>
            <w:rFonts w:eastAsiaTheme="minorEastAsia"/>
            <w:szCs w:val="22"/>
          </w:rPr>
          <w:tab/>
        </w:r>
        <w:r w:rsidR="00C112B6" w:rsidRPr="00C112B6">
          <w:rPr>
            <w:rStyle w:val="Collegamentoipertestuale"/>
            <w:rFonts w:cs="Arial"/>
          </w:rPr>
          <w:t>PIANO DI COMUNICAZIONE</w:t>
        </w:r>
        <w:r w:rsidR="00C112B6" w:rsidRPr="00C112B6">
          <w:rPr>
            <w:webHidden/>
          </w:rPr>
          <w:tab/>
        </w:r>
        <w:r w:rsidR="00C112B6" w:rsidRPr="00C112B6">
          <w:rPr>
            <w:webHidden/>
          </w:rPr>
          <w:fldChar w:fldCharType="begin"/>
        </w:r>
        <w:r w:rsidR="00C112B6" w:rsidRPr="00C112B6">
          <w:rPr>
            <w:webHidden/>
          </w:rPr>
          <w:instrText xml:space="preserve"> PAGEREF _Toc91497730 \h </w:instrText>
        </w:r>
        <w:r w:rsidR="00C112B6" w:rsidRPr="00C112B6">
          <w:rPr>
            <w:webHidden/>
          </w:rPr>
        </w:r>
        <w:r w:rsidR="00C112B6" w:rsidRPr="00C112B6">
          <w:rPr>
            <w:webHidden/>
          </w:rPr>
          <w:fldChar w:fldCharType="separate"/>
        </w:r>
        <w:r w:rsidR="006B2E82">
          <w:rPr>
            <w:webHidden/>
          </w:rPr>
          <w:t>83</w:t>
        </w:r>
        <w:r w:rsidR="00C112B6" w:rsidRPr="00C112B6">
          <w:rPr>
            <w:webHidden/>
          </w:rPr>
          <w:fldChar w:fldCharType="end"/>
        </w:r>
      </w:hyperlink>
    </w:p>
    <w:p w:rsidR="00C112B6" w:rsidRPr="00C112B6" w:rsidRDefault="004E132F">
      <w:pPr>
        <w:pStyle w:val="Sommario1"/>
        <w:rPr>
          <w:rFonts w:ascii="Arial" w:eastAsiaTheme="minorEastAsia" w:hAnsi="Arial" w:cs="Arial"/>
          <w:b w:val="0"/>
          <w:caps w:val="0"/>
          <w:sz w:val="22"/>
          <w:szCs w:val="22"/>
        </w:rPr>
      </w:pPr>
      <w:hyperlink w:anchor="_Toc91497731" w:history="1">
        <w:r w:rsidR="00C112B6" w:rsidRPr="00C112B6">
          <w:rPr>
            <w:rStyle w:val="Collegamentoipertestuale"/>
            <w:rFonts w:ascii="Arial" w:hAnsi="Arial" w:cs="Arial"/>
            <w:b w:val="0"/>
          </w:rPr>
          <w:t>10</w:t>
        </w:r>
        <w:r w:rsidR="00C112B6" w:rsidRPr="00C112B6">
          <w:rPr>
            <w:rFonts w:ascii="Arial" w:eastAsiaTheme="minorEastAsia" w:hAnsi="Arial" w:cs="Arial"/>
            <w:b w:val="0"/>
            <w:caps w:val="0"/>
            <w:sz w:val="22"/>
            <w:szCs w:val="22"/>
          </w:rPr>
          <w:tab/>
        </w:r>
        <w:r w:rsidR="00C112B6" w:rsidRPr="00C112B6">
          <w:rPr>
            <w:rStyle w:val="Collegamentoipertestuale"/>
            <w:rFonts w:ascii="Arial" w:hAnsi="Arial" w:cs="Arial"/>
            <w:b w:val="0"/>
          </w:rPr>
          <w:t>MONITORAGGIO PTPCT</w:t>
        </w:r>
        <w:r w:rsidR="00C112B6" w:rsidRPr="00C112B6">
          <w:rPr>
            <w:rFonts w:ascii="Arial" w:hAnsi="Arial" w:cs="Arial"/>
            <w:b w:val="0"/>
            <w:webHidden/>
          </w:rPr>
          <w:tab/>
        </w:r>
        <w:r w:rsidR="00C112B6" w:rsidRPr="00C112B6">
          <w:rPr>
            <w:rFonts w:ascii="Arial" w:hAnsi="Arial" w:cs="Arial"/>
            <w:b w:val="0"/>
            <w:webHidden/>
          </w:rPr>
          <w:fldChar w:fldCharType="begin"/>
        </w:r>
        <w:r w:rsidR="00C112B6" w:rsidRPr="00C112B6">
          <w:rPr>
            <w:rFonts w:ascii="Arial" w:hAnsi="Arial" w:cs="Arial"/>
            <w:b w:val="0"/>
            <w:webHidden/>
          </w:rPr>
          <w:instrText xml:space="preserve"> PAGEREF _Toc91497731 \h </w:instrText>
        </w:r>
        <w:r w:rsidR="00C112B6" w:rsidRPr="00C112B6">
          <w:rPr>
            <w:rFonts w:ascii="Arial" w:hAnsi="Arial" w:cs="Arial"/>
            <w:b w:val="0"/>
            <w:webHidden/>
          </w:rPr>
        </w:r>
        <w:r w:rsidR="00C112B6" w:rsidRPr="00C112B6">
          <w:rPr>
            <w:rFonts w:ascii="Arial" w:hAnsi="Arial" w:cs="Arial"/>
            <w:b w:val="0"/>
            <w:webHidden/>
          </w:rPr>
          <w:fldChar w:fldCharType="separate"/>
        </w:r>
        <w:r w:rsidR="006B2E82">
          <w:rPr>
            <w:rFonts w:ascii="Arial" w:hAnsi="Arial" w:cs="Arial"/>
            <w:b w:val="0"/>
            <w:webHidden/>
          </w:rPr>
          <w:t>83</w:t>
        </w:r>
        <w:r w:rsidR="00C112B6" w:rsidRPr="00C112B6">
          <w:rPr>
            <w:rFonts w:ascii="Arial" w:hAnsi="Arial" w:cs="Arial"/>
            <w:b w:val="0"/>
            <w:webHidden/>
          </w:rPr>
          <w:fldChar w:fldCharType="end"/>
        </w:r>
      </w:hyperlink>
    </w:p>
    <w:p w:rsidR="00C112B6" w:rsidRPr="00C112B6" w:rsidRDefault="004E132F">
      <w:pPr>
        <w:pStyle w:val="Sommario1"/>
        <w:rPr>
          <w:rFonts w:ascii="Arial" w:eastAsiaTheme="minorEastAsia" w:hAnsi="Arial" w:cs="Arial"/>
          <w:b w:val="0"/>
          <w:caps w:val="0"/>
          <w:sz w:val="22"/>
          <w:szCs w:val="22"/>
        </w:rPr>
      </w:pPr>
      <w:hyperlink w:anchor="_Toc91497732" w:history="1">
        <w:r w:rsidR="00C112B6" w:rsidRPr="00C112B6">
          <w:rPr>
            <w:rStyle w:val="Collegamentoipertestuale"/>
            <w:rFonts w:ascii="Arial" w:hAnsi="Arial" w:cs="Arial"/>
            <w:b w:val="0"/>
          </w:rPr>
          <w:t>11</w:t>
        </w:r>
        <w:r w:rsidR="00C112B6" w:rsidRPr="00C112B6">
          <w:rPr>
            <w:rFonts w:ascii="Arial" w:eastAsiaTheme="minorEastAsia" w:hAnsi="Arial" w:cs="Arial"/>
            <w:b w:val="0"/>
            <w:caps w:val="0"/>
            <w:sz w:val="22"/>
            <w:szCs w:val="22"/>
          </w:rPr>
          <w:tab/>
        </w:r>
        <w:r w:rsidR="00C112B6" w:rsidRPr="00C112B6">
          <w:rPr>
            <w:rStyle w:val="Collegamentoipertestuale"/>
            <w:rFonts w:ascii="Arial" w:hAnsi="Arial" w:cs="Arial"/>
            <w:b w:val="0"/>
          </w:rPr>
          <w:t>PROGRAMMA TRIENNALE PER LA TRASPARENZA E L’INTEGRITA’</w:t>
        </w:r>
        <w:r w:rsidR="00C112B6" w:rsidRPr="00C112B6">
          <w:rPr>
            <w:rFonts w:ascii="Arial" w:hAnsi="Arial" w:cs="Arial"/>
            <w:b w:val="0"/>
            <w:webHidden/>
          </w:rPr>
          <w:tab/>
        </w:r>
        <w:r w:rsidR="00C112B6" w:rsidRPr="00C112B6">
          <w:rPr>
            <w:rFonts w:ascii="Arial" w:hAnsi="Arial" w:cs="Arial"/>
            <w:b w:val="0"/>
            <w:webHidden/>
          </w:rPr>
          <w:fldChar w:fldCharType="begin"/>
        </w:r>
        <w:r w:rsidR="00C112B6" w:rsidRPr="00C112B6">
          <w:rPr>
            <w:rFonts w:ascii="Arial" w:hAnsi="Arial" w:cs="Arial"/>
            <w:b w:val="0"/>
            <w:webHidden/>
          </w:rPr>
          <w:instrText xml:space="preserve"> PAGEREF _Toc91497732 \h </w:instrText>
        </w:r>
        <w:r w:rsidR="00C112B6" w:rsidRPr="00C112B6">
          <w:rPr>
            <w:rFonts w:ascii="Arial" w:hAnsi="Arial" w:cs="Arial"/>
            <w:b w:val="0"/>
            <w:webHidden/>
          </w:rPr>
        </w:r>
        <w:r w:rsidR="00C112B6" w:rsidRPr="00C112B6">
          <w:rPr>
            <w:rFonts w:ascii="Arial" w:hAnsi="Arial" w:cs="Arial"/>
            <w:b w:val="0"/>
            <w:webHidden/>
          </w:rPr>
          <w:fldChar w:fldCharType="separate"/>
        </w:r>
        <w:r w:rsidR="006B2E82">
          <w:rPr>
            <w:rFonts w:ascii="Arial" w:hAnsi="Arial" w:cs="Arial"/>
            <w:b w:val="0"/>
            <w:webHidden/>
          </w:rPr>
          <w:t>84</w:t>
        </w:r>
        <w:r w:rsidR="00C112B6" w:rsidRPr="00C112B6">
          <w:rPr>
            <w:rFonts w:ascii="Arial" w:hAnsi="Arial" w:cs="Arial"/>
            <w:b w:val="0"/>
            <w:webHidden/>
          </w:rPr>
          <w:fldChar w:fldCharType="end"/>
        </w:r>
      </w:hyperlink>
    </w:p>
    <w:p w:rsidR="00C112B6" w:rsidRPr="00C112B6" w:rsidRDefault="004E132F">
      <w:pPr>
        <w:pStyle w:val="Sommario2"/>
        <w:rPr>
          <w:rFonts w:eastAsiaTheme="minorEastAsia"/>
          <w:szCs w:val="22"/>
        </w:rPr>
      </w:pPr>
      <w:hyperlink w:anchor="_Toc91497733" w:history="1">
        <w:r w:rsidR="00C112B6" w:rsidRPr="00C112B6">
          <w:rPr>
            <w:rStyle w:val="Collegamentoipertestuale"/>
            <w:rFonts w:cs="Arial"/>
          </w:rPr>
          <w:t>11.1</w:t>
        </w:r>
        <w:r w:rsidR="00C112B6" w:rsidRPr="00C112B6">
          <w:rPr>
            <w:rFonts w:eastAsiaTheme="minorEastAsia"/>
            <w:szCs w:val="22"/>
          </w:rPr>
          <w:tab/>
        </w:r>
        <w:r w:rsidR="00C112B6" w:rsidRPr="00C112B6">
          <w:rPr>
            <w:rStyle w:val="Collegamentoipertestuale"/>
            <w:rFonts w:cs="Arial"/>
          </w:rPr>
          <w:t>IL SISTEMA DI GESTIONE AZIENDALE DELLA TRASPARENZA</w:t>
        </w:r>
        <w:r w:rsidR="00C112B6" w:rsidRPr="00C112B6">
          <w:rPr>
            <w:webHidden/>
          </w:rPr>
          <w:tab/>
        </w:r>
        <w:r w:rsidR="00C112B6" w:rsidRPr="00C112B6">
          <w:rPr>
            <w:webHidden/>
          </w:rPr>
          <w:fldChar w:fldCharType="begin"/>
        </w:r>
        <w:r w:rsidR="00C112B6" w:rsidRPr="00C112B6">
          <w:rPr>
            <w:webHidden/>
          </w:rPr>
          <w:instrText xml:space="preserve"> PAGEREF _Toc91497733 \h </w:instrText>
        </w:r>
        <w:r w:rsidR="00C112B6" w:rsidRPr="00C112B6">
          <w:rPr>
            <w:webHidden/>
          </w:rPr>
        </w:r>
        <w:r w:rsidR="00C112B6" w:rsidRPr="00C112B6">
          <w:rPr>
            <w:webHidden/>
          </w:rPr>
          <w:fldChar w:fldCharType="separate"/>
        </w:r>
        <w:r w:rsidR="006B2E82">
          <w:rPr>
            <w:webHidden/>
          </w:rPr>
          <w:t>84</w:t>
        </w:r>
        <w:r w:rsidR="00C112B6" w:rsidRPr="00C112B6">
          <w:rPr>
            <w:webHidden/>
          </w:rPr>
          <w:fldChar w:fldCharType="end"/>
        </w:r>
      </w:hyperlink>
    </w:p>
    <w:p w:rsidR="00C112B6" w:rsidRPr="00C112B6" w:rsidRDefault="004E132F">
      <w:pPr>
        <w:pStyle w:val="Sommario2"/>
        <w:rPr>
          <w:rFonts w:eastAsiaTheme="minorEastAsia"/>
          <w:szCs w:val="22"/>
        </w:rPr>
      </w:pPr>
      <w:hyperlink w:anchor="_Toc91497734" w:history="1">
        <w:r w:rsidR="00C112B6" w:rsidRPr="00C112B6">
          <w:rPr>
            <w:rStyle w:val="Collegamentoipertestuale"/>
            <w:rFonts w:cs="Arial"/>
          </w:rPr>
          <w:t>11.2</w:t>
        </w:r>
        <w:r w:rsidR="00C112B6" w:rsidRPr="00C112B6">
          <w:rPr>
            <w:rFonts w:eastAsiaTheme="minorEastAsia"/>
            <w:szCs w:val="22"/>
          </w:rPr>
          <w:tab/>
        </w:r>
        <w:r w:rsidR="00C112B6" w:rsidRPr="00C112B6">
          <w:rPr>
            <w:rStyle w:val="Collegamentoipertestuale"/>
            <w:rFonts w:cs="Arial"/>
          </w:rPr>
          <w:t>IL COINVOLGIMENTO DEGLI STAKEHOLDERS</w:t>
        </w:r>
        <w:r w:rsidR="00C112B6" w:rsidRPr="00C112B6">
          <w:rPr>
            <w:webHidden/>
          </w:rPr>
          <w:tab/>
        </w:r>
        <w:r w:rsidR="00C112B6" w:rsidRPr="00C112B6">
          <w:rPr>
            <w:webHidden/>
          </w:rPr>
          <w:fldChar w:fldCharType="begin"/>
        </w:r>
        <w:r w:rsidR="00C112B6" w:rsidRPr="00C112B6">
          <w:rPr>
            <w:webHidden/>
          </w:rPr>
          <w:instrText xml:space="preserve"> PAGEREF _Toc91497734 \h </w:instrText>
        </w:r>
        <w:r w:rsidR="00C112B6" w:rsidRPr="00C112B6">
          <w:rPr>
            <w:webHidden/>
          </w:rPr>
        </w:r>
        <w:r w:rsidR="00C112B6" w:rsidRPr="00C112B6">
          <w:rPr>
            <w:webHidden/>
          </w:rPr>
          <w:fldChar w:fldCharType="separate"/>
        </w:r>
        <w:r w:rsidR="006B2E82">
          <w:rPr>
            <w:webHidden/>
          </w:rPr>
          <w:t>87</w:t>
        </w:r>
        <w:r w:rsidR="00C112B6" w:rsidRPr="00C112B6">
          <w:rPr>
            <w:webHidden/>
          </w:rPr>
          <w:fldChar w:fldCharType="end"/>
        </w:r>
      </w:hyperlink>
    </w:p>
    <w:p w:rsidR="00C112B6" w:rsidRPr="00C112B6" w:rsidRDefault="004E132F">
      <w:pPr>
        <w:pStyle w:val="Sommario2"/>
        <w:rPr>
          <w:rFonts w:eastAsiaTheme="minorEastAsia"/>
          <w:szCs w:val="22"/>
        </w:rPr>
      </w:pPr>
      <w:hyperlink w:anchor="_Toc91497735" w:history="1">
        <w:r w:rsidR="00C112B6" w:rsidRPr="00C112B6">
          <w:rPr>
            <w:rStyle w:val="Collegamentoipertestuale"/>
            <w:rFonts w:cs="Arial"/>
          </w:rPr>
          <w:t>11.3</w:t>
        </w:r>
        <w:r w:rsidR="00C112B6" w:rsidRPr="00C112B6">
          <w:rPr>
            <w:rFonts w:eastAsiaTheme="minorEastAsia"/>
            <w:szCs w:val="22"/>
          </w:rPr>
          <w:tab/>
        </w:r>
        <w:r w:rsidR="00C112B6" w:rsidRPr="00C112B6">
          <w:rPr>
            <w:rStyle w:val="Collegamentoipertestuale"/>
            <w:rFonts w:cs="Arial"/>
          </w:rPr>
          <w:t>PROSPETTIVE DI SVILUPPO DELLA TRASPARENZA</w:t>
        </w:r>
        <w:r w:rsidR="00C112B6" w:rsidRPr="00C112B6">
          <w:rPr>
            <w:webHidden/>
          </w:rPr>
          <w:tab/>
        </w:r>
        <w:r w:rsidR="00C112B6" w:rsidRPr="00C112B6">
          <w:rPr>
            <w:webHidden/>
          </w:rPr>
          <w:fldChar w:fldCharType="begin"/>
        </w:r>
        <w:r w:rsidR="00C112B6" w:rsidRPr="00C112B6">
          <w:rPr>
            <w:webHidden/>
          </w:rPr>
          <w:instrText xml:space="preserve"> PAGEREF _Toc91497735 \h </w:instrText>
        </w:r>
        <w:r w:rsidR="00C112B6" w:rsidRPr="00C112B6">
          <w:rPr>
            <w:webHidden/>
          </w:rPr>
        </w:r>
        <w:r w:rsidR="00C112B6" w:rsidRPr="00C112B6">
          <w:rPr>
            <w:webHidden/>
          </w:rPr>
          <w:fldChar w:fldCharType="separate"/>
        </w:r>
        <w:r w:rsidR="006B2E82">
          <w:rPr>
            <w:webHidden/>
          </w:rPr>
          <w:t>89</w:t>
        </w:r>
        <w:r w:rsidR="00C112B6" w:rsidRPr="00C112B6">
          <w:rPr>
            <w:webHidden/>
          </w:rPr>
          <w:fldChar w:fldCharType="end"/>
        </w:r>
      </w:hyperlink>
    </w:p>
    <w:p w:rsidR="00C112B6" w:rsidRPr="00C112B6" w:rsidRDefault="004E132F">
      <w:pPr>
        <w:pStyle w:val="Sommario1"/>
        <w:rPr>
          <w:rFonts w:ascii="Arial" w:eastAsiaTheme="minorEastAsia" w:hAnsi="Arial" w:cs="Arial"/>
          <w:b w:val="0"/>
          <w:caps w:val="0"/>
          <w:sz w:val="22"/>
          <w:szCs w:val="22"/>
        </w:rPr>
      </w:pPr>
      <w:hyperlink w:anchor="_Toc91497736" w:history="1">
        <w:r w:rsidR="00C112B6" w:rsidRPr="00C112B6">
          <w:rPr>
            <w:rStyle w:val="Collegamentoipertestuale"/>
            <w:rFonts w:ascii="Arial" w:hAnsi="Arial" w:cs="Arial"/>
            <w:b w:val="0"/>
          </w:rPr>
          <w:t>12 ALLEGATI</w:t>
        </w:r>
        <w:r w:rsidR="00C112B6" w:rsidRPr="00C112B6">
          <w:rPr>
            <w:rFonts w:ascii="Arial" w:hAnsi="Arial" w:cs="Arial"/>
            <w:b w:val="0"/>
            <w:webHidden/>
          </w:rPr>
          <w:tab/>
        </w:r>
        <w:r w:rsidR="00C112B6" w:rsidRPr="00C112B6">
          <w:rPr>
            <w:rFonts w:ascii="Arial" w:hAnsi="Arial" w:cs="Arial"/>
            <w:b w:val="0"/>
            <w:webHidden/>
          </w:rPr>
          <w:fldChar w:fldCharType="begin"/>
        </w:r>
        <w:r w:rsidR="00C112B6" w:rsidRPr="00C112B6">
          <w:rPr>
            <w:rFonts w:ascii="Arial" w:hAnsi="Arial" w:cs="Arial"/>
            <w:b w:val="0"/>
            <w:webHidden/>
          </w:rPr>
          <w:instrText xml:space="preserve"> PAGEREF _Toc91497736 \h </w:instrText>
        </w:r>
        <w:r w:rsidR="00C112B6" w:rsidRPr="00C112B6">
          <w:rPr>
            <w:rFonts w:ascii="Arial" w:hAnsi="Arial" w:cs="Arial"/>
            <w:b w:val="0"/>
            <w:webHidden/>
          </w:rPr>
        </w:r>
        <w:r w:rsidR="00C112B6" w:rsidRPr="00C112B6">
          <w:rPr>
            <w:rFonts w:ascii="Arial" w:hAnsi="Arial" w:cs="Arial"/>
            <w:b w:val="0"/>
            <w:webHidden/>
          </w:rPr>
          <w:fldChar w:fldCharType="separate"/>
        </w:r>
        <w:r w:rsidR="006B2E82">
          <w:rPr>
            <w:rFonts w:ascii="Arial" w:hAnsi="Arial" w:cs="Arial"/>
            <w:b w:val="0"/>
            <w:webHidden/>
          </w:rPr>
          <w:t>90</w:t>
        </w:r>
        <w:r w:rsidR="00C112B6" w:rsidRPr="00C112B6">
          <w:rPr>
            <w:rFonts w:ascii="Arial" w:hAnsi="Arial" w:cs="Arial"/>
            <w:b w:val="0"/>
            <w:webHidden/>
          </w:rPr>
          <w:fldChar w:fldCharType="end"/>
        </w:r>
      </w:hyperlink>
    </w:p>
    <w:p w:rsidR="00F0646C" w:rsidRPr="00C112B6" w:rsidRDefault="006A3469" w:rsidP="00703731">
      <w:pPr>
        <w:pStyle w:val="Rientrocorpodeltesto2"/>
        <w:ind w:left="0"/>
        <w:jc w:val="both"/>
        <w:rPr>
          <w:rFonts w:cs="Arial"/>
          <w:caps/>
          <w:sz w:val="22"/>
          <w:szCs w:val="22"/>
        </w:rPr>
      </w:pPr>
      <w:r w:rsidRPr="00C112B6">
        <w:rPr>
          <w:rFonts w:cs="Arial"/>
          <w:caps/>
          <w:sz w:val="22"/>
          <w:szCs w:val="22"/>
        </w:rPr>
        <w:fldChar w:fldCharType="end"/>
      </w:r>
    </w:p>
    <w:p w:rsidR="00F0646C" w:rsidRDefault="00F0646C">
      <w:pPr>
        <w:rPr>
          <w:rFonts w:ascii="Arial" w:hAnsi="Arial" w:cs="Arial"/>
          <w:caps/>
          <w:sz w:val="22"/>
          <w:szCs w:val="22"/>
        </w:rPr>
      </w:pPr>
      <w:r>
        <w:rPr>
          <w:rFonts w:cs="Arial"/>
          <w:caps/>
          <w:sz w:val="22"/>
          <w:szCs w:val="22"/>
        </w:rPr>
        <w:br w:type="page"/>
      </w:r>
    </w:p>
    <w:p w:rsidR="006A3469" w:rsidRPr="000C1810" w:rsidRDefault="006A3469" w:rsidP="00703731">
      <w:pPr>
        <w:pStyle w:val="Rientrocorpodeltesto2"/>
        <w:ind w:left="0"/>
        <w:jc w:val="both"/>
        <w:rPr>
          <w:rFonts w:cs="Arial"/>
          <w:noProof/>
          <w:sz w:val="22"/>
          <w:szCs w:val="22"/>
        </w:rPr>
      </w:pPr>
    </w:p>
    <w:p w:rsidR="006A3469" w:rsidRPr="000C1810" w:rsidRDefault="006A3469" w:rsidP="004B4611">
      <w:pPr>
        <w:pStyle w:val="Titolo1"/>
        <w:numPr>
          <w:ilvl w:val="0"/>
          <w:numId w:val="2"/>
        </w:numPr>
        <w:tabs>
          <w:tab w:val="clear" w:pos="720"/>
          <w:tab w:val="clear" w:pos="1134"/>
        </w:tabs>
        <w:ind w:left="284" w:hanging="284"/>
        <w:rPr>
          <w:rFonts w:cs="Arial"/>
          <w:b w:val="0"/>
          <w:sz w:val="22"/>
          <w:szCs w:val="22"/>
        </w:rPr>
      </w:pPr>
      <w:bookmarkStart w:id="0" w:name="_Toc91497673"/>
      <w:r w:rsidRPr="000C1810">
        <w:rPr>
          <w:rFonts w:cs="Arial"/>
          <w:sz w:val="22"/>
          <w:szCs w:val="22"/>
        </w:rPr>
        <w:t>PREMESSA</w:t>
      </w:r>
      <w:bookmarkEnd w:id="0"/>
    </w:p>
    <w:p w:rsidR="00EC0999" w:rsidRPr="000C1810" w:rsidRDefault="00EC0999" w:rsidP="00EC0999">
      <w:pPr>
        <w:pStyle w:val="Rientrocorpodeltesto2"/>
        <w:ind w:left="360"/>
        <w:jc w:val="both"/>
        <w:rPr>
          <w:rFonts w:cs="Arial"/>
          <w:spacing w:val="-1"/>
          <w:sz w:val="22"/>
          <w:szCs w:val="22"/>
        </w:rPr>
      </w:pPr>
      <w:r w:rsidRPr="000C1810">
        <w:rPr>
          <w:rFonts w:cs="Arial"/>
          <w:spacing w:val="-1"/>
          <w:sz w:val="22"/>
          <w:szCs w:val="22"/>
        </w:rPr>
        <w:t xml:space="preserve">L’Azienda Ospedaliera S. Croce e </w:t>
      </w:r>
      <w:proofErr w:type="spellStart"/>
      <w:r w:rsidRPr="000C1810">
        <w:rPr>
          <w:rFonts w:cs="Arial"/>
          <w:spacing w:val="-1"/>
          <w:sz w:val="22"/>
          <w:szCs w:val="22"/>
        </w:rPr>
        <w:t>Carle</w:t>
      </w:r>
      <w:proofErr w:type="spellEnd"/>
      <w:r w:rsidRPr="000C1810">
        <w:rPr>
          <w:rFonts w:cs="Arial"/>
          <w:spacing w:val="-1"/>
          <w:sz w:val="22"/>
          <w:szCs w:val="22"/>
        </w:rPr>
        <w:t xml:space="preserve"> di Cuneo </w:t>
      </w:r>
      <w:r w:rsidR="002F1211">
        <w:rPr>
          <w:rFonts w:cs="Arial"/>
          <w:spacing w:val="-1"/>
          <w:sz w:val="22"/>
          <w:szCs w:val="22"/>
        </w:rPr>
        <w:t xml:space="preserve">(AO) </w:t>
      </w:r>
      <w:r w:rsidRPr="000C1810">
        <w:rPr>
          <w:rFonts w:cs="Arial"/>
          <w:spacing w:val="-1"/>
          <w:sz w:val="22"/>
          <w:szCs w:val="22"/>
        </w:rPr>
        <w:t>si impegna a perseguire una costante promozione della cultura dell’integrità della salute in senso lato, integrando il più possibile i diversi sistemi aziendali ed in modo particolare quelli che attraverso la mappatura dei rischi, il monitoraggio, le misure di contrasto e contenimento e le azioni di miglioramento contribuiscono all’espletamento delle attività secondo l’appropriatezza in tutte le sue dimensioni (organizzativa, tecnica, relazionale).</w:t>
      </w:r>
    </w:p>
    <w:p w:rsidR="00EC0999" w:rsidRPr="000C1810" w:rsidRDefault="00EC0999" w:rsidP="00EC0999">
      <w:pPr>
        <w:pStyle w:val="Rientrocorpodeltesto2"/>
        <w:ind w:left="360"/>
        <w:jc w:val="both"/>
        <w:rPr>
          <w:rFonts w:cs="Arial"/>
          <w:spacing w:val="-1"/>
          <w:sz w:val="22"/>
          <w:szCs w:val="22"/>
        </w:rPr>
      </w:pPr>
      <w:r w:rsidRPr="000C1810">
        <w:rPr>
          <w:rFonts w:cs="Arial"/>
          <w:spacing w:val="-1"/>
          <w:sz w:val="22"/>
          <w:szCs w:val="22"/>
        </w:rPr>
        <w:t xml:space="preserve">Ritenendo importante il coinvolgimento del maggior numero di </w:t>
      </w:r>
      <w:proofErr w:type="spellStart"/>
      <w:r w:rsidRPr="000C1810">
        <w:rPr>
          <w:rFonts w:cs="Arial"/>
          <w:spacing w:val="-1"/>
          <w:sz w:val="22"/>
          <w:szCs w:val="22"/>
        </w:rPr>
        <w:t>stakeholders</w:t>
      </w:r>
      <w:proofErr w:type="spellEnd"/>
      <w:r w:rsidRPr="000C1810">
        <w:rPr>
          <w:rFonts w:cs="Arial"/>
          <w:spacing w:val="-1"/>
          <w:sz w:val="22"/>
          <w:szCs w:val="22"/>
        </w:rPr>
        <w:t xml:space="preserve"> nella gestione attiva dei sistemi aziendali, in attesa delle linee di indirizzo ufficiali per la redazione del “Piano Unico” della PA ovvero “Piano Integrato di Attività e Organizzazione” ex art. 6, del</w:t>
      </w:r>
      <w:r w:rsidRPr="000C1810">
        <w:rPr>
          <w:rFonts w:cs="Arial"/>
          <w:b/>
          <w:spacing w:val="-1"/>
          <w:sz w:val="22"/>
          <w:szCs w:val="22"/>
        </w:rPr>
        <w:t> </w:t>
      </w:r>
      <w:hyperlink r:id="rId9" w:tgtFrame="_blank" w:history="1">
        <w:r w:rsidRPr="000C1810">
          <w:rPr>
            <w:rFonts w:cs="Arial"/>
            <w:spacing w:val="-1"/>
            <w:sz w:val="22"/>
            <w:szCs w:val="22"/>
          </w:rPr>
          <w:t>DL 80/2021</w:t>
        </w:r>
      </w:hyperlink>
      <w:r w:rsidRPr="000C1810">
        <w:rPr>
          <w:rStyle w:val="Rimandonotaapidipagina"/>
          <w:b/>
          <w:spacing w:val="-1"/>
          <w:sz w:val="22"/>
          <w:szCs w:val="22"/>
        </w:rPr>
        <w:footnoteReference w:id="1"/>
      </w:r>
      <w:r w:rsidR="002E61FA" w:rsidRPr="000C1810">
        <w:rPr>
          <w:rFonts w:cs="Arial"/>
          <w:spacing w:val="-1"/>
          <w:sz w:val="22"/>
          <w:szCs w:val="22"/>
        </w:rPr>
        <w:t>, (PIAO)</w:t>
      </w:r>
      <w:r w:rsidR="00F55354">
        <w:rPr>
          <w:rFonts w:cs="Arial"/>
          <w:spacing w:val="-1"/>
          <w:sz w:val="22"/>
          <w:szCs w:val="22"/>
        </w:rPr>
        <w:t xml:space="preserve"> </w:t>
      </w:r>
      <w:r w:rsidR="00546071">
        <w:rPr>
          <w:rFonts w:cs="Arial"/>
          <w:spacing w:val="-1"/>
          <w:sz w:val="22"/>
          <w:szCs w:val="22"/>
        </w:rPr>
        <w:t>il PTPCT viene posto in consultazione come gli scorsi anni.</w:t>
      </w:r>
    </w:p>
    <w:p w:rsidR="008E05C4" w:rsidRPr="000C1810" w:rsidRDefault="008E05C4" w:rsidP="00703731">
      <w:pPr>
        <w:pStyle w:val="Rientrocorpodeltesto2"/>
        <w:ind w:left="0"/>
        <w:jc w:val="both"/>
        <w:rPr>
          <w:rFonts w:cs="Arial"/>
          <w:spacing w:val="-1"/>
          <w:sz w:val="22"/>
          <w:szCs w:val="22"/>
        </w:rPr>
      </w:pPr>
    </w:p>
    <w:p w:rsidR="006A3469" w:rsidRPr="004C52D4" w:rsidRDefault="006A3469" w:rsidP="008377DE">
      <w:pPr>
        <w:pStyle w:val="Titolo2"/>
        <w:numPr>
          <w:ilvl w:val="1"/>
          <w:numId w:val="57"/>
        </w:numPr>
        <w:tabs>
          <w:tab w:val="clear" w:pos="1134"/>
          <w:tab w:val="left" w:pos="426"/>
        </w:tabs>
        <w:ind w:hanging="928"/>
        <w:rPr>
          <w:rFonts w:cs="Arial"/>
          <w:b/>
          <w:sz w:val="22"/>
          <w:szCs w:val="22"/>
        </w:rPr>
      </w:pPr>
      <w:bookmarkStart w:id="1" w:name="_Toc91497674"/>
      <w:bookmarkStart w:id="2" w:name="_Toc467847438"/>
      <w:r w:rsidRPr="004C52D4">
        <w:rPr>
          <w:rFonts w:cs="Arial"/>
          <w:b/>
          <w:sz w:val="22"/>
          <w:szCs w:val="22"/>
        </w:rPr>
        <w:t>TERMINOLOGIA, ABBREVIAZIONI, DEFINIZIONI</w:t>
      </w:r>
      <w:bookmarkEnd w:id="1"/>
      <w:r w:rsidRPr="004C52D4">
        <w:rPr>
          <w:rFonts w:cs="Arial"/>
          <w:b/>
          <w:sz w:val="22"/>
          <w:szCs w:val="22"/>
        </w:rPr>
        <w:t xml:space="preserve"> </w:t>
      </w:r>
    </w:p>
    <w:p w:rsidR="00EC0999" w:rsidRPr="000C1810" w:rsidRDefault="00EC0999" w:rsidP="004C52D4">
      <w:pPr>
        <w:autoSpaceDE w:val="0"/>
        <w:autoSpaceDN w:val="0"/>
        <w:adjustRightInd w:val="0"/>
        <w:ind w:left="568" w:hanging="142"/>
        <w:jc w:val="both"/>
        <w:rPr>
          <w:rFonts w:ascii="Arial" w:hAnsi="Arial" w:cs="Arial"/>
          <w:spacing w:val="-1"/>
          <w:sz w:val="22"/>
          <w:szCs w:val="22"/>
        </w:rPr>
      </w:pPr>
      <w:r w:rsidRPr="000C1810">
        <w:rPr>
          <w:rFonts w:ascii="Arial" w:hAnsi="Arial" w:cs="Arial"/>
          <w:spacing w:val="-1"/>
          <w:sz w:val="22"/>
          <w:szCs w:val="22"/>
        </w:rPr>
        <w:t>AGID:</w:t>
      </w:r>
      <w:r w:rsidRPr="000C1810">
        <w:rPr>
          <w:rFonts w:ascii="Arial" w:hAnsi="Arial" w:cs="Arial"/>
          <w:spacing w:val="-1"/>
          <w:sz w:val="22"/>
          <w:szCs w:val="22"/>
        </w:rPr>
        <w:tab/>
        <w:t>Agenzia per l’Italia Digitale</w:t>
      </w:r>
      <w:r w:rsidRPr="000C1810">
        <w:rPr>
          <w:rStyle w:val="Rimandonotaapidipagina"/>
          <w:rFonts w:ascii="Arial" w:hAnsi="Arial" w:cs="Arial"/>
          <w:spacing w:val="-1"/>
          <w:sz w:val="22"/>
          <w:szCs w:val="22"/>
        </w:rPr>
        <w:footnoteReference w:id="2"/>
      </w:r>
    </w:p>
    <w:p w:rsidR="00EC0999" w:rsidRPr="000C1810" w:rsidRDefault="00EC0999" w:rsidP="004C52D4">
      <w:pPr>
        <w:autoSpaceDE w:val="0"/>
        <w:autoSpaceDN w:val="0"/>
        <w:adjustRightInd w:val="0"/>
        <w:ind w:left="568" w:hanging="142"/>
        <w:jc w:val="both"/>
        <w:rPr>
          <w:rFonts w:ascii="Arial" w:hAnsi="Arial" w:cs="Arial"/>
          <w:spacing w:val="-1"/>
          <w:sz w:val="22"/>
          <w:szCs w:val="22"/>
        </w:rPr>
      </w:pPr>
      <w:r w:rsidRPr="000C1810">
        <w:rPr>
          <w:rFonts w:ascii="Arial" w:hAnsi="Arial" w:cs="Arial"/>
          <w:spacing w:val="-1"/>
          <w:sz w:val="22"/>
          <w:szCs w:val="22"/>
        </w:rPr>
        <w:t>ANAC:</w:t>
      </w:r>
      <w:r w:rsidRPr="000C1810">
        <w:rPr>
          <w:rFonts w:ascii="Arial" w:hAnsi="Arial" w:cs="Arial"/>
          <w:spacing w:val="-1"/>
          <w:sz w:val="22"/>
          <w:szCs w:val="22"/>
        </w:rPr>
        <w:tab/>
        <w:t>Attività Nazionale Anticorruzione</w:t>
      </w:r>
    </w:p>
    <w:p w:rsidR="00934B4B" w:rsidRPr="000C1810" w:rsidRDefault="00934B4B" w:rsidP="004C52D4">
      <w:pPr>
        <w:autoSpaceDE w:val="0"/>
        <w:autoSpaceDN w:val="0"/>
        <w:adjustRightInd w:val="0"/>
        <w:ind w:left="568" w:hanging="142"/>
        <w:jc w:val="both"/>
        <w:rPr>
          <w:rFonts w:ascii="Arial" w:hAnsi="Arial" w:cs="Arial"/>
          <w:spacing w:val="-1"/>
          <w:sz w:val="22"/>
          <w:szCs w:val="22"/>
        </w:rPr>
      </w:pPr>
      <w:r w:rsidRPr="000C1810">
        <w:rPr>
          <w:rFonts w:ascii="Arial" w:hAnsi="Arial" w:cs="Arial"/>
          <w:spacing w:val="-1"/>
          <w:sz w:val="22"/>
          <w:szCs w:val="22"/>
        </w:rPr>
        <w:t>ALPI:</w:t>
      </w:r>
      <w:r w:rsidRPr="000C1810">
        <w:rPr>
          <w:rFonts w:ascii="Arial" w:hAnsi="Arial" w:cs="Arial"/>
          <w:spacing w:val="-1"/>
          <w:sz w:val="22"/>
          <w:szCs w:val="22"/>
        </w:rPr>
        <w:tab/>
        <w:t>Attività Libero Professionale Intramoenia</w:t>
      </w:r>
    </w:p>
    <w:p w:rsidR="00EC0999" w:rsidRPr="000C1810" w:rsidRDefault="00FD343C" w:rsidP="004C52D4">
      <w:pPr>
        <w:autoSpaceDE w:val="0"/>
        <w:autoSpaceDN w:val="0"/>
        <w:adjustRightInd w:val="0"/>
        <w:ind w:left="568" w:hanging="142"/>
        <w:jc w:val="both"/>
        <w:rPr>
          <w:rFonts w:ascii="Arial" w:hAnsi="Arial" w:cs="Arial"/>
          <w:spacing w:val="-1"/>
          <w:sz w:val="22"/>
          <w:szCs w:val="22"/>
        </w:rPr>
      </w:pPr>
      <w:proofErr w:type="spellStart"/>
      <w:r w:rsidRPr="000C1810">
        <w:rPr>
          <w:rFonts w:ascii="Arial" w:hAnsi="Arial" w:cs="Arial"/>
          <w:spacing w:val="-1"/>
          <w:sz w:val="22"/>
          <w:szCs w:val="22"/>
        </w:rPr>
        <w:t>CdC</w:t>
      </w:r>
      <w:proofErr w:type="spellEnd"/>
      <w:r w:rsidRPr="000C1810">
        <w:rPr>
          <w:rFonts w:ascii="Arial" w:hAnsi="Arial" w:cs="Arial"/>
          <w:spacing w:val="-1"/>
          <w:sz w:val="22"/>
          <w:szCs w:val="22"/>
        </w:rPr>
        <w:t>:</w:t>
      </w:r>
      <w:r w:rsidRPr="000C1810">
        <w:rPr>
          <w:rFonts w:ascii="Arial" w:hAnsi="Arial" w:cs="Arial"/>
          <w:spacing w:val="-1"/>
          <w:sz w:val="22"/>
          <w:szCs w:val="22"/>
        </w:rPr>
        <w:tab/>
      </w:r>
      <w:r w:rsidR="00EC0999" w:rsidRPr="000C1810">
        <w:rPr>
          <w:rFonts w:ascii="Arial" w:hAnsi="Arial" w:cs="Arial"/>
          <w:spacing w:val="-1"/>
          <w:sz w:val="22"/>
          <w:szCs w:val="22"/>
        </w:rPr>
        <w:t>Coordinatori di Comparto a livello dipartimentale</w:t>
      </w:r>
    </w:p>
    <w:p w:rsidR="00EC0999" w:rsidRPr="00546071" w:rsidRDefault="00EC0999" w:rsidP="005D5F0A">
      <w:pPr>
        <w:autoSpaceDE w:val="0"/>
        <w:autoSpaceDN w:val="0"/>
        <w:adjustRightInd w:val="0"/>
        <w:ind w:left="1418" w:hanging="992"/>
        <w:jc w:val="both"/>
        <w:rPr>
          <w:rFonts w:ascii="Arial" w:hAnsi="Arial" w:cs="Arial"/>
          <w:spacing w:val="-1"/>
          <w:sz w:val="22"/>
          <w:szCs w:val="22"/>
        </w:rPr>
      </w:pPr>
      <w:r w:rsidRPr="000C1810">
        <w:rPr>
          <w:rFonts w:ascii="Arial" w:hAnsi="Arial" w:cs="Arial"/>
          <w:spacing w:val="-1"/>
          <w:sz w:val="22"/>
          <w:szCs w:val="22"/>
        </w:rPr>
        <w:t xml:space="preserve">CUG: </w:t>
      </w:r>
      <w:r w:rsidRPr="000C1810">
        <w:rPr>
          <w:rFonts w:ascii="Arial" w:hAnsi="Arial" w:cs="Arial"/>
          <w:spacing w:val="-1"/>
          <w:sz w:val="22"/>
          <w:szCs w:val="22"/>
        </w:rPr>
        <w:tab/>
        <w:t xml:space="preserve">Comitato Unico di Garanzia per il benessere e la valorizzazione dei dipendenti e la </w:t>
      </w:r>
      <w:r w:rsidRPr="00546071">
        <w:rPr>
          <w:rFonts w:ascii="Arial" w:hAnsi="Arial" w:cs="Arial"/>
          <w:spacing w:val="-1"/>
          <w:sz w:val="22"/>
          <w:szCs w:val="22"/>
        </w:rPr>
        <w:t>prevenzione delle discriminazioni</w:t>
      </w:r>
      <w:r w:rsidRPr="00546071">
        <w:rPr>
          <w:rStyle w:val="Rimandonotaapidipagina"/>
          <w:rFonts w:ascii="Arial" w:hAnsi="Arial" w:cs="Arial"/>
          <w:spacing w:val="-1"/>
          <w:sz w:val="22"/>
          <w:szCs w:val="22"/>
        </w:rPr>
        <w:footnoteReference w:id="3"/>
      </w:r>
    </w:p>
    <w:p w:rsidR="00EC0999" w:rsidRPr="00546071" w:rsidRDefault="00FD343C" w:rsidP="004C52D4">
      <w:pPr>
        <w:autoSpaceDE w:val="0"/>
        <w:autoSpaceDN w:val="0"/>
        <w:adjustRightInd w:val="0"/>
        <w:ind w:left="568" w:hanging="142"/>
        <w:jc w:val="both"/>
        <w:rPr>
          <w:rFonts w:ascii="Arial" w:hAnsi="Arial" w:cs="Arial"/>
          <w:spacing w:val="-1"/>
          <w:sz w:val="22"/>
          <w:szCs w:val="22"/>
        </w:rPr>
      </w:pPr>
      <w:r w:rsidRPr="00546071">
        <w:rPr>
          <w:rFonts w:ascii="Arial" w:hAnsi="Arial" w:cs="Arial"/>
          <w:spacing w:val="-1"/>
          <w:sz w:val="22"/>
          <w:szCs w:val="22"/>
        </w:rPr>
        <w:t>DFP:</w:t>
      </w:r>
      <w:r w:rsidRPr="00546071">
        <w:rPr>
          <w:rFonts w:ascii="Arial" w:hAnsi="Arial" w:cs="Arial"/>
          <w:spacing w:val="-1"/>
          <w:sz w:val="22"/>
          <w:szCs w:val="22"/>
        </w:rPr>
        <w:tab/>
      </w:r>
      <w:r w:rsidR="00EC0999" w:rsidRPr="00546071">
        <w:rPr>
          <w:rFonts w:ascii="Arial" w:hAnsi="Arial" w:cs="Arial"/>
          <w:spacing w:val="-1"/>
          <w:sz w:val="22"/>
          <w:szCs w:val="22"/>
        </w:rPr>
        <w:t>Dipartimento della Funzione Pubblica</w:t>
      </w:r>
      <w:r w:rsidR="00EC0999" w:rsidRPr="00546071">
        <w:rPr>
          <w:rStyle w:val="Rimandonotaapidipagina"/>
          <w:rFonts w:ascii="Arial" w:hAnsi="Arial" w:cs="Arial"/>
          <w:spacing w:val="-1"/>
          <w:sz w:val="22"/>
          <w:szCs w:val="22"/>
        </w:rPr>
        <w:footnoteReference w:id="4"/>
      </w:r>
    </w:p>
    <w:p w:rsidR="00EC0999" w:rsidRPr="000C1810" w:rsidRDefault="00EC0999" w:rsidP="004C52D4">
      <w:pPr>
        <w:autoSpaceDE w:val="0"/>
        <w:autoSpaceDN w:val="0"/>
        <w:adjustRightInd w:val="0"/>
        <w:ind w:left="568" w:hanging="142"/>
        <w:jc w:val="both"/>
        <w:rPr>
          <w:rFonts w:ascii="Arial" w:hAnsi="Arial" w:cs="Arial"/>
          <w:sz w:val="22"/>
          <w:szCs w:val="22"/>
        </w:rPr>
      </w:pPr>
      <w:r w:rsidRPr="00546071">
        <w:rPr>
          <w:rFonts w:ascii="Arial" w:hAnsi="Arial" w:cs="Arial"/>
          <w:spacing w:val="-1"/>
          <w:sz w:val="22"/>
          <w:szCs w:val="22"/>
        </w:rPr>
        <w:t xml:space="preserve">DPO: </w:t>
      </w:r>
      <w:r w:rsidRPr="00546071">
        <w:rPr>
          <w:rFonts w:ascii="Arial" w:hAnsi="Arial" w:cs="Arial"/>
          <w:spacing w:val="-1"/>
          <w:sz w:val="22"/>
          <w:szCs w:val="22"/>
        </w:rPr>
        <w:tab/>
        <w:t xml:space="preserve">Data </w:t>
      </w:r>
      <w:proofErr w:type="spellStart"/>
      <w:r w:rsidRPr="00546071">
        <w:rPr>
          <w:rFonts w:ascii="Arial" w:hAnsi="Arial" w:cs="Arial"/>
          <w:spacing w:val="-1"/>
          <w:sz w:val="22"/>
          <w:szCs w:val="22"/>
        </w:rPr>
        <w:t>Protection</w:t>
      </w:r>
      <w:proofErr w:type="spellEnd"/>
      <w:r w:rsidRPr="00546071">
        <w:rPr>
          <w:rFonts w:ascii="Arial" w:hAnsi="Arial" w:cs="Arial"/>
          <w:spacing w:val="-1"/>
          <w:sz w:val="22"/>
          <w:szCs w:val="22"/>
        </w:rPr>
        <w:t xml:space="preserve"> </w:t>
      </w:r>
      <w:proofErr w:type="spellStart"/>
      <w:r w:rsidRPr="00546071">
        <w:rPr>
          <w:rFonts w:ascii="Arial" w:hAnsi="Arial" w:cs="Arial"/>
          <w:spacing w:val="-1"/>
          <w:sz w:val="22"/>
          <w:szCs w:val="22"/>
        </w:rPr>
        <w:t>Officer</w:t>
      </w:r>
      <w:proofErr w:type="spellEnd"/>
      <w:r w:rsidR="00546071" w:rsidRPr="00546071">
        <w:rPr>
          <w:rFonts w:ascii="Arial" w:hAnsi="Arial" w:cs="Arial"/>
          <w:spacing w:val="-1"/>
          <w:sz w:val="22"/>
          <w:szCs w:val="22"/>
        </w:rPr>
        <w:t>:</w:t>
      </w:r>
      <w:r w:rsidRPr="00546071">
        <w:rPr>
          <w:rFonts w:ascii="Arial" w:hAnsi="Arial" w:cs="Arial"/>
          <w:spacing w:val="-1"/>
          <w:sz w:val="22"/>
          <w:szCs w:val="22"/>
        </w:rPr>
        <w:t xml:space="preserve"> </w:t>
      </w:r>
      <w:r w:rsidR="00546071" w:rsidRPr="00546071">
        <w:rPr>
          <w:rFonts w:ascii="Arial" w:hAnsi="Arial" w:cs="Arial"/>
          <w:spacing w:val="-1"/>
          <w:sz w:val="22"/>
          <w:szCs w:val="22"/>
        </w:rPr>
        <w:t>R</w:t>
      </w:r>
      <w:r w:rsidRPr="00546071">
        <w:rPr>
          <w:rFonts w:ascii="Arial" w:hAnsi="Arial" w:cs="Arial"/>
          <w:spacing w:val="-1"/>
          <w:sz w:val="22"/>
          <w:szCs w:val="22"/>
        </w:rPr>
        <w:t>esponsabile della protezione dei dati personali aziendali</w:t>
      </w:r>
      <w:r w:rsidRPr="00546071">
        <w:rPr>
          <w:rStyle w:val="Rimandonotaapidipagina"/>
          <w:rFonts w:ascii="Arial" w:hAnsi="Arial" w:cs="Arial"/>
          <w:sz w:val="22"/>
          <w:szCs w:val="22"/>
        </w:rPr>
        <w:footnoteReference w:id="5"/>
      </w:r>
      <w:r w:rsidRPr="00546071">
        <w:rPr>
          <w:rFonts w:ascii="Arial" w:hAnsi="Arial" w:cs="Arial"/>
          <w:sz w:val="22"/>
          <w:szCs w:val="22"/>
        </w:rPr>
        <w:t>.</w:t>
      </w:r>
    </w:p>
    <w:p w:rsidR="00EC0999" w:rsidRPr="000C1810" w:rsidRDefault="00EC0999" w:rsidP="004C52D4">
      <w:pPr>
        <w:autoSpaceDE w:val="0"/>
        <w:autoSpaceDN w:val="0"/>
        <w:adjustRightInd w:val="0"/>
        <w:ind w:left="568" w:hanging="142"/>
        <w:jc w:val="both"/>
        <w:rPr>
          <w:rFonts w:ascii="Arial" w:hAnsi="Arial" w:cs="Arial"/>
          <w:sz w:val="22"/>
          <w:szCs w:val="22"/>
        </w:rPr>
      </w:pPr>
      <w:r w:rsidRPr="000C1810">
        <w:rPr>
          <w:rFonts w:ascii="Arial" w:hAnsi="Arial" w:cs="Arial"/>
          <w:spacing w:val="-1"/>
          <w:sz w:val="22"/>
          <w:szCs w:val="22"/>
        </w:rPr>
        <w:t xml:space="preserve">DSC: </w:t>
      </w:r>
      <w:r w:rsidRPr="000C1810">
        <w:rPr>
          <w:rFonts w:ascii="Arial" w:hAnsi="Arial" w:cs="Arial"/>
          <w:spacing w:val="-1"/>
          <w:sz w:val="22"/>
          <w:szCs w:val="22"/>
        </w:rPr>
        <w:tab/>
      </w:r>
      <w:r w:rsidR="00F0646C">
        <w:rPr>
          <w:rFonts w:ascii="Arial" w:hAnsi="Arial" w:cs="Arial"/>
          <w:spacing w:val="-1"/>
          <w:sz w:val="22"/>
          <w:szCs w:val="22"/>
        </w:rPr>
        <w:t>Direttor</w:t>
      </w:r>
      <w:r w:rsidRPr="000C1810">
        <w:rPr>
          <w:rFonts w:ascii="Arial" w:hAnsi="Arial" w:cs="Arial"/>
          <w:spacing w:val="-1"/>
          <w:sz w:val="22"/>
          <w:szCs w:val="22"/>
        </w:rPr>
        <w:t>e Struttura Complessa</w:t>
      </w:r>
    </w:p>
    <w:p w:rsidR="00EC0999" w:rsidRPr="000C1810" w:rsidRDefault="00EC0999" w:rsidP="004C52D4">
      <w:pPr>
        <w:autoSpaceDE w:val="0"/>
        <w:autoSpaceDN w:val="0"/>
        <w:adjustRightInd w:val="0"/>
        <w:ind w:left="568" w:hanging="142"/>
        <w:jc w:val="both"/>
        <w:rPr>
          <w:rFonts w:ascii="Arial" w:hAnsi="Arial" w:cs="Arial"/>
          <w:spacing w:val="-1"/>
          <w:sz w:val="22"/>
          <w:szCs w:val="22"/>
        </w:rPr>
      </w:pPr>
      <w:r w:rsidRPr="000C1810">
        <w:rPr>
          <w:rFonts w:ascii="Arial" w:hAnsi="Arial" w:cs="Arial"/>
          <w:spacing w:val="-1"/>
          <w:sz w:val="22"/>
          <w:szCs w:val="22"/>
        </w:rPr>
        <w:t xml:space="preserve">FPCT: </w:t>
      </w:r>
      <w:r w:rsidRPr="000C1810">
        <w:rPr>
          <w:rFonts w:ascii="Arial" w:hAnsi="Arial" w:cs="Arial"/>
          <w:spacing w:val="-1"/>
          <w:sz w:val="22"/>
          <w:szCs w:val="22"/>
        </w:rPr>
        <w:tab/>
        <w:t>Funzione Prevenzione della Corruzione e Trasparenza</w:t>
      </w:r>
      <w:r w:rsidRPr="000C1810">
        <w:rPr>
          <w:rStyle w:val="Rimandonotaapidipagina"/>
          <w:rFonts w:ascii="Arial" w:hAnsi="Arial" w:cs="Arial"/>
          <w:spacing w:val="-1"/>
          <w:sz w:val="22"/>
          <w:szCs w:val="22"/>
        </w:rPr>
        <w:footnoteReference w:id="6"/>
      </w:r>
    </w:p>
    <w:p w:rsidR="00EC0999" w:rsidRPr="00F0646C" w:rsidRDefault="00FD343C" w:rsidP="004C52D4">
      <w:pPr>
        <w:autoSpaceDE w:val="0"/>
        <w:autoSpaceDN w:val="0"/>
        <w:adjustRightInd w:val="0"/>
        <w:ind w:left="568" w:hanging="142"/>
        <w:jc w:val="both"/>
        <w:rPr>
          <w:rFonts w:ascii="Arial" w:hAnsi="Arial" w:cs="Arial"/>
          <w:spacing w:val="-1"/>
          <w:sz w:val="22"/>
          <w:szCs w:val="22"/>
        </w:rPr>
      </w:pPr>
      <w:r w:rsidRPr="00F0646C">
        <w:rPr>
          <w:rFonts w:ascii="Arial" w:hAnsi="Arial" w:cs="Arial"/>
          <w:spacing w:val="-1"/>
          <w:sz w:val="22"/>
          <w:szCs w:val="22"/>
        </w:rPr>
        <w:t>FVO:</w:t>
      </w:r>
      <w:r w:rsidRPr="00F0646C">
        <w:rPr>
          <w:rFonts w:ascii="Arial" w:hAnsi="Arial" w:cs="Arial"/>
          <w:spacing w:val="-1"/>
          <w:sz w:val="22"/>
          <w:szCs w:val="22"/>
        </w:rPr>
        <w:tab/>
      </w:r>
      <w:r w:rsidR="00EC0999" w:rsidRPr="00F0646C">
        <w:rPr>
          <w:rFonts w:ascii="Arial" w:hAnsi="Arial" w:cs="Arial"/>
          <w:spacing w:val="-1"/>
          <w:sz w:val="22"/>
          <w:szCs w:val="22"/>
        </w:rPr>
        <w:t>Formazione e Valutazione degli Operatori</w:t>
      </w:r>
    </w:p>
    <w:p w:rsidR="00EC0999" w:rsidRPr="000C1810" w:rsidRDefault="00FD343C" w:rsidP="004C52D4">
      <w:pPr>
        <w:autoSpaceDE w:val="0"/>
        <w:autoSpaceDN w:val="0"/>
        <w:adjustRightInd w:val="0"/>
        <w:ind w:left="568" w:hanging="142"/>
        <w:jc w:val="both"/>
        <w:rPr>
          <w:rFonts w:ascii="Arial" w:hAnsi="Arial" w:cs="Arial"/>
          <w:spacing w:val="-1"/>
          <w:sz w:val="22"/>
          <w:szCs w:val="22"/>
        </w:rPr>
      </w:pPr>
      <w:r w:rsidRPr="00F0646C">
        <w:rPr>
          <w:rFonts w:ascii="Arial" w:hAnsi="Arial" w:cs="Arial"/>
          <w:spacing w:val="-1"/>
          <w:sz w:val="22"/>
          <w:szCs w:val="22"/>
        </w:rPr>
        <w:t>L</w:t>
      </w:r>
      <w:r w:rsidR="00F55354" w:rsidRPr="00F0646C">
        <w:rPr>
          <w:rFonts w:ascii="Arial" w:hAnsi="Arial" w:cs="Arial"/>
          <w:spacing w:val="-1"/>
          <w:sz w:val="22"/>
          <w:szCs w:val="22"/>
        </w:rPr>
        <w:t>L.</w:t>
      </w:r>
      <w:r w:rsidRPr="00F0646C">
        <w:rPr>
          <w:rFonts w:ascii="Arial" w:hAnsi="Arial" w:cs="Arial"/>
          <w:spacing w:val="-1"/>
          <w:sz w:val="22"/>
          <w:szCs w:val="22"/>
        </w:rPr>
        <w:t>G</w:t>
      </w:r>
      <w:r w:rsidR="00F55354" w:rsidRPr="00F0646C">
        <w:rPr>
          <w:rFonts w:ascii="Arial" w:hAnsi="Arial" w:cs="Arial"/>
          <w:spacing w:val="-1"/>
          <w:sz w:val="22"/>
          <w:szCs w:val="22"/>
        </w:rPr>
        <w:t>G</w:t>
      </w:r>
      <w:r w:rsidRPr="00F0646C">
        <w:rPr>
          <w:rFonts w:ascii="Arial" w:hAnsi="Arial" w:cs="Arial"/>
          <w:spacing w:val="-1"/>
          <w:sz w:val="22"/>
          <w:szCs w:val="22"/>
        </w:rPr>
        <w:t>:</w:t>
      </w:r>
      <w:r w:rsidRPr="00F0646C">
        <w:rPr>
          <w:rFonts w:ascii="Arial" w:hAnsi="Arial" w:cs="Arial"/>
          <w:spacing w:val="-1"/>
          <w:sz w:val="22"/>
          <w:szCs w:val="22"/>
        </w:rPr>
        <w:tab/>
      </w:r>
      <w:r w:rsidR="00EC0999" w:rsidRPr="00F0646C">
        <w:rPr>
          <w:rFonts w:ascii="Arial" w:hAnsi="Arial" w:cs="Arial"/>
          <w:spacing w:val="-1"/>
          <w:sz w:val="22"/>
          <w:szCs w:val="22"/>
        </w:rPr>
        <w:t>Linee Guida</w:t>
      </w:r>
    </w:p>
    <w:p w:rsidR="00EC0999" w:rsidRPr="000C1810" w:rsidRDefault="00FD343C" w:rsidP="004C52D4">
      <w:pPr>
        <w:autoSpaceDE w:val="0"/>
        <w:autoSpaceDN w:val="0"/>
        <w:adjustRightInd w:val="0"/>
        <w:ind w:left="568" w:hanging="142"/>
        <w:jc w:val="both"/>
        <w:rPr>
          <w:rFonts w:ascii="Arial" w:hAnsi="Arial" w:cs="Arial"/>
          <w:spacing w:val="-1"/>
          <w:sz w:val="22"/>
          <w:szCs w:val="22"/>
        </w:rPr>
      </w:pPr>
      <w:r w:rsidRPr="000C1810">
        <w:rPr>
          <w:rFonts w:ascii="Arial" w:hAnsi="Arial" w:cs="Arial"/>
          <w:spacing w:val="-1"/>
          <w:sz w:val="22"/>
          <w:szCs w:val="22"/>
        </w:rPr>
        <w:t xml:space="preserve">OIV: </w:t>
      </w:r>
      <w:r w:rsidRPr="000C1810">
        <w:rPr>
          <w:rFonts w:ascii="Arial" w:hAnsi="Arial" w:cs="Arial"/>
          <w:spacing w:val="-1"/>
          <w:sz w:val="22"/>
          <w:szCs w:val="22"/>
        </w:rPr>
        <w:tab/>
      </w:r>
      <w:r w:rsidR="00EC0999" w:rsidRPr="000C1810">
        <w:rPr>
          <w:rFonts w:ascii="Arial" w:hAnsi="Arial" w:cs="Arial"/>
          <w:spacing w:val="-1"/>
          <w:sz w:val="22"/>
          <w:szCs w:val="22"/>
        </w:rPr>
        <w:t>Organismo Indipendente di Valutazione</w:t>
      </w:r>
      <w:r w:rsidR="00EC0999" w:rsidRPr="000C1810">
        <w:rPr>
          <w:rStyle w:val="Rimandonotaapidipagina"/>
          <w:rFonts w:ascii="Arial" w:hAnsi="Arial" w:cs="Arial"/>
          <w:spacing w:val="-1"/>
          <w:sz w:val="22"/>
          <w:szCs w:val="22"/>
        </w:rPr>
        <w:footnoteReference w:id="7"/>
      </w:r>
    </w:p>
    <w:p w:rsidR="00EC0999" w:rsidRPr="000C1810" w:rsidRDefault="00EC0999" w:rsidP="004C52D4">
      <w:pPr>
        <w:autoSpaceDE w:val="0"/>
        <w:autoSpaceDN w:val="0"/>
        <w:adjustRightInd w:val="0"/>
        <w:ind w:left="568" w:hanging="142"/>
        <w:jc w:val="both"/>
        <w:rPr>
          <w:rFonts w:ascii="Arial" w:hAnsi="Arial" w:cs="Arial"/>
          <w:spacing w:val="-1"/>
          <w:sz w:val="22"/>
          <w:szCs w:val="22"/>
        </w:rPr>
      </w:pPr>
      <w:r w:rsidRPr="000C1810">
        <w:rPr>
          <w:rFonts w:ascii="Arial" w:hAnsi="Arial" w:cs="Arial"/>
          <w:spacing w:val="-1"/>
          <w:sz w:val="22"/>
          <w:szCs w:val="22"/>
        </w:rPr>
        <w:t>PAAT:</w:t>
      </w:r>
      <w:r w:rsidRPr="000C1810">
        <w:rPr>
          <w:rFonts w:ascii="Arial" w:hAnsi="Arial" w:cs="Arial"/>
          <w:spacing w:val="-1"/>
          <w:sz w:val="22"/>
          <w:szCs w:val="22"/>
        </w:rPr>
        <w:tab/>
        <w:t>Patrimonio e Attività Amministrative Trasversali</w:t>
      </w:r>
    </w:p>
    <w:p w:rsidR="00EC0999" w:rsidRDefault="00EC0999" w:rsidP="004C52D4">
      <w:pPr>
        <w:autoSpaceDE w:val="0"/>
        <w:autoSpaceDN w:val="0"/>
        <w:adjustRightInd w:val="0"/>
        <w:ind w:left="568" w:hanging="142"/>
        <w:jc w:val="both"/>
        <w:rPr>
          <w:rFonts w:ascii="Arial" w:hAnsi="Arial" w:cs="Arial"/>
          <w:spacing w:val="-1"/>
          <w:sz w:val="22"/>
          <w:szCs w:val="22"/>
        </w:rPr>
      </w:pPr>
      <w:r w:rsidRPr="000C1810">
        <w:rPr>
          <w:rFonts w:ascii="Arial" w:hAnsi="Arial" w:cs="Arial"/>
          <w:spacing w:val="-1"/>
          <w:sz w:val="22"/>
          <w:szCs w:val="22"/>
        </w:rPr>
        <w:t xml:space="preserve">PIAO: </w:t>
      </w:r>
      <w:r w:rsidRPr="000C1810">
        <w:rPr>
          <w:rFonts w:ascii="Arial" w:hAnsi="Arial" w:cs="Arial"/>
          <w:spacing w:val="-1"/>
          <w:sz w:val="22"/>
          <w:szCs w:val="22"/>
        </w:rPr>
        <w:tab/>
        <w:t>Piano Integrato di Attività e Organizzazione</w:t>
      </w:r>
    </w:p>
    <w:p w:rsidR="002F1211" w:rsidRPr="000C1810" w:rsidRDefault="002F1211" w:rsidP="004C52D4">
      <w:pPr>
        <w:autoSpaceDE w:val="0"/>
        <w:autoSpaceDN w:val="0"/>
        <w:adjustRightInd w:val="0"/>
        <w:ind w:left="568" w:hanging="142"/>
        <w:jc w:val="both"/>
        <w:rPr>
          <w:rFonts w:ascii="Arial" w:hAnsi="Arial" w:cs="Arial"/>
          <w:spacing w:val="-1"/>
          <w:sz w:val="22"/>
          <w:szCs w:val="22"/>
        </w:rPr>
      </w:pPr>
      <w:r>
        <w:rPr>
          <w:rFonts w:ascii="Arial" w:hAnsi="Arial" w:cs="Arial"/>
          <w:spacing w:val="-1"/>
          <w:sz w:val="22"/>
          <w:szCs w:val="22"/>
        </w:rPr>
        <w:t>PTPCT:</w:t>
      </w:r>
      <w:r>
        <w:rPr>
          <w:rFonts w:ascii="Arial" w:hAnsi="Arial" w:cs="Arial"/>
          <w:spacing w:val="-1"/>
          <w:sz w:val="22"/>
          <w:szCs w:val="22"/>
        </w:rPr>
        <w:tab/>
        <w:t>Piano Triennale Prevenzione della Corruzione e Trasparenza</w:t>
      </w:r>
    </w:p>
    <w:p w:rsidR="00EC0999" w:rsidRPr="000C1810" w:rsidRDefault="00EC0999" w:rsidP="004C52D4">
      <w:pPr>
        <w:autoSpaceDE w:val="0"/>
        <w:autoSpaceDN w:val="0"/>
        <w:adjustRightInd w:val="0"/>
        <w:ind w:left="568" w:hanging="142"/>
        <w:jc w:val="both"/>
        <w:rPr>
          <w:rFonts w:ascii="Arial" w:hAnsi="Arial" w:cs="Arial"/>
          <w:sz w:val="22"/>
          <w:szCs w:val="22"/>
        </w:rPr>
      </w:pPr>
      <w:r w:rsidRPr="000C1810">
        <w:rPr>
          <w:rFonts w:ascii="Arial" w:hAnsi="Arial" w:cs="Arial"/>
          <w:spacing w:val="-1"/>
          <w:sz w:val="22"/>
          <w:szCs w:val="22"/>
        </w:rPr>
        <w:t xml:space="preserve">RPCT: </w:t>
      </w:r>
      <w:r w:rsidRPr="000C1810">
        <w:rPr>
          <w:rFonts w:ascii="Arial" w:hAnsi="Arial" w:cs="Arial"/>
          <w:spacing w:val="-1"/>
          <w:sz w:val="22"/>
          <w:szCs w:val="22"/>
        </w:rPr>
        <w:tab/>
        <w:t>Responsabile della Prevenzione della Corruzione e Trasparenza aziendale</w:t>
      </w:r>
      <w:r w:rsidRPr="000C1810">
        <w:rPr>
          <w:rStyle w:val="Rimandonotaapidipagina"/>
          <w:rFonts w:ascii="Arial" w:hAnsi="Arial" w:cs="Arial"/>
          <w:sz w:val="22"/>
          <w:szCs w:val="22"/>
        </w:rPr>
        <w:footnoteReference w:id="8"/>
      </w:r>
    </w:p>
    <w:p w:rsidR="00EC0999" w:rsidRPr="000C1810" w:rsidRDefault="00FD343C" w:rsidP="004C52D4">
      <w:pPr>
        <w:autoSpaceDE w:val="0"/>
        <w:autoSpaceDN w:val="0"/>
        <w:adjustRightInd w:val="0"/>
        <w:ind w:left="568" w:hanging="142"/>
        <w:jc w:val="both"/>
        <w:rPr>
          <w:rFonts w:ascii="Arial" w:hAnsi="Arial" w:cs="Arial"/>
          <w:spacing w:val="-1"/>
          <w:sz w:val="22"/>
          <w:szCs w:val="22"/>
        </w:rPr>
      </w:pPr>
      <w:r w:rsidRPr="000C1810">
        <w:rPr>
          <w:rFonts w:ascii="Arial" w:hAnsi="Arial" w:cs="Arial"/>
          <w:spacing w:val="-1"/>
          <w:sz w:val="22"/>
          <w:szCs w:val="22"/>
        </w:rPr>
        <w:t>RSS:</w:t>
      </w:r>
      <w:r w:rsidRPr="000C1810">
        <w:rPr>
          <w:rFonts w:ascii="Arial" w:hAnsi="Arial" w:cs="Arial"/>
          <w:spacing w:val="-1"/>
          <w:sz w:val="22"/>
          <w:szCs w:val="22"/>
        </w:rPr>
        <w:tab/>
      </w:r>
      <w:r w:rsidR="00EC0999" w:rsidRPr="000C1810">
        <w:rPr>
          <w:rFonts w:ascii="Arial" w:hAnsi="Arial" w:cs="Arial"/>
          <w:spacing w:val="-1"/>
          <w:sz w:val="22"/>
          <w:szCs w:val="22"/>
        </w:rPr>
        <w:t>Responsabile di Struttura Semplice</w:t>
      </w:r>
    </w:p>
    <w:p w:rsidR="006A3469" w:rsidRPr="000C1810" w:rsidRDefault="006A3469" w:rsidP="004B4611">
      <w:pPr>
        <w:pStyle w:val="Titolo1"/>
        <w:numPr>
          <w:ilvl w:val="0"/>
          <w:numId w:val="2"/>
        </w:numPr>
        <w:tabs>
          <w:tab w:val="clear" w:pos="720"/>
          <w:tab w:val="clear" w:pos="1134"/>
        </w:tabs>
        <w:ind w:left="284" w:hanging="284"/>
        <w:rPr>
          <w:rFonts w:cs="Arial"/>
          <w:sz w:val="22"/>
          <w:szCs w:val="22"/>
        </w:rPr>
      </w:pPr>
      <w:bookmarkStart w:id="3" w:name="_Toc91497675"/>
      <w:r w:rsidRPr="000C1810">
        <w:rPr>
          <w:rFonts w:cs="Arial"/>
          <w:sz w:val="22"/>
          <w:szCs w:val="22"/>
        </w:rPr>
        <w:t>PRINCIPALI RIFERIMENTI NORMATIVI</w:t>
      </w:r>
      <w:bookmarkEnd w:id="2"/>
      <w:bookmarkEnd w:id="3"/>
    </w:p>
    <w:p w:rsidR="003E2720" w:rsidRPr="000C1810" w:rsidRDefault="003E2720" w:rsidP="004C52D4">
      <w:pPr>
        <w:ind w:left="284"/>
        <w:jc w:val="both"/>
        <w:rPr>
          <w:rFonts w:ascii="Arial" w:hAnsi="Arial" w:cs="Arial"/>
          <w:sz w:val="22"/>
          <w:szCs w:val="22"/>
        </w:rPr>
      </w:pPr>
      <w:r w:rsidRPr="000C1810">
        <w:rPr>
          <w:rFonts w:ascii="Arial" w:hAnsi="Arial" w:cs="Arial"/>
          <w:sz w:val="22"/>
          <w:szCs w:val="22"/>
        </w:rPr>
        <w:t>I principali riferimenti normativi per gli ambiti della prevenzione della corruzione e trasparenza sono rimasti sostanzialmente invariati:</w:t>
      </w:r>
    </w:p>
    <w:p w:rsidR="003E2720" w:rsidRPr="000C1810" w:rsidRDefault="004E132F" w:rsidP="005D5F0A">
      <w:pPr>
        <w:pStyle w:val="bodytext"/>
        <w:numPr>
          <w:ilvl w:val="0"/>
          <w:numId w:val="22"/>
        </w:numPr>
        <w:spacing w:before="0" w:beforeAutospacing="0" w:after="0" w:afterAutospacing="0"/>
        <w:ind w:left="284" w:right="238" w:firstLine="142"/>
        <w:jc w:val="both"/>
        <w:rPr>
          <w:rFonts w:ascii="Arial" w:hAnsi="Arial" w:cs="Arial"/>
          <w:sz w:val="22"/>
          <w:szCs w:val="22"/>
        </w:rPr>
      </w:pPr>
      <w:hyperlink r:id="rId10" w:tgtFrame="_blank" w:tooltip="Opens external link in new window" w:history="1">
        <w:r w:rsidR="003E2720" w:rsidRPr="000C1810">
          <w:rPr>
            <w:rFonts w:ascii="Arial" w:hAnsi="Arial" w:cs="Arial"/>
            <w:sz w:val="22"/>
            <w:szCs w:val="22"/>
          </w:rPr>
          <w:t>Legge 6 novembre 2012 n. 190</w:t>
        </w:r>
      </w:hyperlink>
      <w:r w:rsidR="003E2720" w:rsidRPr="000C1810">
        <w:rPr>
          <w:rFonts w:ascii="Arial" w:hAnsi="Arial" w:cs="Arial"/>
          <w:sz w:val="22"/>
          <w:szCs w:val="22"/>
        </w:rPr>
        <w:t> - Disposizioni per la prevenzione e la repressione della corruzione e dell'illegalità nella pubblica amministrazione.  </w:t>
      </w:r>
    </w:p>
    <w:p w:rsidR="003E2720" w:rsidRPr="000C1810" w:rsidRDefault="004E132F" w:rsidP="005D5F0A">
      <w:pPr>
        <w:pStyle w:val="bodytext"/>
        <w:numPr>
          <w:ilvl w:val="0"/>
          <w:numId w:val="22"/>
        </w:numPr>
        <w:spacing w:before="0" w:beforeAutospacing="0" w:after="0" w:afterAutospacing="0"/>
        <w:ind w:left="284" w:right="238" w:firstLine="142"/>
        <w:jc w:val="both"/>
        <w:rPr>
          <w:rFonts w:ascii="Arial" w:hAnsi="Arial" w:cs="Arial"/>
          <w:sz w:val="22"/>
          <w:szCs w:val="22"/>
        </w:rPr>
      </w:pPr>
      <w:hyperlink r:id="rId11" w:tgtFrame="_blank" w:tooltip="Opens external link in new window" w:history="1">
        <w:r w:rsidR="003E2720" w:rsidRPr="000C1810">
          <w:rPr>
            <w:rFonts w:ascii="Arial" w:hAnsi="Arial" w:cs="Arial"/>
            <w:sz w:val="22"/>
            <w:szCs w:val="22"/>
          </w:rPr>
          <w:t>Decreto Legislativo 14 marzo 2013 n. 33</w:t>
        </w:r>
      </w:hyperlink>
      <w:r w:rsidR="003E2720" w:rsidRPr="000C1810">
        <w:rPr>
          <w:rFonts w:ascii="Arial" w:hAnsi="Arial" w:cs="Arial"/>
          <w:sz w:val="22"/>
          <w:szCs w:val="22"/>
        </w:rPr>
        <w:t> - Riordino della disciplina riguardante gli obblighi di pubblicità, trasparenza e diffusione di informazioni da parte delle pubbliche amministrazioni.</w:t>
      </w:r>
    </w:p>
    <w:p w:rsidR="003E2720" w:rsidRPr="000C1810" w:rsidRDefault="004E132F" w:rsidP="005D5F0A">
      <w:pPr>
        <w:numPr>
          <w:ilvl w:val="0"/>
          <w:numId w:val="22"/>
        </w:numPr>
        <w:ind w:left="284" w:firstLine="142"/>
        <w:jc w:val="both"/>
        <w:rPr>
          <w:rFonts w:ascii="Arial" w:hAnsi="Arial" w:cs="Arial"/>
          <w:sz w:val="22"/>
          <w:szCs w:val="22"/>
        </w:rPr>
      </w:pPr>
      <w:hyperlink r:id="rId12" w:tgtFrame="_blank" w:tooltip="Opens external link in new window" w:history="1">
        <w:r w:rsidR="003E2720" w:rsidRPr="000C1810">
          <w:rPr>
            <w:rFonts w:ascii="Arial" w:hAnsi="Arial" w:cs="Arial"/>
            <w:sz w:val="22"/>
            <w:szCs w:val="22"/>
          </w:rPr>
          <w:t>Decreto legislativo del </w:t>
        </w:r>
      </w:hyperlink>
      <w:hyperlink r:id="rId13" w:tgtFrame="_blank" w:tooltip="Opens external link in new window" w:history="1">
        <w:r w:rsidR="003E2720" w:rsidRPr="000C1810">
          <w:rPr>
            <w:rFonts w:ascii="Arial" w:hAnsi="Arial" w:cs="Arial"/>
            <w:sz w:val="22"/>
            <w:szCs w:val="22"/>
          </w:rPr>
          <w:t>25 maggio 2016 n. 97</w:t>
        </w:r>
      </w:hyperlink>
      <w:r w:rsidR="003E2720" w:rsidRPr="000C1810">
        <w:rPr>
          <w:rFonts w:ascii="Arial" w:hAnsi="Arial" w:cs="Arial"/>
          <w:sz w:val="22"/>
          <w:szCs w:val="22"/>
        </w:rPr>
        <w:t>, pubblicato sulla G.U. dell’8 giugno 2016 n.132, "Revisione e semplificazione delle disposizioni in materia di prevenzione della corruzione, pubblicità e trasparenza, correttivo della legge 6 novembre 2012, n.190 e del decreto legislativo 14 marzo 2013, n. 33 ai sensi dell'articolo 7 della legge 7 agosto 2015, n.124 in materia di riorganizzazione delle amministrazioni pubbliche.</w:t>
      </w:r>
    </w:p>
    <w:p w:rsidR="003E2720" w:rsidRPr="000C1810" w:rsidRDefault="003E2720" w:rsidP="003E2720">
      <w:pPr>
        <w:jc w:val="both"/>
        <w:rPr>
          <w:rFonts w:ascii="Arial" w:hAnsi="Arial" w:cs="Arial"/>
          <w:sz w:val="22"/>
          <w:szCs w:val="22"/>
        </w:rPr>
      </w:pPr>
    </w:p>
    <w:p w:rsidR="003E2720" w:rsidRPr="000C1810" w:rsidRDefault="003E2720" w:rsidP="003E2720">
      <w:pPr>
        <w:jc w:val="both"/>
        <w:rPr>
          <w:rFonts w:ascii="Arial" w:hAnsi="Arial" w:cs="Arial"/>
          <w:sz w:val="22"/>
          <w:szCs w:val="22"/>
        </w:rPr>
      </w:pPr>
      <w:r w:rsidRPr="000C1810">
        <w:rPr>
          <w:rFonts w:ascii="Arial" w:hAnsi="Arial" w:cs="Arial"/>
          <w:sz w:val="22"/>
          <w:szCs w:val="22"/>
        </w:rPr>
        <w:t>A corollario risultano di particolare rilevanza:</w:t>
      </w:r>
    </w:p>
    <w:p w:rsidR="003E2720" w:rsidRPr="000C1810" w:rsidRDefault="003E2720" w:rsidP="008377DE">
      <w:pPr>
        <w:pStyle w:val="Paragrafoelenco"/>
        <w:numPr>
          <w:ilvl w:val="0"/>
          <w:numId w:val="24"/>
        </w:numPr>
        <w:jc w:val="both"/>
        <w:rPr>
          <w:rFonts w:ascii="Arial" w:hAnsi="Arial" w:cs="Arial"/>
          <w:sz w:val="22"/>
          <w:szCs w:val="22"/>
        </w:rPr>
      </w:pPr>
      <w:r w:rsidRPr="000C1810">
        <w:rPr>
          <w:rFonts w:ascii="Arial" w:hAnsi="Arial" w:cs="Arial"/>
          <w:sz w:val="22"/>
          <w:szCs w:val="22"/>
        </w:rPr>
        <w:t>DPR 16 aprile 2013, n.62 Regolamento recante Codice di comportamento dei dipendenti pubblici</w:t>
      </w:r>
    </w:p>
    <w:p w:rsidR="003E2720" w:rsidRPr="000C1810" w:rsidRDefault="003E2720" w:rsidP="008377DE">
      <w:pPr>
        <w:pStyle w:val="Paragrafoelenco"/>
        <w:numPr>
          <w:ilvl w:val="0"/>
          <w:numId w:val="24"/>
        </w:numPr>
        <w:jc w:val="both"/>
        <w:rPr>
          <w:rFonts w:ascii="Arial" w:hAnsi="Arial" w:cs="Arial"/>
          <w:sz w:val="22"/>
          <w:szCs w:val="22"/>
        </w:rPr>
      </w:pPr>
      <w:proofErr w:type="spellStart"/>
      <w:r w:rsidRPr="000C1810">
        <w:rPr>
          <w:rFonts w:ascii="Arial" w:hAnsi="Arial" w:cs="Arial"/>
          <w:sz w:val="22"/>
          <w:szCs w:val="22"/>
        </w:rPr>
        <w:t>D.lgs</w:t>
      </w:r>
      <w:proofErr w:type="spellEnd"/>
      <w:r w:rsidRPr="000C1810">
        <w:rPr>
          <w:rFonts w:ascii="Arial" w:hAnsi="Arial" w:cs="Arial"/>
          <w:sz w:val="22"/>
          <w:szCs w:val="22"/>
        </w:rPr>
        <w:t xml:space="preserve"> 8 aprile 2013 n.39 Disposizioni in materia di </w:t>
      </w:r>
      <w:proofErr w:type="spellStart"/>
      <w:r w:rsidRPr="000C1810">
        <w:rPr>
          <w:rFonts w:ascii="Arial" w:hAnsi="Arial" w:cs="Arial"/>
          <w:sz w:val="22"/>
          <w:szCs w:val="22"/>
        </w:rPr>
        <w:t>inconferibilità</w:t>
      </w:r>
      <w:proofErr w:type="spellEnd"/>
      <w:r w:rsidRPr="000C1810">
        <w:rPr>
          <w:rFonts w:ascii="Arial" w:hAnsi="Arial" w:cs="Arial"/>
          <w:sz w:val="22"/>
          <w:szCs w:val="22"/>
        </w:rPr>
        <w:t xml:space="preserve"> e incompatibilità di incarichi presso le Pubbliche Amministrazioni </w:t>
      </w:r>
    </w:p>
    <w:p w:rsidR="003E2720" w:rsidRPr="000C1810" w:rsidRDefault="003E2720" w:rsidP="008377DE">
      <w:pPr>
        <w:pStyle w:val="Paragrafoelenco"/>
        <w:numPr>
          <w:ilvl w:val="0"/>
          <w:numId w:val="24"/>
        </w:numPr>
        <w:jc w:val="both"/>
        <w:rPr>
          <w:rFonts w:ascii="Arial" w:hAnsi="Arial" w:cs="Arial"/>
          <w:sz w:val="22"/>
          <w:szCs w:val="22"/>
        </w:rPr>
      </w:pPr>
      <w:r w:rsidRPr="000C1810">
        <w:rPr>
          <w:rFonts w:ascii="Arial" w:hAnsi="Arial" w:cs="Arial"/>
          <w:sz w:val="22"/>
          <w:szCs w:val="22"/>
        </w:rPr>
        <w:t>PNA 2013, 2015, 2016 e 2019</w:t>
      </w:r>
    </w:p>
    <w:p w:rsidR="003E2720" w:rsidRPr="000C1810" w:rsidRDefault="003E2720" w:rsidP="003E2720">
      <w:pPr>
        <w:jc w:val="both"/>
        <w:rPr>
          <w:rFonts w:ascii="Arial" w:hAnsi="Arial" w:cs="Arial"/>
          <w:sz w:val="22"/>
          <w:szCs w:val="22"/>
        </w:rPr>
      </w:pPr>
    </w:p>
    <w:p w:rsidR="003E2720" w:rsidRPr="000C1810" w:rsidRDefault="003E2720" w:rsidP="003E2720">
      <w:pPr>
        <w:jc w:val="both"/>
      </w:pPr>
      <w:r w:rsidRPr="000C1810">
        <w:rPr>
          <w:rFonts w:ascii="Arial" w:hAnsi="Arial" w:cs="Arial"/>
          <w:sz w:val="22"/>
          <w:szCs w:val="22"/>
        </w:rPr>
        <w:t xml:space="preserve">I maggiori correlati normativi sono pubblicati nell’apposita sezione di Amministrazione Trasparente </w:t>
      </w:r>
      <w:hyperlink r:id="rId14" w:history="1">
        <w:r w:rsidRPr="000C1810">
          <w:rPr>
            <w:rStyle w:val="Collegamentoipertestuale"/>
            <w:rFonts w:ascii="Arial" w:hAnsi="Arial" w:cs="Arial"/>
            <w:color w:val="auto"/>
            <w:sz w:val="22"/>
            <w:szCs w:val="22"/>
            <w:u w:val="none"/>
          </w:rPr>
          <w:t>http://www.ospedale.cuneo.it/amministrazione_trasparente/disposizioni_generali/atti_generali/riferimenti_normativi_su_organizzazione_e_attivita/</w:t>
        </w:r>
      </w:hyperlink>
    </w:p>
    <w:p w:rsidR="003E2720" w:rsidRPr="000C1810" w:rsidRDefault="003E2720" w:rsidP="003E2720">
      <w:pPr>
        <w:jc w:val="both"/>
        <w:rPr>
          <w:rFonts w:ascii="Arial" w:hAnsi="Arial" w:cs="Arial"/>
          <w:sz w:val="22"/>
          <w:szCs w:val="22"/>
        </w:rPr>
      </w:pPr>
    </w:p>
    <w:p w:rsidR="003E2720" w:rsidRPr="000C1810" w:rsidRDefault="003E2720" w:rsidP="003E2720">
      <w:pPr>
        <w:pStyle w:val="Rientrocorpodeltesto2"/>
        <w:ind w:left="0"/>
        <w:jc w:val="both"/>
        <w:rPr>
          <w:rFonts w:cs="Arial"/>
          <w:sz w:val="22"/>
          <w:szCs w:val="22"/>
        </w:rPr>
      </w:pPr>
      <w:r w:rsidRPr="000C1810">
        <w:rPr>
          <w:rFonts w:cs="Arial"/>
          <w:sz w:val="22"/>
          <w:szCs w:val="22"/>
        </w:rPr>
        <w:t xml:space="preserve">Il Consiglio di </w:t>
      </w:r>
      <w:proofErr w:type="spellStart"/>
      <w:r w:rsidRPr="000C1810">
        <w:rPr>
          <w:rFonts w:cs="Arial"/>
          <w:sz w:val="22"/>
          <w:szCs w:val="22"/>
        </w:rPr>
        <w:t>Anac</w:t>
      </w:r>
      <w:proofErr w:type="spellEnd"/>
      <w:r w:rsidRPr="000C1810">
        <w:rPr>
          <w:rFonts w:cs="Arial"/>
          <w:sz w:val="22"/>
          <w:szCs w:val="22"/>
        </w:rPr>
        <w:t xml:space="preserve">, nella seduta del 21 luglio 2021, è intervento sul Piano Nazionale Anticorruzione. In considerazione delle profonde e sistematiche riforme che interessano i settori cruciali del Paese, e primi tra essi quello della prevenzione della corruzione e quello dei contratti pubblici, ha ritenuto per il momento di limitarsi, rispetto all’aggiornamento del PNA 2019-2021, a fornire un quadro delle fonti normative e delle delibere sopravvenute e rilevanti rispetto alla originaria approvazione del </w:t>
      </w:r>
      <w:r w:rsidR="00F0646C">
        <w:rPr>
          <w:rFonts w:cs="Arial"/>
          <w:sz w:val="22"/>
          <w:szCs w:val="22"/>
        </w:rPr>
        <w:t>P</w:t>
      </w:r>
      <w:r w:rsidRPr="000C1810">
        <w:rPr>
          <w:rFonts w:cs="Arial"/>
          <w:sz w:val="22"/>
          <w:szCs w:val="22"/>
        </w:rPr>
        <w:t>iano triennale</w:t>
      </w:r>
      <w:r w:rsidRPr="000C1810">
        <w:rPr>
          <w:rStyle w:val="Rimandonotaapidipagina"/>
          <w:sz w:val="22"/>
          <w:szCs w:val="22"/>
        </w:rPr>
        <w:footnoteReference w:id="9"/>
      </w:r>
      <w:r w:rsidRPr="000C1810">
        <w:rPr>
          <w:rFonts w:cs="Arial"/>
          <w:sz w:val="22"/>
          <w:szCs w:val="22"/>
        </w:rPr>
        <w:t>.</w:t>
      </w:r>
    </w:p>
    <w:p w:rsidR="00BA4734" w:rsidRPr="000C1810" w:rsidRDefault="00BA4734" w:rsidP="00703731">
      <w:pPr>
        <w:pStyle w:val="Rientrocorpodeltesto2"/>
        <w:ind w:left="0"/>
        <w:jc w:val="both"/>
        <w:rPr>
          <w:rFonts w:cs="Arial"/>
          <w:sz w:val="22"/>
          <w:szCs w:val="22"/>
        </w:rPr>
      </w:pPr>
      <w:r w:rsidRPr="000C1810">
        <w:rPr>
          <w:rFonts w:cs="Arial"/>
          <w:sz w:val="22"/>
          <w:szCs w:val="22"/>
        </w:rPr>
        <w:t xml:space="preserve">Quelle </w:t>
      </w:r>
      <w:r w:rsidR="00F6740D" w:rsidRPr="000C1810">
        <w:rPr>
          <w:rFonts w:cs="Arial"/>
          <w:sz w:val="22"/>
          <w:szCs w:val="22"/>
        </w:rPr>
        <w:t xml:space="preserve">maggiormente </w:t>
      </w:r>
      <w:r w:rsidRPr="000C1810">
        <w:rPr>
          <w:rFonts w:cs="Arial"/>
          <w:sz w:val="22"/>
          <w:szCs w:val="22"/>
        </w:rPr>
        <w:t>rilevanti per il primo semestre 2021 sono:</w:t>
      </w:r>
    </w:p>
    <w:p w:rsidR="00AB1112" w:rsidRPr="000C1810" w:rsidRDefault="00AB1112" w:rsidP="00703731">
      <w:pPr>
        <w:pStyle w:val="Rientrocorpodeltesto2"/>
        <w:ind w:left="0"/>
        <w:jc w:val="both"/>
        <w:rPr>
          <w:rFonts w:cs="Arial"/>
          <w:sz w:val="22"/>
          <w:szCs w:val="22"/>
        </w:rPr>
      </w:pPr>
    </w:p>
    <w:p w:rsidR="00AB1112" w:rsidRPr="000C1810" w:rsidRDefault="00AB1112" w:rsidP="008377DE">
      <w:pPr>
        <w:pStyle w:val="Rientrocorpodeltesto2"/>
        <w:numPr>
          <w:ilvl w:val="0"/>
          <w:numId w:val="25"/>
        </w:numPr>
        <w:jc w:val="both"/>
        <w:rPr>
          <w:rFonts w:cs="Arial"/>
          <w:sz w:val="22"/>
          <w:szCs w:val="22"/>
        </w:rPr>
      </w:pPr>
      <w:r w:rsidRPr="000C1810">
        <w:rPr>
          <w:rFonts w:cs="Arial"/>
          <w:sz w:val="22"/>
          <w:szCs w:val="22"/>
        </w:rPr>
        <w:t>Delibera numero 364 del 05 maggio 2021: Accesso civico generalizzato ex artt. 5, co. 2 e 5-bis del d.lgs. n. 33/2013 con riferimento alla consulenza tecnica d’ufficio (CTU);</w:t>
      </w:r>
    </w:p>
    <w:p w:rsidR="00AB1112" w:rsidRPr="000C1810" w:rsidRDefault="00AB1112" w:rsidP="00703731">
      <w:pPr>
        <w:pStyle w:val="Rientrocorpodeltesto2"/>
        <w:ind w:left="0"/>
        <w:jc w:val="both"/>
        <w:rPr>
          <w:rFonts w:cs="Arial"/>
          <w:sz w:val="22"/>
          <w:szCs w:val="22"/>
        </w:rPr>
      </w:pPr>
    </w:p>
    <w:p w:rsidR="00AB1112" w:rsidRPr="000C1810" w:rsidRDefault="00AB1112" w:rsidP="008377DE">
      <w:pPr>
        <w:pStyle w:val="Rientrocorpodeltesto2"/>
        <w:numPr>
          <w:ilvl w:val="0"/>
          <w:numId w:val="25"/>
        </w:numPr>
        <w:jc w:val="both"/>
        <w:rPr>
          <w:rFonts w:cs="Arial"/>
          <w:sz w:val="22"/>
          <w:szCs w:val="22"/>
        </w:rPr>
      </w:pPr>
      <w:r w:rsidRPr="000C1810">
        <w:rPr>
          <w:rFonts w:cs="Arial"/>
          <w:sz w:val="22"/>
          <w:szCs w:val="22"/>
        </w:rPr>
        <w:t xml:space="preserve">Delibera numero 469 del 9 giugno 2021: Linee guida in materia di tutela degli autori di segnalazioni di reati o irregolarità di cui siano venuti a conoscenza in ragione di un rapporto di lavoro, ai sensi dell’art. 54-bis, del d.lgs. 165/2001 (c.d. </w:t>
      </w:r>
      <w:proofErr w:type="spellStart"/>
      <w:r w:rsidRPr="003417F8">
        <w:rPr>
          <w:rFonts w:cs="Arial"/>
          <w:i/>
          <w:sz w:val="22"/>
          <w:szCs w:val="22"/>
        </w:rPr>
        <w:t>whistleblowing</w:t>
      </w:r>
      <w:proofErr w:type="spellEnd"/>
      <w:r w:rsidRPr="000C1810">
        <w:rPr>
          <w:rFonts w:cs="Arial"/>
          <w:sz w:val="22"/>
          <w:szCs w:val="22"/>
        </w:rPr>
        <w:t>);</w:t>
      </w:r>
    </w:p>
    <w:p w:rsidR="00AB1112" w:rsidRPr="000C1810" w:rsidRDefault="00AB1112" w:rsidP="00703731">
      <w:pPr>
        <w:pStyle w:val="Rientrocorpodeltesto2"/>
        <w:ind w:left="0"/>
        <w:jc w:val="both"/>
        <w:rPr>
          <w:rFonts w:cs="Arial"/>
          <w:sz w:val="22"/>
          <w:szCs w:val="22"/>
        </w:rPr>
      </w:pPr>
    </w:p>
    <w:p w:rsidR="00AB1112" w:rsidRPr="000C1810" w:rsidRDefault="00AB1112" w:rsidP="008377DE">
      <w:pPr>
        <w:pStyle w:val="Rientrocorpodeltesto2"/>
        <w:numPr>
          <w:ilvl w:val="0"/>
          <w:numId w:val="25"/>
        </w:numPr>
        <w:jc w:val="both"/>
        <w:rPr>
          <w:rFonts w:cs="Arial"/>
          <w:sz w:val="22"/>
          <w:szCs w:val="22"/>
        </w:rPr>
      </w:pPr>
      <w:r w:rsidRPr="000C1810">
        <w:rPr>
          <w:rFonts w:cs="Arial"/>
          <w:sz w:val="22"/>
          <w:szCs w:val="22"/>
        </w:rPr>
        <w:t xml:space="preserve">Delibera numero 468 del 16 giugno 2021: </w:t>
      </w:r>
      <w:r w:rsidR="008431F4" w:rsidRPr="000C1810">
        <w:rPr>
          <w:rFonts w:cs="Arial"/>
          <w:sz w:val="22"/>
          <w:szCs w:val="22"/>
        </w:rPr>
        <w:t>Obblighi di pubblicazione degli atti di concessione di sovvenzioni, contributi, sussidi e attribuzione di vantaggi economici a persone fisiche ed enti pubblici e privati (artt. 26 e 27 d.lgs. n. 33/2013): superamento della delibera numero 59 del 15 luglio 2013 recante “Pubblicazione degli atti di concessione di sovvenzioni, contributi, sussidi e attribuzione di vantaggi economici a persone fisiche ed enti pubblici e privati (artt. 26 e 27, d.lgs. n. 33/2013).</w:t>
      </w:r>
    </w:p>
    <w:p w:rsidR="0073357B" w:rsidRPr="000C1810" w:rsidRDefault="0073357B" w:rsidP="00703731">
      <w:pPr>
        <w:pStyle w:val="Rientrocorpodeltesto2"/>
        <w:ind w:left="0"/>
        <w:jc w:val="both"/>
        <w:rPr>
          <w:rFonts w:cs="Arial"/>
          <w:sz w:val="22"/>
          <w:szCs w:val="22"/>
        </w:rPr>
      </w:pPr>
    </w:p>
    <w:p w:rsidR="00B26627" w:rsidRPr="000C1810" w:rsidRDefault="00B26627" w:rsidP="00703731">
      <w:pPr>
        <w:pStyle w:val="Rientrocorpodeltesto2"/>
        <w:ind w:left="0"/>
        <w:jc w:val="both"/>
        <w:rPr>
          <w:rFonts w:cs="Arial"/>
          <w:sz w:val="22"/>
          <w:szCs w:val="22"/>
        </w:rPr>
      </w:pPr>
      <w:r w:rsidRPr="000C1810">
        <w:rPr>
          <w:rFonts w:cs="Arial"/>
          <w:sz w:val="22"/>
          <w:szCs w:val="22"/>
        </w:rPr>
        <w:t>Il 26 maggio 2021 è diventato operativo a tutti gli effetti il Regolamento Europeo sui dispositivi medici (</w:t>
      </w:r>
      <w:proofErr w:type="gramStart"/>
      <w:r w:rsidRPr="000C1810">
        <w:rPr>
          <w:rFonts w:cs="Arial"/>
          <w:sz w:val="22"/>
          <w:szCs w:val="22"/>
        </w:rPr>
        <w:t>MDR )</w:t>
      </w:r>
      <w:proofErr w:type="gramEnd"/>
      <w:r w:rsidRPr="000C1810">
        <w:rPr>
          <w:rFonts w:cs="Arial"/>
          <w:sz w:val="22"/>
          <w:szCs w:val="22"/>
        </w:rPr>
        <w:t xml:space="preserve"> 2017/745.</w:t>
      </w:r>
    </w:p>
    <w:p w:rsidR="00B26627" w:rsidRPr="000C1810" w:rsidRDefault="00B26627" w:rsidP="00703731">
      <w:pPr>
        <w:pStyle w:val="Rientrocorpodeltesto2"/>
        <w:ind w:left="0"/>
        <w:jc w:val="both"/>
        <w:rPr>
          <w:rFonts w:cs="Arial"/>
          <w:sz w:val="22"/>
          <w:szCs w:val="22"/>
        </w:rPr>
      </w:pPr>
    </w:p>
    <w:p w:rsidR="0085083E" w:rsidRPr="000C1810" w:rsidRDefault="0085083E" w:rsidP="00C171F2">
      <w:pPr>
        <w:spacing w:before="180" w:after="180"/>
        <w:jc w:val="both"/>
        <w:rPr>
          <w:rFonts w:ascii="Arial" w:hAnsi="Arial" w:cs="Arial"/>
          <w:sz w:val="22"/>
          <w:szCs w:val="22"/>
        </w:rPr>
      </w:pPr>
      <w:r w:rsidRPr="000C1810">
        <w:rPr>
          <w:rFonts w:ascii="Arial" w:hAnsi="Arial" w:cs="Arial"/>
          <w:sz w:val="22"/>
          <w:szCs w:val="22"/>
        </w:rPr>
        <w:t>Il 10 luglio 2021 il Garante per protezione dei dati personali ha adottato le Linee guida sui cookie</w:t>
      </w:r>
      <w:r w:rsidR="00F0646C">
        <w:rPr>
          <w:rFonts w:ascii="Arial" w:hAnsi="Arial" w:cs="Arial"/>
          <w:sz w:val="22"/>
          <w:szCs w:val="22"/>
        </w:rPr>
        <w:t>s</w:t>
      </w:r>
      <w:r w:rsidRPr="000C1810">
        <w:rPr>
          <w:rFonts w:ascii="Arial" w:hAnsi="Arial" w:cs="Arial"/>
          <w:sz w:val="22"/>
          <w:szCs w:val="22"/>
        </w:rPr>
        <w:t xml:space="preserve"> e altri strumenti di tracciamento, un documento molto utile per tutte le Pubbliche Amministrazioni chiamate a garantire la conformità dei propri siti istituzionali alla normativa in materia di protezione dei dati personali.</w:t>
      </w:r>
    </w:p>
    <w:p w:rsidR="003E2720" w:rsidRPr="000C1810" w:rsidRDefault="003E2720" w:rsidP="00C171F2">
      <w:pPr>
        <w:spacing w:before="180" w:after="180"/>
        <w:jc w:val="both"/>
        <w:rPr>
          <w:rFonts w:ascii="Arial" w:hAnsi="Arial" w:cs="Arial"/>
          <w:sz w:val="22"/>
          <w:szCs w:val="22"/>
        </w:rPr>
      </w:pPr>
      <w:r w:rsidRPr="000C1810">
        <w:rPr>
          <w:rFonts w:ascii="Arial" w:hAnsi="Arial" w:cs="Arial"/>
          <w:sz w:val="22"/>
          <w:szCs w:val="22"/>
        </w:rPr>
        <w:t xml:space="preserve">L’allegato </w:t>
      </w:r>
      <w:r w:rsidR="0073121C" w:rsidRPr="000C1810">
        <w:rPr>
          <w:rFonts w:ascii="Arial" w:hAnsi="Arial" w:cs="Arial"/>
          <w:sz w:val="22"/>
          <w:szCs w:val="22"/>
        </w:rPr>
        <w:t xml:space="preserve">1 </w:t>
      </w:r>
      <w:r w:rsidRPr="000C1810">
        <w:rPr>
          <w:rFonts w:ascii="Arial" w:hAnsi="Arial" w:cs="Arial"/>
          <w:sz w:val="22"/>
          <w:szCs w:val="22"/>
        </w:rPr>
        <w:t>riporta le maggiori variazioni normative di interesse intercorse nel 2021 fino alla data di pubblicazione del presente documento.</w:t>
      </w:r>
    </w:p>
    <w:p w:rsidR="00F0646C" w:rsidRDefault="00F0646C">
      <w:pPr>
        <w:rPr>
          <w:rFonts w:ascii="Arial" w:hAnsi="Arial" w:cs="Arial"/>
          <w:spacing w:val="-1"/>
          <w:sz w:val="22"/>
          <w:szCs w:val="22"/>
        </w:rPr>
      </w:pPr>
      <w:r>
        <w:rPr>
          <w:rFonts w:cs="Arial"/>
          <w:spacing w:val="-1"/>
          <w:sz w:val="22"/>
          <w:szCs w:val="22"/>
        </w:rPr>
        <w:br w:type="page"/>
      </w:r>
    </w:p>
    <w:p w:rsidR="006A3469" w:rsidRPr="000C1810" w:rsidRDefault="006A3469" w:rsidP="00703731">
      <w:pPr>
        <w:pStyle w:val="Rientrocorpodeltesto2"/>
        <w:ind w:left="0"/>
        <w:jc w:val="both"/>
        <w:rPr>
          <w:rFonts w:cs="Arial"/>
          <w:spacing w:val="-1"/>
          <w:sz w:val="22"/>
          <w:szCs w:val="22"/>
        </w:rPr>
      </w:pPr>
    </w:p>
    <w:p w:rsidR="006A3469" w:rsidRPr="000C1810" w:rsidRDefault="006A3469" w:rsidP="00703731">
      <w:pPr>
        <w:pStyle w:val="Rientrocorpodeltesto2"/>
        <w:ind w:left="0"/>
        <w:jc w:val="center"/>
        <w:rPr>
          <w:rFonts w:cs="Arial"/>
          <w:b/>
          <w:spacing w:val="-1"/>
          <w:sz w:val="22"/>
          <w:szCs w:val="22"/>
        </w:rPr>
      </w:pPr>
      <w:r w:rsidRPr="000C1810">
        <w:rPr>
          <w:rFonts w:cs="Arial"/>
          <w:b/>
          <w:spacing w:val="-1"/>
          <w:sz w:val="22"/>
          <w:szCs w:val="22"/>
        </w:rPr>
        <w:t>SEZIONE I</w:t>
      </w:r>
    </w:p>
    <w:p w:rsidR="006A3469" w:rsidRPr="000C1810" w:rsidRDefault="006A3469" w:rsidP="00703731">
      <w:pPr>
        <w:pStyle w:val="Rientrocorpodeltesto2"/>
        <w:ind w:left="0"/>
        <w:jc w:val="center"/>
        <w:rPr>
          <w:rFonts w:cs="Arial"/>
          <w:b/>
          <w:spacing w:val="-1"/>
          <w:sz w:val="22"/>
          <w:szCs w:val="22"/>
        </w:rPr>
      </w:pPr>
      <w:r w:rsidRPr="000C1810">
        <w:rPr>
          <w:rFonts w:cs="Arial"/>
          <w:b/>
          <w:spacing w:val="-1"/>
          <w:sz w:val="22"/>
          <w:szCs w:val="22"/>
        </w:rPr>
        <w:t>PREVENZIONE DELLA CORRUZIONE</w:t>
      </w:r>
    </w:p>
    <w:p w:rsidR="006A3469" w:rsidRPr="000C1810" w:rsidRDefault="006A3469" w:rsidP="004B4611">
      <w:pPr>
        <w:pStyle w:val="Titolo1"/>
        <w:numPr>
          <w:ilvl w:val="0"/>
          <w:numId w:val="2"/>
        </w:numPr>
        <w:tabs>
          <w:tab w:val="clear" w:pos="720"/>
          <w:tab w:val="clear" w:pos="1134"/>
        </w:tabs>
        <w:ind w:left="284" w:hanging="284"/>
        <w:rPr>
          <w:rFonts w:cs="Arial"/>
          <w:sz w:val="22"/>
          <w:szCs w:val="22"/>
        </w:rPr>
      </w:pPr>
      <w:bookmarkStart w:id="4" w:name="_Toc91497676"/>
      <w:bookmarkStart w:id="5" w:name="_Toc467847440"/>
      <w:r w:rsidRPr="000C1810">
        <w:rPr>
          <w:rFonts w:cs="Arial"/>
          <w:sz w:val="22"/>
          <w:szCs w:val="22"/>
        </w:rPr>
        <w:t>OBIETTIVI DEL PTPCT</w:t>
      </w:r>
      <w:bookmarkEnd w:id="4"/>
      <w:r w:rsidRPr="000C1810">
        <w:rPr>
          <w:rFonts w:cs="Arial"/>
          <w:sz w:val="22"/>
          <w:szCs w:val="22"/>
        </w:rPr>
        <w:t xml:space="preserve">  </w:t>
      </w:r>
    </w:p>
    <w:p w:rsidR="003E2720" w:rsidRPr="000C1810" w:rsidRDefault="003E2720" w:rsidP="003E2720">
      <w:pPr>
        <w:pStyle w:val="Rientrocorpodeltesto2"/>
        <w:ind w:left="0"/>
        <w:jc w:val="both"/>
        <w:rPr>
          <w:rFonts w:cs="Arial"/>
          <w:spacing w:val="-1"/>
          <w:sz w:val="22"/>
          <w:szCs w:val="22"/>
        </w:rPr>
      </w:pPr>
      <w:r w:rsidRPr="000C1810">
        <w:rPr>
          <w:rFonts w:cs="Arial"/>
          <w:spacing w:val="-1"/>
          <w:sz w:val="22"/>
          <w:szCs w:val="22"/>
        </w:rPr>
        <w:t xml:space="preserve">Il </w:t>
      </w:r>
      <w:r w:rsidR="002F1211">
        <w:rPr>
          <w:rFonts w:cs="Arial"/>
          <w:spacing w:val="-1"/>
          <w:sz w:val="22"/>
          <w:szCs w:val="22"/>
        </w:rPr>
        <w:t>PTPCT</w:t>
      </w:r>
      <w:r w:rsidRPr="000C1810">
        <w:rPr>
          <w:rFonts w:cs="Arial"/>
          <w:spacing w:val="-1"/>
          <w:sz w:val="22"/>
          <w:szCs w:val="22"/>
        </w:rPr>
        <w:t xml:space="preserve"> rappresenta il dettaglio di programmazione riferita all’anno solare 2022, nell’arco del triennio 2021-2024 coincidente con il mandato dell’attuale Direzione e si prefigge di:</w:t>
      </w:r>
    </w:p>
    <w:p w:rsidR="003E2720" w:rsidRPr="000C1810" w:rsidRDefault="003E2720" w:rsidP="004B4611">
      <w:pPr>
        <w:pStyle w:val="Rientrocorpodeltesto2"/>
        <w:numPr>
          <w:ilvl w:val="0"/>
          <w:numId w:val="4"/>
        </w:numPr>
        <w:jc w:val="both"/>
        <w:rPr>
          <w:rFonts w:cs="Arial"/>
          <w:spacing w:val="-1"/>
          <w:sz w:val="22"/>
          <w:szCs w:val="22"/>
        </w:rPr>
      </w:pPr>
      <w:r w:rsidRPr="000C1810">
        <w:rPr>
          <w:rFonts w:cs="Arial"/>
          <w:spacing w:val="-1"/>
          <w:sz w:val="22"/>
          <w:szCs w:val="22"/>
        </w:rPr>
        <w:t>definire la programmazione per il raggiungimento degli obiettivi strategici per il contrasto alla corruzione/mancata integrità fissati dall’organo d</w:t>
      </w:r>
      <w:r w:rsidR="002F1211">
        <w:rPr>
          <w:rFonts w:cs="Arial"/>
          <w:spacing w:val="-1"/>
          <w:sz w:val="22"/>
          <w:szCs w:val="22"/>
        </w:rPr>
        <w:t>i indirizzo/Direzione</w:t>
      </w:r>
      <w:r w:rsidRPr="000C1810">
        <w:rPr>
          <w:rFonts w:cs="Arial"/>
          <w:spacing w:val="-1"/>
          <w:sz w:val="22"/>
          <w:szCs w:val="22"/>
        </w:rPr>
        <w:t>;</w:t>
      </w:r>
    </w:p>
    <w:p w:rsidR="003E2720" w:rsidRPr="000C1810" w:rsidRDefault="003E2720" w:rsidP="004B4611">
      <w:pPr>
        <w:pStyle w:val="Rientrocorpodeltesto2"/>
        <w:numPr>
          <w:ilvl w:val="0"/>
          <w:numId w:val="4"/>
        </w:numPr>
        <w:jc w:val="both"/>
        <w:rPr>
          <w:rFonts w:cs="Arial"/>
          <w:spacing w:val="-1"/>
          <w:sz w:val="22"/>
          <w:szCs w:val="22"/>
        </w:rPr>
      </w:pPr>
      <w:r w:rsidRPr="000C1810">
        <w:rPr>
          <w:rFonts w:cs="Arial"/>
          <w:spacing w:val="-1"/>
          <w:sz w:val="22"/>
          <w:szCs w:val="22"/>
        </w:rPr>
        <w:t xml:space="preserve">elencare le misure organizzative per il contenimento del rischio corruttivo e per il monitoraggio del sistema aziendale </w:t>
      </w:r>
      <w:proofErr w:type="spellStart"/>
      <w:r w:rsidRPr="000C1810">
        <w:rPr>
          <w:rFonts w:cs="Arial"/>
          <w:spacing w:val="-1"/>
          <w:sz w:val="22"/>
          <w:szCs w:val="22"/>
        </w:rPr>
        <w:t>nonchè</w:t>
      </w:r>
      <w:proofErr w:type="spellEnd"/>
      <w:r w:rsidRPr="000C1810">
        <w:rPr>
          <w:rFonts w:cs="Arial"/>
          <w:spacing w:val="-1"/>
          <w:sz w:val="22"/>
          <w:szCs w:val="22"/>
        </w:rPr>
        <w:t xml:space="preserve"> per l’attuazione effettiva degli obblighi di trasparenza all’interno dell’apposita sezione del PTPCT</w:t>
      </w:r>
      <w:r w:rsidR="00775A52" w:rsidRPr="000C1810">
        <w:rPr>
          <w:rFonts w:cs="Arial"/>
          <w:spacing w:val="-1"/>
          <w:sz w:val="22"/>
          <w:szCs w:val="22"/>
        </w:rPr>
        <w:t xml:space="preserve"> </w:t>
      </w:r>
      <w:r w:rsidRPr="000C1810">
        <w:rPr>
          <w:rFonts w:cs="Arial"/>
          <w:spacing w:val="-1"/>
          <w:sz w:val="22"/>
          <w:szCs w:val="22"/>
        </w:rPr>
        <w:t>a partire dal grado di esposizione del rischio individuato e riesaminato.</w:t>
      </w:r>
    </w:p>
    <w:p w:rsidR="006A3469" w:rsidRPr="000C1810" w:rsidRDefault="006A3469" w:rsidP="008377DE">
      <w:pPr>
        <w:pStyle w:val="Titolo2"/>
        <w:numPr>
          <w:ilvl w:val="1"/>
          <w:numId w:val="39"/>
        </w:numPr>
        <w:tabs>
          <w:tab w:val="clear" w:pos="1134"/>
          <w:tab w:val="left" w:pos="426"/>
        </w:tabs>
        <w:ind w:left="142" w:hanging="142"/>
        <w:rPr>
          <w:rFonts w:cs="Arial"/>
          <w:b/>
          <w:sz w:val="22"/>
          <w:szCs w:val="22"/>
        </w:rPr>
      </w:pPr>
      <w:bookmarkStart w:id="6" w:name="_Toc91497677"/>
      <w:r w:rsidRPr="000C1810">
        <w:rPr>
          <w:rFonts w:cs="Arial"/>
          <w:b/>
          <w:sz w:val="22"/>
          <w:szCs w:val="22"/>
        </w:rPr>
        <w:t>PRINCIPI DI RIFERIMENTO</w:t>
      </w:r>
      <w:bookmarkEnd w:id="6"/>
    </w:p>
    <w:p w:rsidR="003E2720" w:rsidRPr="000C1810" w:rsidRDefault="003E2720" w:rsidP="003E2720">
      <w:pPr>
        <w:pStyle w:val="Rientrocorpodeltesto2"/>
        <w:ind w:left="0"/>
        <w:jc w:val="both"/>
        <w:rPr>
          <w:rFonts w:cs="Arial"/>
          <w:spacing w:val="-1"/>
          <w:sz w:val="22"/>
          <w:szCs w:val="22"/>
        </w:rPr>
      </w:pPr>
      <w:r w:rsidRPr="000C1810">
        <w:rPr>
          <w:rFonts w:cs="Arial"/>
          <w:spacing w:val="-1"/>
          <w:sz w:val="22"/>
          <w:szCs w:val="22"/>
        </w:rPr>
        <w:t>I principi di riferimento della politica di gestione del rischio corruttivo prevendono:</w:t>
      </w:r>
    </w:p>
    <w:p w:rsidR="003E2720" w:rsidRPr="000C1810" w:rsidRDefault="003E2720" w:rsidP="008377DE">
      <w:pPr>
        <w:pStyle w:val="Rientrocorpodeltesto2"/>
        <w:numPr>
          <w:ilvl w:val="0"/>
          <w:numId w:val="52"/>
        </w:numPr>
        <w:ind w:left="709" w:hanging="283"/>
        <w:jc w:val="both"/>
        <w:rPr>
          <w:rFonts w:cs="Arial"/>
          <w:spacing w:val="-1"/>
          <w:sz w:val="22"/>
          <w:szCs w:val="22"/>
        </w:rPr>
      </w:pPr>
      <w:r w:rsidRPr="000C1810">
        <w:rPr>
          <w:rFonts w:cs="Arial"/>
          <w:spacing w:val="-1"/>
          <w:sz w:val="22"/>
          <w:szCs w:val="22"/>
        </w:rPr>
        <w:t xml:space="preserve">il coinvolgimento della Direzione </w:t>
      </w:r>
      <w:r w:rsidR="00617EDC" w:rsidRPr="000C1810">
        <w:rPr>
          <w:rFonts w:cs="Arial"/>
          <w:spacing w:val="-1"/>
          <w:sz w:val="22"/>
          <w:szCs w:val="22"/>
        </w:rPr>
        <w:t>nelle</w:t>
      </w:r>
      <w:r w:rsidRPr="000C1810">
        <w:rPr>
          <w:rFonts w:cs="Arial"/>
          <w:spacing w:val="-1"/>
          <w:sz w:val="22"/>
          <w:szCs w:val="22"/>
        </w:rPr>
        <w:t xml:space="preserve"> valutazioni all’interno dell’AO </w:t>
      </w:r>
      <w:proofErr w:type="spellStart"/>
      <w:proofErr w:type="gramStart"/>
      <w:r w:rsidRPr="000C1810">
        <w:rPr>
          <w:rFonts w:cs="Arial"/>
          <w:spacing w:val="-1"/>
          <w:sz w:val="22"/>
          <w:szCs w:val="22"/>
        </w:rPr>
        <w:t>S.Croce</w:t>
      </w:r>
      <w:proofErr w:type="spellEnd"/>
      <w:proofErr w:type="gramEnd"/>
      <w:r w:rsidRPr="000C1810">
        <w:rPr>
          <w:rFonts w:cs="Arial"/>
          <w:spacing w:val="-1"/>
          <w:sz w:val="22"/>
          <w:szCs w:val="22"/>
        </w:rPr>
        <w:t xml:space="preserve"> e </w:t>
      </w:r>
      <w:proofErr w:type="spellStart"/>
      <w:r w:rsidRPr="000C1810">
        <w:rPr>
          <w:rFonts w:cs="Arial"/>
          <w:spacing w:val="-1"/>
          <w:sz w:val="22"/>
          <w:szCs w:val="22"/>
        </w:rPr>
        <w:t>Carle</w:t>
      </w:r>
      <w:proofErr w:type="spellEnd"/>
      <w:r w:rsidRPr="000C1810">
        <w:rPr>
          <w:rFonts w:cs="Arial"/>
          <w:spacing w:val="-1"/>
          <w:sz w:val="22"/>
          <w:szCs w:val="22"/>
        </w:rPr>
        <w:t xml:space="preserve"> di Cuneo;</w:t>
      </w:r>
    </w:p>
    <w:p w:rsidR="003E2720" w:rsidRPr="000C1810" w:rsidRDefault="003E2720" w:rsidP="008377DE">
      <w:pPr>
        <w:pStyle w:val="Rientrocorpodeltesto2"/>
        <w:numPr>
          <w:ilvl w:val="0"/>
          <w:numId w:val="52"/>
        </w:numPr>
        <w:ind w:left="709" w:hanging="283"/>
        <w:jc w:val="both"/>
        <w:rPr>
          <w:rFonts w:cs="Arial"/>
          <w:spacing w:val="-1"/>
          <w:sz w:val="22"/>
          <w:szCs w:val="22"/>
        </w:rPr>
      </w:pPr>
      <w:r w:rsidRPr="000C1810">
        <w:rPr>
          <w:rFonts w:cs="Arial"/>
          <w:spacing w:val="-1"/>
          <w:sz w:val="22"/>
          <w:szCs w:val="22"/>
        </w:rPr>
        <w:t xml:space="preserve">l’informazione all’interno di tutta l’organizzazione, congiuntamente alle altre iniziative finalizzate alla diffusione della cultura dell’integrità verso tutti i dipendenti ed i soggetti che </w:t>
      </w:r>
      <w:proofErr w:type="spellStart"/>
      <w:r w:rsidRPr="000C1810">
        <w:rPr>
          <w:rFonts w:cs="Arial"/>
          <w:spacing w:val="-1"/>
          <w:sz w:val="22"/>
          <w:szCs w:val="22"/>
        </w:rPr>
        <w:t>ag</w:t>
      </w:r>
      <w:r w:rsidR="00F0646C">
        <w:rPr>
          <w:rFonts w:cs="Arial"/>
          <w:spacing w:val="-1"/>
          <w:sz w:val="22"/>
          <w:szCs w:val="22"/>
        </w:rPr>
        <w:t>iscono</w:t>
      </w:r>
      <w:proofErr w:type="spellEnd"/>
      <w:r w:rsidR="00F0646C">
        <w:rPr>
          <w:rFonts w:cs="Arial"/>
          <w:spacing w:val="-1"/>
          <w:sz w:val="22"/>
          <w:szCs w:val="22"/>
        </w:rPr>
        <w:t xml:space="preserve"> per conto dell’AO in un’</w:t>
      </w:r>
      <w:r w:rsidRPr="000C1810">
        <w:rPr>
          <w:rFonts w:cs="Arial"/>
          <w:spacing w:val="-1"/>
          <w:sz w:val="22"/>
          <w:szCs w:val="22"/>
        </w:rPr>
        <w:t>ottica di crescente responsabilizzazione e di compartecipazione;</w:t>
      </w:r>
    </w:p>
    <w:p w:rsidR="003E2720" w:rsidRPr="000C1810" w:rsidRDefault="00617EDC" w:rsidP="008377DE">
      <w:pPr>
        <w:pStyle w:val="Rientrocorpodeltesto2"/>
        <w:numPr>
          <w:ilvl w:val="0"/>
          <w:numId w:val="52"/>
        </w:numPr>
        <w:ind w:left="709" w:hanging="283"/>
        <w:jc w:val="both"/>
        <w:rPr>
          <w:rFonts w:cs="Arial"/>
          <w:spacing w:val="-1"/>
          <w:sz w:val="22"/>
          <w:szCs w:val="22"/>
        </w:rPr>
      </w:pPr>
      <w:r w:rsidRPr="000C1810">
        <w:rPr>
          <w:rFonts w:cs="Arial"/>
          <w:spacing w:val="-1"/>
          <w:sz w:val="22"/>
          <w:szCs w:val="22"/>
        </w:rPr>
        <w:t>la</w:t>
      </w:r>
      <w:r w:rsidR="003E2720" w:rsidRPr="000C1810">
        <w:rPr>
          <w:rFonts w:cs="Arial"/>
          <w:spacing w:val="-1"/>
          <w:sz w:val="22"/>
          <w:szCs w:val="22"/>
        </w:rPr>
        <w:t xml:space="preserve"> collaborazione con altre Amministrazioni sia attraverso la rete regionale dei RPC-T sia soprattutto con l’ASLCN1 e all’interno </w:t>
      </w:r>
      <w:r w:rsidR="00000B63" w:rsidRPr="000C1810">
        <w:rPr>
          <w:rFonts w:cs="Arial"/>
          <w:spacing w:val="-1"/>
          <w:sz w:val="22"/>
          <w:szCs w:val="22"/>
        </w:rPr>
        <w:t>dell’Area Omogenea del Piemonte</w:t>
      </w:r>
      <w:r w:rsidR="003E2720" w:rsidRPr="000C1810">
        <w:rPr>
          <w:rFonts w:cs="Arial"/>
          <w:spacing w:val="-1"/>
          <w:sz w:val="22"/>
          <w:szCs w:val="22"/>
        </w:rPr>
        <w:t xml:space="preserve"> Sud Ovest;</w:t>
      </w:r>
    </w:p>
    <w:p w:rsidR="003E2720" w:rsidRPr="000C1810" w:rsidRDefault="003E2720" w:rsidP="008377DE">
      <w:pPr>
        <w:pStyle w:val="Rientrocorpodeltesto2"/>
        <w:numPr>
          <w:ilvl w:val="0"/>
          <w:numId w:val="52"/>
        </w:numPr>
        <w:ind w:left="709" w:hanging="283"/>
        <w:jc w:val="both"/>
        <w:rPr>
          <w:rFonts w:cs="Arial"/>
          <w:i/>
          <w:strike/>
          <w:spacing w:val="-1"/>
          <w:sz w:val="22"/>
          <w:szCs w:val="22"/>
        </w:rPr>
      </w:pPr>
      <w:r w:rsidRPr="000C1810">
        <w:rPr>
          <w:rFonts w:cs="Arial"/>
          <w:spacing w:val="-1"/>
          <w:sz w:val="22"/>
          <w:szCs w:val="22"/>
        </w:rPr>
        <w:t xml:space="preserve">la gradualità del riesame della mappatura dei processi e della rivalutazione del rischio, in relazione alle risorse a questo destinabili e nel tentativo di semplificare e snellire i processi </w:t>
      </w:r>
      <w:proofErr w:type="spellStart"/>
      <w:r w:rsidRPr="000C1810">
        <w:rPr>
          <w:rFonts w:cs="Arial"/>
          <w:spacing w:val="-1"/>
          <w:sz w:val="22"/>
          <w:szCs w:val="22"/>
        </w:rPr>
        <w:t>affinchè</w:t>
      </w:r>
      <w:proofErr w:type="spellEnd"/>
      <w:r w:rsidRPr="000C1810">
        <w:rPr>
          <w:rFonts w:cs="Arial"/>
          <w:spacing w:val="-1"/>
          <w:sz w:val="22"/>
          <w:szCs w:val="22"/>
        </w:rPr>
        <w:t xml:space="preserve"> non siano solo un adempimento formale ma mirino a monitoraggi ed azioni concrete, scelte oculatamente</w:t>
      </w:r>
      <w:r w:rsidRPr="000C1810">
        <w:rPr>
          <w:rFonts w:cs="Arial"/>
          <w:i/>
          <w:strike/>
          <w:spacing w:val="-1"/>
          <w:sz w:val="22"/>
          <w:szCs w:val="22"/>
        </w:rPr>
        <w:t>;</w:t>
      </w:r>
    </w:p>
    <w:p w:rsidR="003E2720" w:rsidRPr="000C1810" w:rsidRDefault="003E2720" w:rsidP="008377DE">
      <w:pPr>
        <w:pStyle w:val="Rientrocorpodeltesto2"/>
        <w:numPr>
          <w:ilvl w:val="0"/>
          <w:numId w:val="52"/>
        </w:numPr>
        <w:ind w:left="709" w:hanging="283"/>
        <w:jc w:val="both"/>
        <w:rPr>
          <w:rFonts w:cs="Arial"/>
          <w:spacing w:val="-1"/>
          <w:sz w:val="22"/>
          <w:szCs w:val="22"/>
        </w:rPr>
      </w:pPr>
      <w:r w:rsidRPr="000C1810">
        <w:rPr>
          <w:rFonts w:cs="Arial"/>
          <w:spacing w:val="-1"/>
          <w:sz w:val="22"/>
          <w:szCs w:val="22"/>
        </w:rPr>
        <w:t xml:space="preserve">la costante integrazione effettiva tra Performance, Prevenzione della Corruzione e Trasparenza, dati di Bilancio, documenti prodotti per la gestione pandemica aziendale in ottica di quanto anticipato dal </w:t>
      </w:r>
      <w:proofErr w:type="spellStart"/>
      <w:r w:rsidRPr="000C1810">
        <w:rPr>
          <w:rFonts w:cs="Arial"/>
          <w:spacing w:val="-1"/>
          <w:sz w:val="22"/>
          <w:szCs w:val="22"/>
        </w:rPr>
        <w:t>D</w:t>
      </w:r>
      <w:r w:rsidR="00F0646C">
        <w:rPr>
          <w:rFonts w:cs="Arial"/>
          <w:spacing w:val="-1"/>
          <w:sz w:val="22"/>
          <w:szCs w:val="22"/>
        </w:rPr>
        <w:t>.</w:t>
      </w:r>
      <w:r w:rsidRPr="000C1810">
        <w:rPr>
          <w:rFonts w:cs="Arial"/>
          <w:spacing w:val="-1"/>
          <w:sz w:val="22"/>
          <w:szCs w:val="22"/>
        </w:rPr>
        <w:t>l</w:t>
      </w:r>
      <w:proofErr w:type="spellEnd"/>
      <w:r w:rsidRPr="000C1810">
        <w:rPr>
          <w:rFonts w:cs="Arial"/>
          <w:spacing w:val="-1"/>
          <w:sz w:val="22"/>
          <w:szCs w:val="22"/>
        </w:rPr>
        <w:t xml:space="preserve"> 80/2021</w:t>
      </w:r>
      <w:r w:rsidR="004C22D0" w:rsidRPr="000C1810">
        <w:rPr>
          <w:rFonts w:cs="Arial"/>
          <w:spacing w:val="-1"/>
          <w:sz w:val="22"/>
          <w:szCs w:val="22"/>
        </w:rPr>
        <w:t>.</w:t>
      </w:r>
    </w:p>
    <w:p w:rsidR="004B5AA8" w:rsidRPr="000C1810" w:rsidRDefault="004B5AA8" w:rsidP="004B5AA8">
      <w:pPr>
        <w:pStyle w:val="Rientrocorpodeltesto2"/>
        <w:jc w:val="both"/>
        <w:rPr>
          <w:rFonts w:cs="Arial"/>
          <w:spacing w:val="-1"/>
          <w:sz w:val="22"/>
          <w:szCs w:val="22"/>
        </w:rPr>
      </w:pPr>
    </w:p>
    <w:p w:rsidR="006A3469" w:rsidRPr="000C1810" w:rsidRDefault="006A3469" w:rsidP="004B4611">
      <w:pPr>
        <w:pStyle w:val="Titolo1"/>
        <w:numPr>
          <w:ilvl w:val="0"/>
          <w:numId w:val="2"/>
        </w:numPr>
        <w:tabs>
          <w:tab w:val="clear" w:pos="720"/>
          <w:tab w:val="clear" w:pos="1134"/>
        </w:tabs>
        <w:ind w:left="284" w:hanging="284"/>
        <w:rPr>
          <w:rFonts w:cs="Arial"/>
          <w:sz w:val="22"/>
          <w:szCs w:val="22"/>
        </w:rPr>
      </w:pPr>
      <w:bookmarkStart w:id="7" w:name="_Toc91497678"/>
      <w:bookmarkEnd w:id="5"/>
      <w:r w:rsidRPr="000C1810">
        <w:rPr>
          <w:rFonts w:cs="Arial"/>
          <w:sz w:val="22"/>
          <w:szCs w:val="22"/>
        </w:rPr>
        <w:t xml:space="preserve">COSTRUZIONE E COMPOSIZIONE DEL </w:t>
      </w:r>
      <w:r w:rsidR="002F1211">
        <w:rPr>
          <w:rFonts w:cs="Arial"/>
          <w:sz w:val="22"/>
          <w:szCs w:val="22"/>
        </w:rPr>
        <w:t>PTPCT</w:t>
      </w:r>
      <w:bookmarkEnd w:id="7"/>
      <w:r w:rsidRPr="000C1810">
        <w:rPr>
          <w:rFonts w:cs="Arial"/>
          <w:sz w:val="22"/>
          <w:szCs w:val="22"/>
        </w:rPr>
        <w:t xml:space="preserve"> </w:t>
      </w:r>
    </w:p>
    <w:p w:rsidR="006A3469" w:rsidRPr="000C1810" w:rsidRDefault="006A3469" w:rsidP="00FD2302">
      <w:pPr>
        <w:pStyle w:val="StileRientrocorpodeltesto212ptNeroGiustificatoSinist"/>
      </w:pPr>
      <w:r w:rsidRPr="000C1810">
        <w:t>Il presente documento viene predisposto dal Responsabile della Prevenzione della Corruzione</w:t>
      </w:r>
      <w:r w:rsidR="003C4145" w:rsidRPr="000C1810">
        <w:t xml:space="preserve"> e Trasparenza (RPCT)</w:t>
      </w:r>
      <w:r w:rsidRPr="000C1810">
        <w:t xml:space="preserve"> e dalla </w:t>
      </w:r>
      <w:r w:rsidR="003C4145" w:rsidRPr="000C1810">
        <w:t>Funzione Prevenzione della Corruzione e Trasparenza (</w:t>
      </w:r>
      <w:r w:rsidRPr="000C1810">
        <w:t>FPCT</w:t>
      </w:r>
      <w:r w:rsidR="003C4145" w:rsidRPr="000C1810">
        <w:t>)</w:t>
      </w:r>
      <w:r w:rsidRPr="000C1810">
        <w:t>, sulla scorta degli elementi raccolti dai diversi responsabili dei processi, che fungono da referenti sul campo e dai loro delegati.</w:t>
      </w:r>
    </w:p>
    <w:p w:rsidR="006A3469" w:rsidRPr="00EA1C4D" w:rsidRDefault="006A3469" w:rsidP="00EE1267">
      <w:pPr>
        <w:widowControl w:val="0"/>
        <w:autoSpaceDE w:val="0"/>
        <w:autoSpaceDN w:val="0"/>
        <w:adjustRightInd w:val="0"/>
        <w:spacing w:before="69"/>
        <w:ind w:right="62"/>
        <w:jc w:val="both"/>
        <w:rPr>
          <w:rFonts w:ascii="Arial" w:hAnsi="Arial" w:cs="Arial"/>
          <w:spacing w:val="-1"/>
          <w:sz w:val="22"/>
          <w:szCs w:val="22"/>
        </w:rPr>
      </w:pPr>
      <w:r w:rsidRPr="00EA1C4D">
        <w:rPr>
          <w:rFonts w:ascii="Arial" w:hAnsi="Arial" w:cs="Arial"/>
          <w:spacing w:val="-1"/>
          <w:sz w:val="22"/>
          <w:szCs w:val="22"/>
        </w:rPr>
        <w:t>Particolare attenzione viene riservata al coinvolgimento e alla partecipazione dei</w:t>
      </w:r>
      <w:r w:rsidRPr="00EA1C4D">
        <w:rPr>
          <w:rFonts w:ascii="Arial" w:hAnsi="Arial" w:cs="Arial"/>
          <w:i/>
          <w:spacing w:val="-1"/>
          <w:sz w:val="22"/>
          <w:szCs w:val="22"/>
        </w:rPr>
        <w:t xml:space="preserve"> </w:t>
      </w:r>
      <w:r w:rsidR="00EA1C4D" w:rsidRPr="00EA1C4D">
        <w:rPr>
          <w:rFonts w:ascii="Arial" w:hAnsi="Arial" w:cs="Arial"/>
          <w:spacing w:val="-1"/>
          <w:sz w:val="22"/>
          <w:szCs w:val="22"/>
        </w:rPr>
        <w:t xml:space="preserve">Responsabili </w:t>
      </w:r>
      <w:r w:rsidR="00646D2B" w:rsidRPr="00EA1C4D">
        <w:rPr>
          <w:rFonts w:ascii="Arial" w:hAnsi="Arial" w:cs="Arial"/>
          <w:spacing w:val="-1"/>
          <w:sz w:val="22"/>
          <w:szCs w:val="22"/>
        </w:rPr>
        <w:t xml:space="preserve">delle </w:t>
      </w:r>
      <w:r w:rsidR="0043498D">
        <w:rPr>
          <w:rFonts w:ascii="Arial" w:hAnsi="Arial" w:cs="Arial"/>
          <w:spacing w:val="-1"/>
          <w:sz w:val="22"/>
          <w:szCs w:val="22"/>
        </w:rPr>
        <w:t>S</w:t>
      </w:r>
      <w:r w:rsidR="00646D2B" w:rsidRPr="00EA1C4D">
        <w:rPr>
          <w:rFonts w:ascii="Arial" w:hAnsi="Arial" w:cs="Arial"/>
          <w:spacing w:val="-1"/>
          <w:sz w:val="22"/>
          <w:szCs w:val="22"/>
        </w:rPr>
        <w:t>trutture</w:t>
      </w:r>
      <w:r w:rsidRPr="00EA1C4D">
        <w:rPr>
          <w:rFonts w:ascii="Arial" w:hAnsi="Arial" w:cs="Arial"/>
          <w:spacing w:val="-1"/>
          <w:sz w:val="22"/>
          <w:szCs w:val="22"/>
        </w:rPr>
        <w:t xml:space="preserve"> </w:t>
      </w:r>
      <w:r w:rsidR="001E0092" w:rsidRPr="00EA1C4D">
        <w:rPr>
          <w:rFonts w:ascii="Arial" w:hAnsi="Arial" w:cs="Arial"/>
          <w:spacing w:val="-1"/>
          <w:sz w:val="22"/>
          <w:szCs w:val="22"/>
        </w:rPr>
        <w:t>deputat</w:t>
      </w:r>
      <w:r w:rsidR="00646D2B" w:rsidRPr="00EA1C4D">
        <w:rPr>
          <w:rFonts w:ascii="Arial" w:hAnsi="Arial" w:cs="Arial"/>
          <w:spacing w:val="-1"/>
          <w:sz w:val="22"/>
          <w:szCs w:val="22"/>
        </w:rPr>
        <w:t>e</w:t>
      </w:r>
      <w:r w:rsidR="001E0092" w:rsidRPr="00EA1C4D">
        <w:rPr>
          <w:rFonts w:ascii="Arial" w:hAnsi="Arial" w:cs="Arial"/>
          <w:spacing w:val="-1"/>
          <w:sz w:val="22"/>
          <w:szCs w:val="22"/>
        </w:rPr>
        <w:t xml:space="preserve"> alla gestione dei processi a maggior rischio</w:t>
      </w:r>
      <w:r w:rsidR="00EA1C4D" w:rsidRPr="00EA1C4D">
        <w:rPr>
          <w:rFonts w:ascii="Arial" w:hAnsi="Arial" w:cs="Arial"/>
          <w:spacing w:val="-1"/>
          <w:sz w:val="22"/>
          <w:szCs w:val="22"/>
        </w:rPr>
        <w:t>.</w:t>
      </w:r>
    </w:p>
    <w:p w:rsidR="006A3469" w:rsidRPr="000C1810" w:rsidRDefault="006A3469" w:rsidP="00EE1267">
      <w:pPr>
        <w:pStyle w:val="Rientrocorpodeltesto2"/>
        <w:ind w:left="0"/>
        <w:jc w:val="both"/>
        <w:rPr>
          <w:sz w:val="22"/>
          <w:szCs w:val="22"/>
        </w:rPr>
      </w:pPr>
      <w:r w:rsidRPr="00EA1C4D">
        <w:rPr>
          <w:sz w:val="22"/>
          <w:szCs w:val="22"/>
        </w:rPr>
        <w:t>È richiamato dal Codice di comportamento dei dipendenti</w:t>
      </w:r>
      <w:r w:rsidRPr="00EA1C4D">
        <w:rPr>
          <w:sz w:val="22"/>
          <w:szCs w:val="22"/>
          <w:vertAlign w:val="superscript"/>
        </w:rPr>
        <w:footnoteReference w:id="10"/>
      </w:r>
      <w:r w:rsidRPr="00EA1C4D">
        <w:rPr>
          <w:sz w:val="22"/>
          <w:szCs w:val="22"/>
        </w:rPr>
        <w:t>, ricordato nei momenti assembleari e definito nella Delibera di nomina del RPCT il dovere di tutti i dipendenti di collaborare alla gestione del sistema di prevenzione della corruzione e trasparenza</w:t>
      </w:r>
      <w:r w:rsidRPr="00EA1C4D">
        <w:rPr>
          <w:sz w:val="22"/>
          <w:szCs w:val="22"/>
          <w:vertAlign w:val="superscript"/>
        </w:rPr>
        <w:footnoteReference w:id="11"/>
      </w:r>
      <w:r w:rsidRPr="00EA1C4D">
        <w:rPr>
          <w:sz w:val="22"/>
          <w:szCs w:val="22"/>
          <w:vertAlign w:val="superscript"/>
        </w:rPr>
        <w:t>,</w:t>
      </w:r>
      <w:r w:rsidR="003C4145" w:rsidRPr="00EA1C4D">
        <w:rPr>
          <w:sz w:val="22"/>
          <w:szCs w:val="22"/>
          <w:vertAlign w:val="superscript"/>
        </w:rPr>
        <w:t xml:space="preserve">. </w:t>
      </w:r>
      <w:r w:rsidR="003C4145" w:rsidRPr="00EA1C4D">
        <w:rPr>
          <w:sz w:val="22"/>
          <w:szCs w:val="22"/>
        </w:rPr>
        <w:t>I</w:t>
      </w:r>
      <w:r w:rsidRPr="00EA1C4D">
        <w:rPr>
          <w:sz w:val="22"/>
          <w:szCs w:val="22"/>
        </w:rPr>
        <w:t>n modo</w:t>
      </w:r>
      <w:r w:rsidRPr="000C1810">
        <w:rPr>
          <w:sz w:val="22"/>
          <w:szCs w:val="22"/>
        </w:rPr>
        <w:t xml:space="preserve"> particolare </w:t>
      </w:r>
      <w:r w:rsidR="003C4145" w:rsidRPr="000C1810">
        <w:rPr>
          <w:sz w:val="22"/>
          <w:szCs w:val="22"/>
        </w:rPr>
        <w:t xml:space="preserve">viene ricordata la necessità di confronto ed interazione </w:t>
      </w:r>
      <w:r w:rsidRPr="000C1810">
        <w:rPr>
          <w:sz w:val="22"/>
          <w:szCs w:val="22"/>
        </w:rPr>
        <w:t xml:space="preserve">ai </w:t>
      </w:r>
      <w:r w:rsidR="00F368F6">
        <w:rPr>
          <w:sz w:val="22"/>
          <w:szCs w:val="22"/>
        </w:rPr>
        <w:t>R</w:t>
      </w:r>
      <w:r w:rsidRPr="000C1810">
        <w:rPr>
          <w:sz w:val="22"/>
          <w:szCs w:val="22"/>
        </w:rPr>
        <w:t xml:space="preserve">esponsabili di struttura semplice e complessa ed alle </w:t>
      </w:r>
      <w:r w:rsidR="00617EDC" w:rsidRPr="000C1810">
        <w:rPr>
          <w:sz w:val="22"/>
          <w:szCs w:val="22"/>
        </w:rPr>
        <w:t>figure</w:t>
      </w:r>
      <w:r w:rsidRPr="000C1810">
        <w:rPr>
          <w:sz w:val="22"/>
          <w:szCs w:val="22"/>
        </w:rPr>
        <w:t xml:space="preserve"> che rivestono ruoli particolarmente importanti nel presidio dei processi a maggior rischio</w:t>
      </w:r>
      <w:r w:rsidRPr="000C1810">
        <w:rPr>
          <w:rStyle w:val="Rimandonotaapidipagina"/>
          <w:sz w:val="22"/>
          <w:szCs w:val="22"/>
        </w:rPr>
        <w:footnoteReference w:id="12"/>
      </w:r>
      <w:r w:rsidRPr="000C1810">
        <w:rPr>
          <w:sz w:val="22"/>
          <w:szCs w:val="22"/>
        </w:rPr>
        <w:t>.</w:t>
      </w:r>
    </w:p>
    <w:p w:rsidR="002E34F5" w:rsidRDefault="002E34F5" w:rsidP="00EE1267">
      <w:pPr>
        <w:pStyle w:val="Rientrocorpodeltesto2"/>
        <w:ind w:left="0"/>
        <w:jc w:val="both"/>
        <w:rPr>
          <w:sz w:val="22"/>
          <w:szCs w:val="22"/>
        </w:rPr>
      </w:pPr>
      <w:r w:rsidRPr="00750423">
        <w:rPr>
          <w:sz w:val="22"/>
          <w:szCs w:val="22"/>
        </w:rPr>
        <w:t>L</w:t>
      </w:r>
      <w:r w:rsidR="003C4145" w:rsidRPr="00750423">
        <w:rPr>
          <w:sz w:val="22"/>
          <w:szCs w:val="22"/>
        </w:rPr>
        <w:t>a bozza</w:t>
      </w:r>
      <w:r w:rsidRPr="00750423">
        <w:rPr>
          <w:sz w:val="22"/>
          <w:szCs w:val="22"/>
        </w:rPr>
        <w:t xml:space="preserve"> è stata</w:t>
      </w:r>
      <w:r w:rsidR="003C4145" w:rsidRPr="00750423">
        <w:rPr>
          <w:sz w:val="22"/>
          <w:szCs w:val="22"/>
        </w:rPr>
        <w:t xml:space="preserve"> posta in consultazione sul portale aziendale</w:t>
      </w:r>
      <w:r w:rsidR="003C4145" w:rsidRPr="00750423">
        <w:rPr>
          <w:rStyle w:val="Rimandonotaapidipagina"/>
          <w:sz w:val="22"/>
          <w:szCs w:val="22"/>
        </w:rPr>
        <w:footnoteReference w:id="13"/>
      </w:r>
      <w:r w:rsidRPr="00750423">
        <w:rPr>
          <w:sz w:val="22"/>
          <w:szCs w:val="22"/>
        </w:rPr>
        <w:t xml:space="preserve"> in data 4.01.2022 con possibilità di raccolta e valutazione contributi fino al 20.01.2022.</w:t>
      </w:r>
      <w:r w:rsidR="00750423" w:rsidRPr="00750423">
        <w:rPr>
          <w:sz w:val="22"/>
          <w:szCs w:val="22"/>
        </w:rPr>
        <w:t xml:space="preserve"> I contatti ricevuti</w:t>
      </w:r>
      <w:r w:rsidR="00750423">
        <w:rPr>
          <w:sz w:val="22"/>
          <w:szCs w:val="22"/>
        </w:rPr>
        <w:t xml:space="preserve"> dalla FPCT hanno riguardato osservazioni in generale o correzioni formali che sono state puntualmente apportate. Non sono pervenute proposte di modifica o integrazione sostanziale, pertanto si procede alla richiesta di deliberazione.</w:t>
      </w:r>
    </w:p>
    <w:p w:rsidR="006A3469" w:rsidRPr="000C1810" w:rsidRDefault="006A3469" w:rsidP="008377DE">
      <w:pPr>
        <w:pStyle w:val="Titolo2"/>
        <w:numPr>
          <w:ilvl w:val="1"/>
          <w:numId w:val="14"/>
        </w:numPr>
        <w:rPr>
          <w:rFonts w:cs="Arial"/>
          <w:b/>
          <w:sz w:val="22"/>
          <w:szCs w:val="22"/>
        </w:rPr>
      </w:pPr>
      <w:bookmarkStart w:id="8" w:name="_Toc91497679"/>
      <w:r w:rsidRPr="000C1810">
        <w:rPr>
          <w:rFonts w:cs="Arial"/>
          <w:b/>
          <w:sz w:val="22"/>
          <w:szCs w:val="22"/>
        </w:rPr>
        <w:lastRenderedPageBreak/>
        <w:t>MODIFICHE AL PTPCT</w:t>
      </w:r>
      <w:bookmarkEnd w:id="8"/>
      <w:r w:rsidRPr="000C1810">
        <w:rPr>
          <w:rFonts w:cs="Arial"/>
          <w:b/>
          <w:sz w:val="22"/>
          <w:szCs w:val="22"/>
        </w:rPr>
        <w:t xml:space="preserve"> </w:t>
      </w:r>
    </w:p>
    <w:p w:rsidR="006A3469" w:rsidRPr="000C1810" w:rsidRDefault="006A3469" w:rsidP="00FD2302">
      <w:pPr>
        <w:pStyle w:val="StileRientrocorpodeltesto212ptNeroGiustificatoSinist"/>
      </w:pPr>
      <w:r w:rsidRPr="000C1810">
        <w:t>Essendo la prima stesura non ci sono modifiche da segnalare.</w:t>
      </w:r>
    </w:p>
    <w:p w:rsidR="006A3469" w:rsidRPr="000C1810" w:rsidRDefault="006A3469" w:rsidP="00703731">
      <w:pPr>
        <w:pStyle w:val="Rientrocorpodeltesto2"/>
        <w:ind w:left="284"/>
        <w:jc w:val="both"/>
        <w:rPr>
          <w:sz w:val="22"/>
          <w:szCs w:val="22"/>
        </w:rPr>
      </w:pPr>
    </w:p>
    <w:p w:rsidR="006A3469" w:rsidRPr="000C1810" w:rsidRDefault="006A3469" w:rsidP="008377DE">
      <w:pPr>
        <w:pStyle w:val="Titolo2"/>
        <w:numPr>
          <w:ilvl w:val="1"/>
          <w:numId w:val="14"/>
        </w:numPr>
        <w:rPr>
          <w:rFonts w:cs="Arial"/>
          <w:b/>
          <w:sz w:val="22"/>
          <w:szCs w:val="22"/>
        </w:rPr>
      </w:pPr>
      <w:bookmarkStart w:id="9" w:name="_Toc91497680"/>
      <w:r w:rsidRPr="000C1810">
        <w:rPr>
          <w:rFonts w:cs="Arial"/>
          <w:b/>
          <w:sz w:val="22"/>
          <w:szCs w:val="22"/>
        </w:rPr>
        <w:t xml:space="preserve">SOGGETTI COINVOLTI NELLA </w:t>
      </w:r>
      <w:proofErr w:type="gramStart"/>
      <w:r w:rsidRPr="000C1810">
        <w:rPr>
          <w:rFonts w:cs="Arial"/>
          <w:b/>
          <w:sz w:val="22"/>
          <w:szCs w:val="22"/>
        </w:rPr>
        <w:t>PREDISPOSIZIONE  DEL</w:t>
      </w:r>
      <w:proofErr w:type="gramEnd"/>
      <w:r w:rsidRPr="000C1810">
        <w:rPr>
          <w:rFonts w:cs="Arial"/>
          <w:b/>
          <w:sz w:val="22"/>
          <w:szCs w:val="22"/>
        </w:rPr>
        <w:t xml:space="preserve"> </w:t>
      </w:r>
      <w:r w:rsidR="002F1211">
        <w:rPr>
          <w:rFonts w:cs="Arial"/>
          <w:b/>
          <w:sz w:val="22"/>
          <w:szCs w:val="22"/>
        </w:rPr>
        <w:t>PTPCT</w:t>
      </w:r>
      <w:bookmarkEnd w:id="9"/>
    </w:p>
    <w:p w:rsidR="00B71B8B" w:rsidRPr="00692154" w:rsidRDefault="00B71B8B" w:rsidP="00692154">
      <w:pPr>
        <w:pStyle w:val="Rientrocorpodeltesto2"/>
        <w:ind w:left="0"/>
        <w:jc w:val="both"/>
        <w:rPr>
          <w:rFonts w:cs="Arial"/>
          <w:sz w:val="22"/>
          <w:szCs w:val="22"/>
        </w:rPr>
      </w:pPr>
      <w:r w:rsidRPr="00692154">
        <w:rPr>
          <w:rFonts w:cs="Arial"/>
          <w:sz w:val="22"/>
          <w:szCs w:val="22"/>
        </w:rPr>
        <w:t>I soggetti coinvolti nelle diverse fasi di adozione ed esecuzione del PTPCT sono:</w:t>
      </w:r>
    </w:p>
    <w:p w:rsidR="00B71B8B" w:rsidRPr="00692154" w:rsidRDefault="00B71B8B" w:rsidP="008377DE">
      <w:pPr>
        <w:pStyle w:val="Rientrocorpodeltesto2"/>
        <w:numPr>
          <w:ilvl w:val="0"/>
          <w:numId w:val="44"/>
        </w:numPr>
        <w:jc w:val="both"/>
        <w:rPr>
          <w:rFonts w:cs="Arial"/>
          <w:sz w:val="22"/>
          <w:szCs w:val="22"/>
        </w:rPr>
      </w:pPr>
      <w:r w:rsidRPr="00692154">
        <w:rPr>
          <w:rFonts w:cs="Arial"/>
          <w:sz w:val="22"/>
          <w:szCs w:val="22"/>
        </w:rPr>
        <w:t xml:space="preserve">la Direzione aziendale: </w:t>
      </w:r>
      <w:r w:rsidR="00F0646C" w:rsidRPr="00692154">
        <w:rPr>
          <w:rFonts w:cs="Arial"/>
          <w:sz w:val="22"/>
          <w:szCs w:val="22"/>
        </w:rPr>
        <w:t>Direttor</w:t>
      </w:r>
      <w:r w:rsidRPr="00692154">
        <w:rPr>
          <w:rFonts w:cs="Arial"/>
          <w:sz w:val="22"/>
          <w:szCs w:val="22"/>
        </w:rPr>
        <w:t xml:space="preserve">e Generale, </w:t>
      </w:r>
      <w:r w:rsidR="00F0646C" w:rsidRPr="00692154">
        <w:rPr>
          <w:rFonts w:cs="Arial"/>
          <w:sz w:val="22"/>
          <w:szCs w:val="22"/>
        </w:rPr>
        <w:t>Direttor</w:t>
      </w:r>
      <w:r w:rsidRPr="00692154">
        <w:rPr>
          <w:rFonts w:cs="Arial"/>
          <w:sz w:val="22"/>
          <w:szCs w:val="22"/>
        </w:rPr>
        <w:t xml:space="preserve">e Sanitario e </w:t>
      </w:r>
      <w:r w:rsidR="00F0646C" w:rsidRPr="00692154">
        <w:rPr>
          <w:rFonts w:cs="Arial"/>
          <w:sz w:val="22"/>
          <w:szCs w:val="22"/>
        </w:rPr>
        <w:t>Direttor</w:t>
      </w:r>
      <w:r w:rsidRPr="00692154">
        <w:rPr>
          <w:rFonts w:cs="Arial"/>
          <w:sz w:val="22"/>
          <w:szCs w:val="22"/>
        </w:rPr>
        <w:t xml:space="preserve">e Amministrativo; </w:t>
      </w:r>
    </w:p>
    <w:p w:rsidR="00B71B8B" w:rsidRPr="00692154" w:rsidRDefault="00B71B8B" w:rsidP="008377DE">
      <w:pPr>
        <w:pStyle w:val="Rientrocorpodeltesto2"/>
        <w:numPr>
          <w:ilvl w:val="0"/>
          <w:numId w:val="44"/>
        </w:numPr>
        <w:jc w:val="both"/>
        <w:rPr>
          <w:rFonts w:cs="Arial"/>
          <w:sz w:val="22"/>
          <w:szCs w:val="22"/>
        </w:rPr>
      </w:pPr>
      <w:r w:rsidRPr="00692154">
        <w:rPr>
          <w:rFonts w:cs="Arial"/>
          <w:sz w:val="22"/>
          <w:szCs w:val="22"/>
        </w:rPr>
        <w:t>il Responsabile della Prevenzione della Corruzione e della Trasparenza (RPCT);</w:t>
      </w:r>
    </w:p>
    <w:p w:rsidR="00B71B8B" w:rsidRPr="00692154" w:rsidRDefault="00B71B8B" w:rsidP="008377DE">
      <w:pPr>
        <w:pStyle w:val="Rientrocorpodeltesto2"/>
        <w:numPr>
          <w:ilvl w:val="0"/>
          <w:numId w:val="44"/>
        </w:numPr>
        <w:jc w:val="both"/>
        <w:rPr>
          <w:rFonts w:cs="Arial"/>
          <w:sz w:val="22"/>
          <w:szCs w:val="22"/>
        </w:rPr>
      </w:pPr>
      <w:r w:rsidRPr="00692154">
        <w:rPr>
          <w:rFonts w:cs="Arial"/>
          <w:sz w:val="22"/>
          <w:szCs w:val="22"/>
        </w:rPr>
        <w:t>l’Organismo Indipendente di Valutazione (OIV);</w:t>
      </w:r>
    </w:p>
    <w:p w:rsidR="00B71B8B" w:rsidRPr="00692154" w:rsidRDefault="00B71B8B" w:rsidP="008377DE">
      <w:pPr>
        <w:pStyle w:val="Rientrocorpodeltesto2"/>
        <w:numPr>
          <w:ilvl w:val="0"/>
          <w:numId w:val="44"/>
        </w:numPr>
        <w:jc w:val="both"/>
        <w:rPr>
          <w:rFonts w:cs="Arial"/>
          <w:sz w:val="22"/>
          <w:szCs w:val="22"/>
        </w:rPr>
      </w:pPr>
      <w:r w:rsidRPr="00692154">
        <w:rPr>
          <w:rFonts w:cs="Arial"/>
          <w:sz w:val="22"/>
          <w:szCs w:val="22"/>
        </w:rPr>
        <w:t>il Collegio di Direzione;</w:t>
      </w:r>
    </w:p>
    <w:p w:rsidR="00B71B8B" w:rsidRPr="00692154" w:rsidRDefault="00B71B8B" w:rsidP="008377DE">
      <w:pPr>
        <w:pStyle w:val="Rientrocorpodeltesto2"/>
        <w:numPr>
          <w:ilvl w:val="0"/>
          <w:numId w:val="44"/>
        </w:numPr>
        <w:jc w:val="both"/>
        <w:rPr>
          <w:rFonts w:cs="Arial"/>
          <w:sz w:val="22"/>
          <w:szCs w:val="22"/>
        </w:rPr>
      </w:pPr>
      <w:r w:rsidRPr="00692154">
        <w:rPr>
          <w:rFonts w:cs="Arial"/>
          <w:sz w:val="22"/>
          <w:szCs w:val="22"/>
        </w:rPr>
        <w:t xml:space="preserve">il Consiglio dei Sanitari; </w:t>
      </w:r>
    </w:p>
    <w:p w:rsidR="00B71B8B" w:rsidRPr="00692154" w:rsidRDefault="00B71B8B" w:rsidP="008377DE">
      <w:pPr>
        <w:pStyle w:val="Rientrocorpodeltesto2"/>
        <w:numPr>
          <w:ilvl w:val="0"/>
          <w:numId w:val="44"/>
        </w:numPr>
        <w:jc w:val="both"/>
        <w:rPr>
          <w:rFonts w:cs="Arial"/>
          <w:sz w:val="22"/>
          <w:szCs w:val="22"/>
        </w:rPr>
      </w:pPr>
      <w:r w:rsidRPr="00692154">
        <w:rPr>
          <w:rFonts w:cs="Arial"/>
          <w:sz w:val="22"/>
          <w:szCs w:val="22"/>
        </w:rPr>
        <w:t xml:space="preserve">i </w:t>
      </w:r>
      <w:r w:rsidR="00F0646C" w:rsidRPr="00692154">
        <w:rPr>
          <w:rFonts w:cs="Arial"/>
          <w:sz w:val="22"/>
          <w:szCs w:val="22"/>
        </w:rPr>
        <w:t>Direttor</w:t>
      </w:r>
      <w:r w:rsidRPr="00692154">
        <w:rPr>
          <w:rFonts w:cs="Arial"/>
          <w:sz w:val="22"/>
          <w:szCs w:val="22"/>
        </w:rPr>
        <w:t xml:space="preserve">i, i </w:t>
      </w:r>
      <w:r w:rsidR="00196044">
        <w:rPr>
          <w:rFonts w:cs="Arial"/>
          <w:sz w:val="22"/>
          <w:szCs w:val="22"/>
        </w:rPr>
        <w:t>R</w:t>
      </w:r>
      <w:r w:rsidRPr="00692154">
        <w:rPr>
          <w:rFonts w:cs="Arial"/>
          <w:sz w:val="22"/>
          <w:szCs w:val="22"/>
        </w:rPr>
        <w:t xml:space="preserve">esponsabili ed i </w:t>
      </w:r>
      <w:r w:rsidR="00D4624B">
        <w:rPr>
          <w:rFonts w:cs="Arial"/>
          <w:sz w:val="22"/>
          <w:szCs w:val="22"/>
        </w:rPr>
        <w:t>R</w:t>
      </w:r>
      <w:r w:rsidRPr="00692154">
        <w:rPr>
          <w:rFonts w:cs="Arial"/>
          <w:sz w:val="22"/>
          <w:szCs w:val="22"/>
        </w:rPr>
        <w:t xml:space="preserve">eferenti da questi individuati nelle </w:t>
      </w:r>
      <w:r w:rsidR="0043498D">
        <w:rPr>
          <w:rFonts w:cs="Arial"/>
          <w:sz w:val="22"/>
          <w:szCs w:val="22"/>
        </w:rPr>
        <w:t>S</w:t>
      </w:r>
      <w:r w:rsidRPr="00692154">
        <w:rPr>
          <w:rFonts w:cs="Arial"/>
          <w:sz w:val="22"/>
          <w:szCs w:val="22"/>
        </w:rPr>
        <w:t>trutture maggiormente coinvolte nella valutazione del rischio corruttivo e negli adempimenti relativi alla trasparenza;</w:t>
      </w:r>
    </w:p>
    <w:p w:rsidR="00B71B8B" w:rsidRPr="00692154" w:rsidRDefault="00B71B8B" w:rsidP="008377DE">
      <w:pPr>
        <w:pStyle w:val="Rientrocorpodeltesto2"/>
        <w:numPr>
          <w:ilvl w:val="0"/>
          <w:numId w:val="44"/>
        </w:numPr>
        <w:jc w:val="both"/>
        <w:rPr>
          <w:rFonts w:cs="Arial"/>
          <w:sz w:val="22"/>
          <w:szCs w:val="22"/>
        </w:rPr>
      </w:pPr>
      <w:r w:rsidRPr="00692154">
        <w:rPr>
          <w:rFonts w:cs="Arial"/>
          <w:sz w:val="22"/>
          <w:szCs w:val="22"/>
        </w:rPr>
        <w:t>il Responsabile dell’inserimento e dell’aggiornamento annuale degli elementi identificativi della stazione appaltante (RASA);</w:t>
      </w:r>
    </w:p>
    <w:p w:rsidR="00B71B8B" w:rsidRPr="00692154" w:rsidRDefault="00B71B8B" w:rsidP="008377DE">
      <w:pPr>
        <w:pStyle w:val="Rientrocorpodeltesto2"/>
        <w:numPr>
          <w:ilvl w:val="0"/>
          <w:numId w:val="44"/>
        </w:numPr>
        <w:jc w:val="both"/>
        <w:rPr>
          <w:rFonts w:cs="Arial"/>
          <w:sz w:val="22"/>
          <w:szCs w:val="22"/>
        </w:rPr>
      </w:pPr>
      <w:r w:rsidRPr="00692154">
        <w:rPr>
          <w:rFonts w:cs="Arial"/>
          <w:sz w:val="22"/>
          <w:szCs w:val="22"/>
        </w:rPr>
        <w:t>il gestore delle segnalazioni per l’antiriciclaggio (</w:t>
      </w:r>
      <w:r w:rsidR="00D15DB7">
        <w:rPr>
          <w:rFonts w:cs="Arial"/>
          <w:sz w:val="22"/>
          <w:szCs w:val="22"/>
        </w:rPr>
        <w:t>R</w:t>
      </w:r>
      <w:r w:rsidRPr="00692154">
        <w:rPr>
          <w:rFonts w:cs="Arial"/>
          <w:sz w:val="22"/>
          <w:szCs w:val="22"/>
        </w:rPr>
        <w:t>eferente antiriciclaggio);</w:t>
      </w:r>
    </w:p>
    <w:p w:rsidR="00B71B8B" w:rsidRPr="00692154" w:rsidRDefault="00B71B8B" w:rsidP="008377DE">
      <w:pPr>
        <w:pStyle w:val="Rientrocorpodeltesto2"/>
        <w:numPr>
          <w:ilvl w:val="0"/>
          <w:numId w:val="44"/>
        </w:numPr>
        <w:jc w:val="both"/>
        <w:rPr>
          <w:rFonts w:cs="Arial"/>
          <w:sz w:val="22"/>
          <w:szCs w:val="22"/>
        </w:rPr>
      </w:pPr>
      <w:r w:rsidRPr="00692154">
        <w:rPr>
          <w:rFonts w:cs="Arial"/>
          <w:sz w:val="22"/>
          <w:szCs w:val="22"/>
        </w:rPr>
        <w:t>il Responsabile della transizione digitale (RTD);</w:t>
      </w:r>
    </w:p>
    <w:p w:rsidR="00B71B8B" w:rsidRPr="00692154" w:rsidRDefault="00B71B8B" w:rsidP="008377DE">
      <w:pPr>
        <w:pStyle w:val="Rientrocorpodeltesto2"/>
        <w:numPr>
          <w:ilvl w:val="0"/>
          <w:numId w:val="44"/>
        </w:numPr>
        <w:jc w:val="both"/>
        <w:rPr>
          <w:rFonts w:cs="Arial"/>
          <w:sz w:val="22"/>
          <w:szCs w:val="22"/>
        </w:rPr>
      </w:pPr>
      <w:r w:rsidRPr="00692154">
        <w:rPr>
          <w:rFonts w:cs="Arial"/>
          <w:sz w:val="22"/>
          <w:szCs w:val="22"/>
        </w:rPr>
        <w:t xml:space="preserve">il Data </w:t>
      </w:r>
      <w:proofErr w:type="spellStart"/>
      <w:r w:rsidRPr="00692154">
        <w:rPr>
          <w:rFonts w:cs="Arial"/>
          <w:sz w:val="22"/>
          <w:szCs w:val="22"/>
        </w:rPr>
        <w:t>Protection</w:t>
      </w:r>
      <w:proofErr w:type="spellEnd"/>
      <w:r w:rsidRPr="00692154">
        <w:rPr>
          <w:rFonts w:cs="Arial"/>
          <w:sz w:val="22"/>
          <w:szCs w:val="22"/>
        </w:rPr>
        <w:t xml:space="preserve"> </w:t>
      </w:r>
      <w:proofErr w:type="spellStart"/>
      <w:r w:rsidRPr="00692154">
        <w:rPr>
          <w:rFonts w:cs="Arial"/>
          <w:sz w:val="22"/>
          <w:szCs w:val="22"/>
        </w:rPr>
        <w:t>Officer</w:t>
      </w:r>
      <w:proofErr w:type="spellEnd"/>
      <w:r w:rsidRPr="00692154">
        <w:rPr>
          <w:rFonts w:cs="Arial"/>
          <w:sz w:val="22"/>
          <w:szCs w:val="22"/>
        </w:rPr>
        <w:t xml:space="preserve"> (DPO);</w:t>
      </w:r>
    </w:p>
    <w:p w:rsidR="00B71B8B" w:rsidRPr="00692154" w:rsidRDefault="00B71B8B" w:rsidP="008377DE">
      <w:pPr>
        <w:pStyle w:val="Rientrocorpodeltesto2"/>
        <w:numPr>
          <w:ilvl w:val="0"/>
          <w:numId w:val="44"/>
        </w:numPr>
        <w:jc w:val="both"/>
        <w:rPr>
          <w:rFonts w:cs="Arial"/>
          <w:sz w:val="22"/>
          <w:szCs w:val="22"/>
        </w:rPr>
      </w:pPr>
      <w:r w:rsidRPr="00692154">
        <w:rPr>
          <w:rFonts w:cs="Arial"/>
          <w:sz w:val="22"/>
          <w:szCs w:val="22"/>
        </w:rPr>
        <w:t xml:space="preserve">la Conferenza di Partecipazione; </w:t>
      </w:r>
    </w:p>
    <w:p w:rsidR="00B71B8B" w:rsidRPr="00692154" w:rsidRDefault="00B71B8B" w:rsidP="008377DE">
      <w:pPr>
        <w:pStyle w:val="Rientrocorpodeltesto2"/>
        <w:numPr>
          <w:ilvl w:val="0"/>
          <w:numId w:val="44"/>
        </w:numPr>
        <w:jc w:val="both"/>
        <w:rPr>
          <w:rFonts w:cs="Arial"/>
          <w:sz w:val="22"/>
          <w:szCs w:val="22"/>
        </w:rPr>
      </w:pPr>
      <w:r w:rsidRPr="00692154">
        <w:rPr>
          <w:rFonts w:cs="Arial"/>
          <w:sz w:val="22"/>
          <w:szCs w:val="22"/>
        </w:rPr>
        <w:t>il Comitato Unico di Garanzia (CUG);</w:t>
      </w:r>
    </w:p>
    <w:p w:rsidR="001D5D76" w:rsidRPr="00692154" w:rsidRDefault="001D5D76" w:rsidP="008377DE">
      <w:pPr>
        <w:pStyle w:val="Rientrocorpodeltesto2"/>
        <w:numPr>
          <w:ilvl w:val="0"/>
          <w:numId w:val="44"/>
        </w:numPr>
        <w:jc w:val="both"/>
        <w:rPr>
          <w:rFonts w:cs="Arial"/>
          <w:sz w:val="22"/>
          <w:szCs w:val="22"/>
        </w:rPr>
      </w:pPr>
      <w:r w:rsidRPr="00692154">
        <w:rPr>
          <w:rFonts w:cs="Arial"/>
          <w:sz w:val="22"/>
          <w:szCs w:val="22"/>
        </w:rPr>
        <w:t xml:space="preserve">l’Unità di Crisi </w:t>
      </w:r>
      <w:r w:rsidR="0056070D" w:rsidRPr="00692154">
        <w:rPr>
          <w:rFonts w:cs="Arial"/>
          <w:sz w:val="22"/>
          <w:szCs w:val="22"/>
        </w:rPr>
        <w:t xml:space="preserve">Aziendale </w:t>
      </w:r>
      <w:r w:rsidRPr="00692154">
        <w:rPr>
          <w:rFonts w:cs="Arial"/>
          <w:sz w:val="22"/>
          <w:szCs w:val="22"/>
        </w:rPr>
        <w:t>(</w:t>
      </w:r>
      <w:proofErr w:type="spellStart"/>
      <w:r w:rsidRPr="00692154">
        <w:rPr>
          <w:rFonts w:cs="Arial"/>
          <w:sz w:val="22"/>
          <w:szCs w:val="22"/>
        </w:rPr>
        <w:t>UdC</w:t>
      </w:r>
      <w:proofErr w:type="spellEnd"/>
      <w:r w:rsidRPr="00692154">
        <w:rPr>
          <w:rFonts w:cs="Arial"/>
          <w:sz w:val="22"/>
          <w:szCs w:val="22"/>
        </w:rPr>
        <w:t>)</w:t>
      </w:r>
      <w:r w:rsidR="00D15DB7">
        <w:rPr>
          <w:rFonts w:cs="Arial"/>
          <w:sz w:val="22"/>
          <w:szCs w:val="22"/>
        </w:rPr>
        <w:t>;</w:t>
      </w:r>
    </w:p>
    <w:p w:rsidR="00B71B8B" w:rsidRPr="00692154" w:rsidRDefault="00B71B8B" w:rsidP="008377DE">
      <w:pPr>
        <w:pStyle w:val="Rientrocorpodeltesto2"/>
        <w:numPr>
          <w:ilvl w:val="0"/>
          <w:numId w:val="44"/>
        </w:numPr>
        <w:jc w:val="both"/>
        <w:rPr>
          <w:rFonts w:cs="Arial"/>
          <w:sz w:val="22"/>
          <w:szCs w:val="22"/>
        </w:rPr>
      </w:pPr>
      <w:r w:rsidRPr="00692154">
        <w:rPr>
          <w:rFonts w:cs="Arial"/>
          <w:sz w:val="22"/>
          <w:szCs w:val="22"/>
        </w:rPr>
        <w:t xml:space="preserve">gli </w:t>
      </w:r>
      <w:proofErr w:type="spellStart"/>
      <w:r w:rsidRPr="00692154">
        <w:rPr>
          <w:rFonts w:cs="Arial"/>
          <w:i/>
          <w:sz w:val="22"/>
          <w:szCs w:val="22"/>
        </w:rPr>
        <w:t>stakeholders</w:t>
      </w:r>
      <w:proofErr w:type="spellEnd"/>
      <w:r w:rsidRPr="00692154">
        <w:rPr>
          <w:rFonts w:cs="Arial"/>
          <w:sz w:val="22"/>
          <w:szCs w:val="22"/>
        </w:rPr>
        <w:t xml:space="preserve"> dell’Azienda Ospedaliera elencati nel Piano di Performance, (</w:t>
      </w:r>
      <w:proofErr w:type="spellStart"/>
      <w:r w:rsidRPr="00692154">
        <w:rPr>
          <w:rFonts w:cs="Arial"/>
          <w:sz w:val="22"/>
          <w:szCs w:val="22"/>
        </w:rPr>
        <w:t>rif.</w:t>
      </w:r>
      <w:proofErr w:type="spellEnd"/>
      <w:r w:rsidRPr="00692154">
        <w:rPr>
          <w:rFonts w:cs="Arial"/>
          <w:sz w:val="22"/>
          <w:szCs w:val="22"/>
        </w:rPr>
        <w:t xml:space="preserve"> </w:t>
      </w:r>
      <w:hyperlink r:id="rId15" w:history="1">
        <w:r w:rsidRPr="00692154">
          <w:rPr>
            <w:rStyle w:val="Collegamentoipertestuale"/>
            <w:rFonts w:cs="Arial"/>
            <w:color w:val="auto"/>
            <w:sz w:val="22"/>
            <w:szCs w:val="22"/>
            <w:u w:val="none"/>
          </w:rPr>
          <w:t>http://www.ospedale.cuneo.it/fileadmin/_migrated/content_uploads/Piano_Performance_2015_-_2017.pdf</w:t>
        </w:r>
      </w:hyperlink>
      <w:r w:rsidRPr="00692154">
        <w:rPr>
          <w:rFonts w:cs="Arial"/>
          <w:sz w:val="22"/>
          <w:szCs w:val="22"/>
        </w:rPr>
        <w:t>).</w:t>
      </w:r>
    </w:p>
    <w:p w:rsidR="00B71B8B" w:rsidRPr="00692154" w:rsidRDefault="00B71B8B" w:rsidP="008377DE">
      <w:pPr>
        <w:pStyle w:val="Rientrocorpodeltesto2"/>
        <w:numPr>
          <w:ilvl w:val="0"/>
          <w:numId w:val="44"/>
        </w:numPr>
        <w:jc w:val="both"/>
        <w:rPr>
          <w:rFonts w:cs="Arial"/>
          <w:sz w:val="22"/>
          <w:szCs w:val="22"/>
        </w:rPr>
      </w:pPr>
      <w:r w:rsidRPr="00692154">
        <w:rPr>
          <w:rFonts w:cs="Arial"/>
          <w:sz w:val="22"/>
          <w:szCs w:val="22"/>
        </w:rPr>
        <w:t>Il Collegio Sindacale interviene nel momento in cui il documento viene acquisito con apposito provvedimento.</w:t>
      </w:r>
    </w:p>
    <w:p w:rsidR="006A3469" w:rsidRPr="000C1810" w:rsidRDefault="006A3469" w:rsidP="00703731">
      <w:pPr>
        <w:pStyle w:val="Rientrocorpodeltesto2"/>
        <w:ind w:left="0"/>
        <w:jc w:val="both"/>
        <w:rPr>
          <w:rFonts w:cs="Arial"/>
          <w:sz w:val="22"/>
          <w:szCs w:val="22"/>
        </w:rPr>
      </w:pPr>
    </w:p>
    <w:p w:rsidR="006A3469" w:rsidRPr="000C1810" w:rsidRDefault="006A3469" w:rsidP="008377DE">
      <w:pPr>
        <w:pStyle w:val="Titolo2"/>
        <w:numPr>
          <w:ilvl w:val="1"/>
          <w:numId w:val="14"/>
        </w:numPr>
        <w:rPr>
          <w:rFonts w:cs="Arial"/>
          <w:b/>
          <w:sz w:val="22"/>
          <w:szCs w:val="22"/>
        </w:rPr>
      </w:pPr>
      <w:bookmarkStart w:id="10" w:name="_Toc91497681"/>
      <w:r w:rsidRPr="000C1810">
        <w:rPr>
          <w:rFonts w:cs="Arial"/>
          <w:b/>
          <w:sz w:val="22"/>
          <w:szCs w:val="22"/>
        </w:rPr>
        <w:t xml:space="preserve">COMPITI E FUNZIONI CONNESSE ALL’ATTUAZIONE </w:t>
      </w:r>
      <w:proofErr w:type="gramStart"/>
      <w:r w:rsidRPr="000C1810">
        <w:rPr>
          <w:rFonts w:cs="Arial"/>
          <w:b/>
          <w:sz w:val="22"/>
          <w:szCs w:val="22"/>
        </w:rPr>
        <w:t>DEL  PTPCT</w:t>
      </w:r>
      <w:bookmarkEnd w:id="10"/>
      <w:proofErr w:type="gramEnd"/>
      <w:r w:rsidRPr="000C1810">
        <w:rPr>
          <w:rFonts w:cs="Arial"/>
          <w:b/>
          <w:sz w:val="22"/>
          <w:szCs w:val="22"/>
        </w:rPr>
        <w:t xml:space="preserve"> </w:t>
      </w:r>
    </w:p>
    <w:p w:rsidR="006A3469" w:rsidRPr="000C1810" w:rsidRDefault="006A3469" w:rsidP="008C4218">
      <w:pPr>
        <w:pStyle w:val="Titolo3"/>
        <w:numPr>
          <w:ilvl w:val="0"/>
          <w:numId w:val="0"/>
        </w:numPr>
        <w:tabs>
          <w:tab w:val="clear" w:pos="1134"/>
        </w:tabs>
        <w:jc w:val="both"/>
        <w:rPr>
          <w:sz w:val="22"/>
          <w:szCs w:val="22"/>
        </w:rPr>
      </w:pPr>
      <w:bookmarkStart w:id="11" w:name="_Toc467847442"/>
      <w:r w:rsidRPr="000C1810">
        <w:rPr>
          <w:b/>
          <w:sz w:val="22"/>
          <w:szCs w:val="22"/>
        </w:rPr>
        <w:tab/>
      </w:r>
      <w:bookmarkStart w:id="12" w:name="_Toc91497682"/>
      <w:r w:rsidRPr="000C1810">
        <w:rPr>
          <w:b/>
          <w:sz w:val="22"/>
          <w:szCs w:val="22"/>
        </w:rPr>
        <w:t>4.</w:t>
      </w:r>
      <w:r w:rsidR="00A059C2">
        <w:rPr>
          <w:b/>
          <w:sz w:val="22"/>
          <w:szCs w:val="22"/>
        </w:rPr>
        <w:t>3</w:t>
      </w:r>
      <w:r w:rsidRPr="000C1810">
        <w:rPr>
          <w:b/>
          <w:sz w:val="22"/>
          <w:szCs w:val="22"/>
        </w:rPr>
        <w:t>.1</w:t>
      </w:r>
      <w:r w:rsidRPr="000C1810">
        <w:rPr>
          <w:b/>
          <w:sz w:val="22"/>
          <w:szCs w:val="22"/>
        </w:rPr>
        <w:tab/>
        <w:t>RESPONSABILE PER LA PREVENZIONE DELLA CORRUZIONE E TRASPARENZA (RPCT</w:t>
      </w:r>
      <w:bookmarkEnd w:id="11"/>
      <w:r w:rsidRPr="000C1810">
        <w:rPr>
          <w:b/>
          <w:sz w:val="22"/>
          <w:szCs w:val="22"/>
        </w:rPr>
        <w:t>)</w:t>
      </w:r>
      <w:bookmarkEnd w:id="12"/>
      <w:r w:rsidRPr="000C1810">
        <w:rPr>
          <w:sz w:val="22"/>
          <w:szCs w:val="22"/>
        </w:rPr>
        <w:t xml:space="preserve"> </w:t>
      </w:r>
    </w:p>
    <w:p w:rsidR="00F07FE0" w:rsidRPr="000C1810" w:rsidRDefault="00F07FE0" w:rsidP="00FD2302">
      <w:pPr>
        <w:pStyle w:val="StileRientrocorpodeltesto212ptNeroGiustificatoSinist"/>
        <w:rPr>
          <w:rFonts w:ascii="Times New Roman" w:hAnsi="Times New Roman"/>
          <w:color w:val="000000"/>
          <w:spacing w:val="0"/>
          <w:w w:val="121"/>
          <w:sz w:val="24"/>
          <w:szCs w:val="24"/>
        </w:rPr>
      </w:pPr>
      <w:r w:rsidRPr="000C1810">
        <w:t xml:space="preserve">L’incarico di RPCT </w:t>
      </w:r>
      <w:r w:rsidR="00BD71E5">
        <w:t xml:space="preserve">è attualmente </w:t>
      </w:r>
      <w:r w:rsidRPr="000C1810">
        <w:t>attribuito al dirigente medico</w:t>
      </w:r>
      <w:r w:rsidR="00A8183F" w:rsidRPr="00A8183F">
        <w:t xml:space="preserve"> </w:t>
      </w:r>
      <w:r w:rsidR="00A8183F">
        <w:t>R</w:t>
      </w:r>
      <w:r w:rsidR="00A8183F" w:rsidRPr="000C1810">
        <w:t>esponsabile della S.S. Controllo di Gestione</w:t>
      </w:r>
      <w:r w:rsidR="00A8183F" w:rsidRPr="000C1810">
        <w:rPr>
          <w:rStyle w:val="Rimandonotaapidipagina"/>
          <w:rFonts w:cs="Arial"/>
        </w:rPr>
        <w:t xml:space="preserve"> </w:t>
      </w:r>
      <w:r w:rsidRPr="000C1810">
        <w:rPr>
          <w:rStyle w:val="Rimandonotaapidipagina"/>
          <w:rFonts w:cs="Arial"/>
        </w:rPr>
        <w:footnoteReference w:id="14"/>
      </w:r>
      <w:r w:rsidR="00A8183F">
        <w:t>, in staff alla Direzione</w:t>
      </w:r>
      <w:r w:rsidRPr="000C1810">
        <w:t xml:space="preserve">. Come definito nella comunicazione del 12.02.2021 n. di prot.5847 avente per oggetto  “Incarichi dirigenziali   affidati   con   la  deliberazione   n.49   del 13/02/2018 e </w:t>
      </w:r>
      <w:proofErr w:type="spellStart"/>
      <w:r w:rsidRPr="000C1810">
        <w:t>s.m.i.</w:t>
      </w:r>
      <w:proofErr w:type="spellEnd"/>
      <w:r w:rsidRPr="000C1810">
        <w:t xml:space="preserve"> - proroga temporanea”, è stato prorogato </w:t>
      </w:r>
      <w:r w:rsidR="00A8183F">
        <w:t xml:space="preserve">l’incarico </w:t>
      </w:r>
      <w:r w:rsidR="00A8183F" w:rsidRPr="000C1810">
        <w:t>in scadenza al 12.02.2021</w:t>
      </w:r>
      <w:r w:rsidR="00A8183F">
        <w:t>,</w:t>
      </w:r>
      <w:r w:rsidRPr="000C1810">
        <w:t xml:space="preserve">senza soluzione di continuità nelle more dell'espletamento delle correlate verifiche - da effettuarsi a cura del Collegio Tecnico, ai sensi delle vigenti disposizioni  contrattuali </w:t>
      </w:r>
      <w:proofErr w:type="spellStart"/>
      <w:r w:rsidRPr="000C1810">
        <w:t>nonchè</w:t>
      </w:r>
      <w:proofErr w:type="spellEnd"/>
      <w:r w:rsidRPr="000C1810">
        <w:t xml:space="preserve"> dell'adozione dei conseguenti provvedimenti di revisione/aggiornamento dell'organigramma complessivo degli incarichi dirigenziali in questione.</w:t>
      </w:r>
      <w:r w:rsidR="00692154">
        <w:t xml:space="preserve"> Il </w:t>
      </w:r>
      <w:r w:rsidRPr="000C1810">
        <w:t>RPCT ha continuato a svolgere le sue attività.</w:t>
      </w:r>
    </w:p>
    <w:p w:rsidR="00F07FE0" w:rsidRPr="000C1810" w:rsidRDefault="00F07FE0" w:rsidP="00FD2302">
      <w:pPr>
        <w:pStyle w:val="StileRientrocorpodeltesto212ptNeroGiustificatoSinist"/>
        <w:rPr>
          <w:w w:val="121"/>
        </w:rPr>
      </w:pPr>
    </w:p>
    <w:p w:rsidR="00F07FE0" w:rsidRPr="000C1810" w:rsidRDefault="00F07FE0" w:rsidP="00F07FE0">
      <w:pPr>
        <w:pStyle w:val="Rientrocorpodeltesto2"/>
        <w:ind w:left="0"/>
        <w:jc w:val="both"/>
        <w:rPr>
          <w:rFonts w:cs="Arial"/>
          <w:spacing w:val="-2"/>
          <w:sz w:val="22"/>
          <w:szCs w:val="22"/>
        </w:rPr>
      </w:pPr>
      <w:r w:rsidRPr="000C1810">
        <w:rPr>
          <w:rFonts w:cs="Arial"/>
          <w:spacing w:val="-2"/>
          <w:sz w:val="22"/>
          <w:szCs w:val="22"/>
        </w:rPr>
        <w:t xml:space="preserve">Nella delibera di attribuzione di </w:t>
      </w:r>
      <w:r w:rsidRPr="000C1810">
        <w:rPr>
          <w:rFonts w:cs="Arial"/>
          <w:b/>
          <w:spacing w:val="-2"/>
          <w:sz w:val="22"/>
          <w:szCs w:val="22"/>
        </w:rPr>
        <w:t>incarico RPCT</w:t>
      </w:r>
      <w:r w:rsidRPr="000C1810">
        <w:rPr>
          <w:rStyle w:val="Rimandonotaapidipagina"/>
          <w:b/>
          <w:spacing w:val="-2"/>
          <w:sz w:val="22"/>
          <w:szCs w:val="22"/>
        </w:rPr>
        <w:footnoteReference w:id="15"/>
      </w:r>
      <w:r w:rsidRPr="000C1810">
        <w:rPr>
          <w:rFonts w:cs="Arial"/>
          <w:spacing w:val="-2"/>
          <w:sz w:val="22"/>
          <w:szCs w:val="22"/>
        </w:rPr>
        <w:t xml:space="preserve"> sono esplicitati i criteri di scelta dello stesso in relazione a:</w:t>
      </w:r>
    </w:p>
    <w:p w:rsidR="00F07FE0" w:rsidRPr="000C1810" w:rsidRDefault="00F07FE0" w:rsidP="006F7063">
      <w:pPr>
        <w:pStyle w:val="Rientrocorpodeltesto2"/>
        <w:numPr>
          <w:ilvl w:val="0"/>
          <w:numId w:val="59"/>
        </w:numPr>
        <w:jc w:val="both"/>
        <w:rPr>
          <w:rFonts w:cs="Arial"/>
          <w:spacing w:val="-2"/>
          <w:sz w:val="22"/>
          <w:szCs w:val="22"/>
        </w:rPr>
      </w:pPr>
      <w:r w:rsidRPr="000C1810">
        <w:rPr>
          <w:rFonts w:cs="Arial"/>
          <w:spacing w:val="-2"/>
          <w:sz w:val="22"/>
          <w:szCs w:val="22"/>
        </w:rPr>
        <w:t>conoscenza dell’organizzazione sanitaria e dei diversi processi che costituiscono gli elementi fondamentali per la produzione di servizi sanitari;</w:t>
      </w:r>
    </w:p>
    <w:p w:rsidR="00F07FE0" w:rsidRPr="000C1810" w:rsidRDefault="00F07FE0" w:rsidP="006F7063">
      <w:pPr>
        <w:pStyle w:val="Rientrocorpodeltesto2"/>
        <w:numPr>
          <w:ilvl w:val="0"/>
          <w:numId w:val="59"/>
        </w:numPr>
        <w:jc w:val="both"/>
        <w:rPr>
          <w:rFonts w:cs="Arial"/>
          <w:spacing w:val="-2"/>
          <w:sz w:val="22"/>
          <w:szCs w:val="22"/>
        </w:rPr>
      </w:pPr>
      <w:r w:rsidRPr="000C1810">
        <w:rPr>
          <w:rFonts w:cs="Arial"/>
          <w:spacing w:val="-2"/>
          <w:sz w:val="22"/>
          <w:szCs w:val="22"/>
        </w:rPr>
        <w:t xml:space="preserve">conoscenza dei processi amministrativi e gestionali; </w:t>
      </w:r>
    </w:p>
    <w:p w:rsidR="00F07FE0" w:rsidRPr="000C1810" w:rsidRDefault="00F07FE0" w:rsidP="006F7063">
      <w:pPr>
        <w:pStyle w:val="Rientrocorpodeltesto2"/>
        <w:numPr>
          <w:ilvl w:val="0"/>
          <w:numId w:val="59"/>
        </w:numPr>
        <w:jc w:val="both"/>
        <w:rPr>
          <w:rFonts w:cs="Arial"/>
          <w:spacing w:val="-2"/>
          <w:sz w:val="22"/>
          <w:szCs w:val="22"/>
        </w:rPr>
      </w:pPr>
      <w:r w:rsidRPr="000C1810">
        <w:rPr>
          <w:rFonts w:cs="Arial"/>
          <w:spacing w:val="-2"/>
          <w:sz w:val="22"/>
          <w:szCs w:val="22"/>
        </w:rPr>
        <w:t>capacità di valutare il contesto in cui opera l’azienda sanitaria e gli snodi importanti di funzionamento della macchina assistenziale ed amministrativa sulla base anche della conoscenza intersettoriale dell’azienda sanitaria e della rete di relazioni interne ed esterne della stessa in ambito locale, regionale ed extra regionale;</w:t>
      </w:r>
    </w:p>
    <w:p w:rsidR="00F07FE0" w:rsidRPr="000C1810" w:rsidRDefault="00F07FE0" w:rsidP="006F7063">
      <w:pPr>
        <w:pStyle w:val="Rientrocorpodeltesto2"/>
        <w:numPr>
          <w:ilvl w:val="0"/>
          <w:numId w:val="59"/>
        </w:numPr>
        <w:jc w:val="both"/>
        <w:rPr>
          <w:rFonts w:cs="Arial"/>
          <w:spacing w:val="-2"/>
          <w:sz w:val="22"/>
          <w:szCs w:val="22"/>
        </w:rPr>
      </w:pPr>
      <w:r w:rsidRPr="000C1810">
        <w:rPr>
          <w:rFonts w:cs="Arial"/>
          <w:spacing w:val="-2"/>
          <w:sz w:val="22"/>
          <w:szCs w:val="22"/>
        </w:rPr>
        <w:lastRenderedPageBreak/>
        <w:t>conoscenza degli strumenti di programmazione aziendale e del sistema di valutazione delle performance per le necessarie interconnessioni tra questi e il PTPC;</w:t>
      </w:r>
    </w:p>
    <w:p w:rsidR="00F07FE0" w:rsidRPr="000C1810" w:rsidRDefault="00F07FE0" w:rsidP="006F7063">
      <w:pPr>
        <w:pStyle w:val="Rientrocorpodeltesto2"/>
        <w:numPr>
          <w:ilvl w:val="0"/>
          <w:numId w:val="59"/>
        </w:numPr>
        <w:jc w:val="both"/>
        <w:rPr>
          <w:rFonts w:cs="Arial"/>
          <w:spacing w:val="-2"/>
          <w:sz w:val="22"/>
          <w:szCs w:val="22"/>
        </w:rPr>
      </w:pPr>
      <w:r w:rsidRPr="000C1810">
        <w:rPr>
          <w:rFonts w:cs="Arial"/>
          <w:spacing w:val="-2"/>
          <w:sz w:val="22"/>
          <w:szCs w:val="22"/>
        </w:rPr>
        <w:t>dotato della necessaria imparzialità ed autonomia valutativa;</w:t>
      </w:r>
    </w:p>
    <w:p w:rsidR="00F07FE0" w:rsidRPr="000C1810" w:rsidRDefault="00F07FE0" w:rsidP="006F7063">
      <w:pPr>
        <w:pStyle w:val="Rientrocorpodeltesto2"/>
        <w:numPr>
          <w:ilvl w:val="0"/>
          <w:numId w:val="59"/>
        </w:numPr>
        <w:jc w:val="both"/>
        <w:rPr>
          <w:rFonts w:cs="Arial"/>
          <w:spacing w:val="-2"/>
          <w:sz w:val="22"/>
          <w:szCs w:val="22"/>
        </w:rPr>
      </w:pPr>
      <w:r w:rsidRPr="000C1810">
        <w:rPr>
          <w:rFonts w:cs="Arial"/>
          <w:spacing w:val="-2"/>
          <w:sz w:val="22"/>
          <w:szCs w:val="22"/>
        </w:rPr>
        <w:t>non in posizione che presenti conflitti di interessi e diriga uffici che non svolgono attività nei settori più esposti al rischio corruttivo;</w:t>
      </w:r>
    </w:p>
    <w:p w:rsidR="00F07FE0" w:rsidRPr="000C1810" w:rsidRDefault="00F07FE0" w:rsidP="006F7063">
      <w:pPr>
        <w:pStyle w:val="Rientrocorpodeltesto2"/>
        <w:numPr>
          <w:ilvl w:val="0"/>
          <w:numId w:val="59"/>
        </w:numPr>
        <w:jc w:val="both"/>
        <w:rPr>
          <w:rFonts w:cs="Arial"/>
          <w:spacing w:val="-2"/>
          <w:sz w:val="22"/>
          <w:szCs w:val="22"/>
        </w:rPr>
      </w:pPr>
      <w:r w:rsidRPr="000C1810">
        <w:rPr>
          <w:rFonts w:cs="Arial"/>
          <w:spacing w:val="-2"/>
          <w:sz w:val="22"/>
          <w:szCs w:val="22"/>
        </w:rPr>
        <w:t>mantenimento di una condotta integerrima, non essendo stato destinatario di provvedimenti giudiziali di condanna o provvedimenti disciplinari.</w:t>
      </w:r>
    </w:p>
    <w:p w:rsidR="0078231C" w:rsidRPr="000C1810" w:rsidRDefault="0078231C" w:rsidP="00F07FE0">
      <w:pPr>
        <w:pStyle w:val="Rientrocorpodeltesto2"/>
        <w:ind w:left="0"/>
        <w:jc w:val="both"/>
        <w:rPr>
          <w:rFonts w:cs="Arial"/>
          <w:spacing w:val="-2"/>
          <w:sz w:val="22"/>
          <w:szCs w:val="22"/>
        </w:rPr>
      </w:pPr>
    </w:p>
    <w:p w:rsidR="00F07FE0" w:rsidRPr="000C1810" w:rsidRDefault="00F07FE0" w:rsidP="00F07FE0">
      <w:pPr>
        <w:pStyle w:val="Rientrocorpodeltesto2"/>
        <w:ind w:left="0"/>
        <w:jc w:val="both"/>
        <w:rPr>
          <w:rFonts w:cs="Arial"/>
          <w:spacing w:val="-2"/>
          <w:sz w:val="22"/>
          <w:szCs w:val="22"/>
        </w:rPr>
      </w:pPr>
      <w:r w:rsidRPr="000C1810">
        <w:rPr>
          <w:rFonts w:cs="Arial"/>
          <w:spacing w:val="-2"/>
          <w:sz w:val="22"/>
          <w:szCs w:val="22"/>
        </w:rPr>
        <w:t>Per quanto riguarda gli aspetti organizzativi, come emerge dall’Atto Aziendale</w:t>
      </w:r>
      <w:r w:rsidRPr="000C1810">
        <w:rPr>
          <w:rStyle w:val="Rimandonotaapidipagina"/>
          <w:rFonts w:cs="Arial"/>
          <w:spacing w:val="-2"/>
          <w:sz w:val="22"/>
          <w:szCs w:val="22"/>
        </w:rPr>
        <w:footnoteReference w:id="16"/>
      </w:r>
      <w:r w:rsidRPr="000C1810">
        <w:rPr>
          <w:rFonts w:cs="Arial"/>
          <w:spacing w:val="-2"/>
          <w:sz w:val="22"/>
          <w:szCs w:val="22"/>
        </w:rPr>
        <w:t xml:space="preserve"> in vigore, è stato creato un apposito ufficio dedicato allo svolgimento delle funzioni poste in capo al RPCT, denominato </w:t>
      </w:r>
      <w:r w:rsidRPr="000C1810">
        <w:rPr>
          <w:rFonts w:cs="Arial"/>
          <w:b/>
          <w:spacing w:val="-2"/>
          <w:sz w:val="22"/>
          <w:szCs w:val="22"/>
        </w:rPr>
        <w:t>Funzione della Prevenzione della Corruzione e Trasparenza</w:t>
      </w:r>
      <w:r w:rsidRPr="000C1810">
        <w:rPr>
          <w:rStyle w:val="Rimandonotaapidipagina"/>
          <w:rFonts w:cs="Arial"/>
          <w:spacing w:val="-2"/>
          <w:sz w:val="22"/>
          <w:szCs w:val="22"/>
        </w:rPr>
        <w:footnoteReference w:id="17"/>
      </w:r>
      <w:r w:rsidRPr="000C1810">
        <w:rPr>
          <w:rFonts w:cs="Arial"/>
          <w:spacing w:val="-2"/>
          <w:sz w:val="22"/>
          <w:szCs w:val="22"/>
        </w:rPr>
        <w:t xml:space="preserve"> (FPCT).</w:t>
      </w:r>
    </w:p>
    <w:p w:rsidR="00F07FE0" w:rsidRPr="000C1810" w:rsidRDefault="00F07FE0" w:rsidP="00FD2302">
      <w:pPr>
        <w:pStyle w:val="StileRientrocorpodeltesto212ptNeroGiustificatoSinist"/>
      </w:pPr>
      <w:r w:rsidRPr="000C1810">
        <w:t xml:space="preserve">Le funzioni sono unità organizzative prive di autonomia nella gestione delle risorse, collocate all’interno di una struttura semplice o complessa dal cui responsabile dipendono gerarchicamente le persone che ne fanno parte, ma dotate di uno specifico ambito di azione per le quali si interfacciano in maniera autonoma con il </w:t>
      </w:r>
      <w:r w:rsidR="00F0646C">
        <w:t>Direttor</w:t>
      </w:r>
      <w:r w:rsidRPr="000C1810">
        <w:t>e a cui fanno funzionalmente riferimento.</w:t>
      </w:r>
    </w:p>
    <w:p w:rsidR="00F07FE0" w:rsidRPr="000C1810" w:rsidRDefault="00F07FE0" w:rsidP="00FD2302">
      <w:pPr>
        <w:pStyle w:val="StileRientrocorpodeltesto212ptNeroGiustificatoSinist"/>
      </w:pPr>
      <w:r w:rsidRPr="000C1810">
        <w:t xml:space="preserve">La collocazione della FPCT in staff alla Direzione Generale mostra il canale diretto che la stessa ha con il </w:t>
      </w:r>
      <w:r w:rsidR="00F0646C">
        <w:t>Direttor</w:t>
      </w:r>
      <w:r w:rsidRPr="000C1810">
        <w:t xml:space="preserve">e Generale, pur interfacciandosi con il </w:t>
      </w:r>
      <w:r w:rsidR="00F0646C">
        <w:t>Direttor</w:t>
      </w:r>
      <w:r w:rsidRPr="000C1810">
        <w:t xml:space="preserve">e Amministrativo ed il </w:t>
      </w:r>
      <w:r w:rsidR="00F0646C">
        <w:t>Direttor</w:t>
      </w:r>
      <w:r w:rsidRPr="000C1810">
        <w:t>e Sanitario di Azienda per gli ambiti di loro specifica competenza.</w:t>
      </w:r>
    </w:p>
    <w:p w:rsidR="00F07FE0" w:rsidRPr="000C1810" w:rsidRDefault="00F07FE0" w:rsidP="00F07FE0">
      <w:pPr>
        <w:widowControl w:val="0"/>
        <w:autoSpaceDE w:val="0"/>
        <w:autoSpaceDN w:val="0"/>
        <w:adjustRightInd w:val="0"/>
        <w:spacing w:before="14"/>
        <w:ind w:right="58"/>
        <w:jc w:val="both"/>
        <w:rPr>
          <w:rFonts w:ascii="Arial" w:hAnsi="Arial" w:cs="Arial"/>
          <w:spacing w:val="-2"/>
          <w:sz w:val="22"/>
          <w:szCs w:val="22"/>
        </w:rPr>
      </w:pPr>
      <w:r w:rsidRPr="000C1810">
        <w:rPr>
          <w:rFonts w:ascii="Arial" w:hAnsi="Arial" w:cs="Arial"/>
          <w:spacing w:val="-2"/>
          <w:sz w:val="22"/>
          <w:szCs w:val="22"/>
        </w:rPr>
        <w:t xml:space="preserve">Il RPCT esercita le sue funzioni con un elevato grado di autonomia e indipendenza. </w:t>
      </w:r>
    </w:p>
    <w:p w:rsidR="00F07FE0" w:rsidRPr="000C1810" w:rsidRDefault="00F07FE0" w:rsidP="00F07FE0">
      <w:pPr>
        <w:pStyle w:val="Rientrocorpodeltesto2"/>
        <w:ind w:left="0"/>
        <w:jc w:val="both"/>
        <w:rPr>
          <w:rFonts w:cs="Arial"/>
          <w:spacing w:val="-1"/>
          <w:sz w:val="22"/>
          <w:szCs w:val="22"/>
        </w:rPr>
      </w:pPr>
      <w:r w:rsidRPr="000C1810">
        <w:rPr>
          <w:rFonts w:cs="Arial"/>
          <w:spacing w:val="-1"/>
          <w:sz w:val="22"/>
          <w:szCs w:val="22"/>
        </w:rPr>
        <w:t>Le principali competenze esplicitate nell’Atto Aziendale, nel Piano di organizzazione aziendale e visibili dall’area del portale aziendale</w:t>
      </w:r>
      <w:r w:rsidRPr="000C1810">
        <w:rPr>
          <w:rStyle w:val="Rimandonotaapidipagina"/>
          <w:rFonts w:cs="Arial"/>
          <w:spacing w:val="-1"/>
          <w:sz w:val="22"/>
          <w:szCs w:val="22"/>
        </w:rPr>
        <w:footnoteReference w:id="18"/>
      </w:r>
      <w:r w:rsidRPr="000C1810">
        <w:rPr>
          <w:rFonts w:cs="Arial"/>
          <w:spacing w:val="-1"/>
          <w:sz w:val="22"/>
          <w:szCs w:val="22"/>
        </w:rPr>
        <w:t xml:space="preserve"> in cui si presentano le </w:t>
      </w:r>
      <w:r w:rsidR="0043498D">
        <w:rPr>
          <w:rFonts w:cs="Arial"/>
          <w:spacing w:val="-1"/>
          <w:sz w:val="22"/>
          <w:szCs w:val="22"/>
        </w:rPr>
        <w:t>S</w:t>
      </w:r>
      <w:r w:rsidRPr="000C1810">
        <w:rPr>
          <w:rFonts w:cs="Arial"/>
          <w:spacing w:val="-1"/>
          <w:sz w:val="22"/>
          <w:szCs w:val="22"/>
        </w:rPr>
        <w:t>trutture ed i servizi aziendali consistono in:</w:t>
      </w:r>
    </w:p>
    <w:p w:rsidR="00F07FE0" w:rsidRPr="000C1810" w:rsidRDefault="00F07FE0" w:rsidP="006F7063">
      <w:pPr>
        <w:pStyle w:val="Rientrocorpodeltesto2"/>
        <w:numPr>
          <w:ilvl w:val="0"/>
          <w:numId w:val="58"/>
        </w:numPr>
        <w:ind w:left="709" w:hanging="425"/>
        <w:jc w:val="both"/>
        <w:rPr>
          <w:rFonts w:cs="Arial"/>
          <w:spacing w:val="-1"/>
          <w:sz w:val="22"/>
          <w:szCs w:val="22"/>
        </w:rPr>
      </w:pPr>
      <w:r w:rsidRPr="000C1810">
        <w:rPr>
          <w:rFonts w:cs="Arial"/>
          <w:spacing w:val="-1"/>
          <w:sz w:val="22"/>
          <w:szCs w:val="22"/>
        </w:rPr>
        <w:t xml:space="preserve">coordinamento degli adempimenti relativi alla Trasparenza, a partire dagli obblighi di pubblicazione sull’apposita area web, in relazione a quanto previsto dal </w:t>
      </w:r>
      <w:proofErr w:type="spellStart"/>
      <w:proofErr w:type="gramStart"/>
      <w:r w:rsidRPr="000C1810">
        <w:rPr>
          <w:rFonts w:cs="Arial"/>
          <w:spacing w:val="-1"/>
          <w:sz w:val="22"/>
          <w:szCs w:val="22"/>
        </w:rPr>
        <w:t>D.Lgs</w:t>
      </w:r>
      <w:proofErr w:type="gramEnd"/>
      <w:r w:rsidRPr="000C1810">
        <w:rPr>
          <w:rFonts w:cs="Arial"/>
          <w:spacing w:val="-1"/>
          <w:sz w:val="22"/>
          <w:szCs w:val="22"/>
        </w:rPr>
        <w:t>.</w:t>
      </w:r>
      <w:proofErr w:type="spellEnd"/>
      <w:r w:rsidRPr="000C1810">
        <w:rPr>
          <w:rFonts w:cs="Arial"/>
          <w:spacing w:val="-1"/>
          <w:sz w:val="22"/>
          <w:szCs w:val="22"/>
        </w:rPr>
        <w:t xml:space="preserve"> n. 33/2013 e </w:t>
      </w:r>
      <w:proofErr w:type="spellStart"/>
      <w:r w:rsidRPr="000C1810">
        <w:rPr>
          <w:rFonts w:cs="Arial"/>
          <w:spacing w:val="-1"/>
          <w:sz w:val="22"/>
          <w:szCs w:val="22"/>
        </w:rPr>
        <w:t>s.m.i.</w:t>
      </w:r>
      <w:proofErr w:type="spellEnd"/>
      <w:r w:rsidRPr="000C1810">
        <w:rPr>
          <w:rFonts w:cs="Arial"/>
          <w:spacing w:val="-1"/>
          <w:sz w:val="22"/>
          <w:szCs w:val="22"/>
        </w:rPr>
        <w:t xml:space="preserve"> (</w:t>
      </w:r>
      <w:proofErr w:type="spellStart"/>
      <w:proofErr w:type="gramStart"/>
      <w:r w:rsidRPr="000C1810">
        <w:rPr>
          <w:rFonts w:cs="Arial"/>
          <w:spacing w:val="-1"/>
          <w:sz w:val="22"/>
          <w:szCs w:val="22"/>
        </w:rPr>
        <w:t>D</w:t>
      </w:r>
      <w:r w:rsidR="00816D89">
        <w:rPr>
          <w:rFonts w:cs="Arial"/>
          <w:spacing w:val="-1"/>
          <w:sz w:val="22"/>
          <w:szCs w:val="22"/>
        </w:rPr>
        <w:t>.</w:t>
      </w:r>
      <w:r w:rsidRPr="000C1810">
        <w:rPr>
          <w:rFonts w:cs="Arial"/>
          <w:spacing w:val="-1"/>
          <w:sz w:val="22"/>
          <w:szCs w:val="22"/>
        </w:rPr>
        <w:t>Lgs</w:t>
      </w:r>
      <w:proofErr w:type="spellEnd"/>
      <w:proofErr w:type="gramEnd"/>
      <w:r w:rsidRPr="000C1810">
        <w:rPr>
          <w:rFonts w:cs="Arial"/>
          <w:spacing w:val="-1"/>
          <w:sz w:val="22"/>
          <w:szCs w:val="22"/>
        </w:rPr>
        <w:t xml:space="preserve"> 97/2016);</w:t>
      </w:r>
    </w:p>
    <w:p w:rsidR="00F07FE0" w:rsidRPr="000C1810" w:rsidRDefault="00F07FE0" w:rsidP="006F7063">
      <w:pPr>
        <w:pStyle w:val="Rientrocorpodeltesto2"/>
        <w:numPr>
          <w:ilvl w:val="0"/>
          <w:numId w:val="58"/>
        </w:numPr>
        <w:ind w:left="709" w:hanging="425"/>
        <w:jc w:val="both"/>
        <w:rPr>
          <w:rFonts w:cs="Arial"/>
          <w:spacing w:val="-1"/>
          <w:sz w:val="22"/>
          <w:szCs w:val="22"/>
        </w:rPr>
      </w:pPr>
      <w:r w:rsidRPr="000C1810">
        <w:rPr>
          <w:rFonts w:cs="Arial"/>
          <w:spacing w:val="-1"/>
          <w:sz w:val="22"/>
          <w:szCs w:val="22"/>
        </w:rPr>
        <w:t>predisposizione del Piano Triennale di Prevenzione della Corruzione e Trasparenza e delle relazioni specificamente richieste dalla normativa e dall’ANAC;</w:t>
      </w:r>
    </w:p>
    <w:p w:rsidR="00F07FE0" w:rsidRPr="000C1810" w:rsidRDefault="00F07FE0" w:rsidP="006F7063">
      <w:pPr>
        <w:pStyle w:val="Rientrocorpodeltesto2"/>
        <w:numPr>
          <w:ilvl w:val="0"/>
          <w:numId w:val="58"/>
        </w:numPr>
        <w:ind w:left="709" w:hanging="425"/>
        <w:jc w:val="both"/>
        <w:rPr>
          <w:rFonts w:cs="Arial"/>
          <w:spacing w:val="-1"/>
          <w:sz w:val="22"/>
          <w:szCs w:val="22"/>
        </w:rPr>
      </w:pPr>
      <w:r w:rsidRPr="000C1810">
        <w:rPr>
          <w:rFonts w:cs="Arial"/>
          <w:spacing w:val="-1"/>
          <w:sz w:val="22"/>
          <w:szCs w:val="22"/>
        </w:rPr>
        <w:t xml:space="preserve">monitoraggio dello stato di avanzamento delle misure di contrasto alla corruzione, secondo quanto definito dalla L 190/2012 e </w:t>
      </w:r>
      <w:proofErr w:type="spellStart"/>
      <w:r w:rsidRPr="000C1810">
        <w:rPr>
          <w:rFonts w:cs="Arial"/>
          <w:spacing w:val="-1"/>
          <w:sz w:val="22"/>
          <w:szCs w:val="22"/>
        </w:rPr>
        <w:t>s.m.i.</w:t>
      </w:r>
      <w:proofErr w:type="spellEnd"/>
      <w:r w:rsidRPr="000C1810">
        <w:rPr>
          <w:rFonts w:cs="Arial"/>
          <w:spacing w:val="-1"/>
          <w:sz w:val="22"/>
          <w:szCs w:val="22"/>
        </w:rPr>
        <w:t xml:space="preserve">; mantenimento dei rapporti di collaborazione con enti ed organismi interni ed esterni, necessari alla gestione del sistema </w:t>
      </w:r>
      <w:proofErr w:type="spellStart"/>
      <w:r w:rsidRPr="000C1810">
        <w:rPr>
          <w:rFonts w:cs="Arial"/>
          <w:spacing w:val="-1"/>
          <w:sz w:val="22"/>
          <w:szCs w:val="22"/>
        </w:rPr>
        <w:t>anticorruttivo</w:t>
      </w:r>
      <w:proofErr w:type="spellEnd"/>
      <w:r w:rsidRPr="000C1810">
        <w:rPr>
          <w:rFonts w:cs="Arial"/>
          <w:spacing w:val="-1"/>
          <w:sz w:val="22"/>
          <w:szCs w:val="22"/>
        </w:rPr>
        <w:t xml:space="preserve"> ed in collegamento con ANAC, AGENAS e gli enti e le organizzazion</w:t>
      </w:r>
      <w:r w:rsidR="00816D89">
        <w:rPr>
          <w:rFonts w:cs="Arial"/>
          <w:spacing w:val="-1"/>
          <w:sz w:val="22"/>
          <w:szCs w:val="22"/>
        </w:rPr>
        <w:t>i</w:t>
      </w:r>
      <w:r w:rsidRPr="000C1810">
        <w:rPr>
          <w:rFonts w:cs="Arial"/>
          <w:spacing w:val="-1"/>
          <w:sz w:val="22"/>
          <w:szCs w:val="22"/>
        </w:rPr>
        <w:t xml:space="preserve"> di volta in volta coinvolte;</w:t>
      </w:r>
    </w:p>
    <w:p w:rsidR="00F07FE0" w:rsidRPr="000C1810" w:rsidRDefault="00F07FE0" w:rsidP="006F7063">
      <w:pPr>
        <w:pStyle w:val="Rientrocorpodeltesto2"/>
        <w:numPr>
          <w:ilvl w:val="0"/>
          <w:numId w:val="58"/>
        </w:numPr>
        <w:ind w:left="709" w:hanging="425"/>
        <w:jc w:val="both"/>
        <w:rPr>
          <w:rFonts w:cs="Arial"/>
          <w:spacing w:val="-1"/>
          <w:sz w:val="22"/>
          <w:szCs w:val="22"/>
        </w:rPr>
      </w:pPr>
      <w:r w:rsidRPr="000C1810">
        <w:rPr>
          <w:rFonts w:cs="Arial"/>
          <w:spacing w:val="-1"/>
          <w:sz w:val="22"/>
          <w:szCs w:val="22"/>
        </w:rPr>
        <w:t>collaborazione con l'OIV nell'armonizzazione del PTPCT all'interno del ciclo di Performance;</w:t>
      </w:r>
    </w:p>
    <w:p w:rsidR="00F07FE0" w:rsidRPr="000C1810" w:rsidRDefault="00F07FE0" w:rsidP="006F7063">
      <w:pPr>
        <w:pStyle w:val="Rientrocorpodeltesto2"/>
        <w:numPr>
          <w:ilvl w:val="0"/>
          <w:numId w:val="58"/>
        </w:numPr>
        <w:ind w:left="709" w:hanging="425"/>
        <w:jc w:val="both"/>
        <w:rPr>
          <w:rFonts w:cs="Arial"/>
          <w:spacing w:val="-1"/>
          <w:sz w:val="22"/>
          <w:szCs w:val="22"/>
        </w:rPr>
      </w:pPr>
      <w:r w:rsidRPr="000C1810">
        <w:rPr>
          <w:rFonts w:cs="Arial"/>
          <w:spacing w:val="-1"/>
          <w:sz w:val="22"/>
          <w:szCs w:val="22"/>
        </w:rPr>
        <w:t xml:space="preserve">coordinamento delle azioni previste dalle </w:t>
      </w:r>
      <w:r w:rsidR="0043498D">
        <w:rPr>
          <w:rFonts w:cs="Arial"/>
          <w:spacing w:val="-1"/>
          <w:sz w:val="22"/>
          <w:szCs w:val="22"/>
        </w:rPr>
        <w:t>S</w:t>
      </w:r>
      <w:r w:rsidRPr="000C1810">
        <w:rPr>
          <w:rFonts w:cs="Arial"/>
          <w:spacing w:val="-1"/>
          <w:sz w:val="22"/>
          <w:szCs w:val="22"/>
        </w:rPr>
        <w:t xml:space="preserve">trutture e dalle funzioni aziendali per la gestione del rischio </w:t>
      </w:r>
      <w:proofErr w:type="spellStart"/>
      <w:r w:rsidRPr="000C1810">
        <w:rPr>
          <w:rFonts w:cs="Arial"/>
          <w:spacing w:val="-1"/>
          <w:sz w:val="22"/>
          <w:szCs w:val="22"/>
        </w:rPr>
        <w:t>anticorruttivo</w:t>
      </w:r>
      <w:proofErr w:type="spellEnd"/>
      <w:r w:rsidRPr="000C1810">
        <w:rPr>
          <w:rFonts w:cs="Arial"/>
          <w:spacing w:val="-1"/>
          <w:sz w:val="22"/>
          <w:szCs w:val="22"/>
        </w:rPr>
        <w:t xml:space="preserve"> e supporto alle </w:t>
      </w:r>
      <w:r w:rsidR="0043498D">
        <w:rPr>
          <w:rFonts w:cs="Arial"/>
          <w:spacing w:val="-1"/>
          <w:sz w:val="22"/>
          <w:szCs w:val="22"/>
        </w:rPr>
        <w:t>S</w:t>
      </w:r>
      <w:r w:rsidRPr="000C1810">
        <w:rPr>
          <w:rFonts w:cs="Arial"/>
          <w:spacing w:val="-1"/>
          <w:sz w:val="22"/>
          <w:szCs w:val="22"/>
        </w:rPr>
        <w:t>trutture nella mappatura del rischio collaborazione con il referente antiriciclaggio aziendale;</w:t>
      </w:r>
    </w:p>
    <w:p w:rsidR="00F07FE0" w:rsidRPr="000C1810" w:rsidRDefault="00F07FE0" w:rsidP="006F7063">
      <w:pPr>
        <w:pStyle w:val="Rientrocorpodeltesto2"/>
        <w:numPr>
          <w:ilvl w:val="0"/>
          <w:numId w:val="58"/>
        </w:numPr>
        <w:ind w:left="709" w:hanging="425"/>
        <w:jc w:val="both"/>
        <w:rPr>
          <w:rFonts w:cs="Arial"/>
          <w:spacing w:val="-1"/>
          <w:sz w:val="22"/>
          <w:szCs w:val="22"/>
        </w:rPr>
      </w:pPr>
      <w:r w:rsidRPr="000C1810">
        <w:rPr>
          <w:rFonts w:cs="Arial"/>
          <w:spacing w:val="-1"/>
          <w:sz w:val="22"/>
          <w:szCs w:val="22"/>
        </w:rPr>
        <w:t xml:space="preserve">gestione della procedura di tutela dei </w:t>
      </w:r>
      <w:proofErr w:type="spellStart"/>
      <w:r w:rsidRPr="00816D89">
        <w:rPr>
          <w:rFonts w:cs="Arial"/>
          <w:i/>
          <w:spacing w:val="-1"/>
          <w:sz w:val="22"/>
          <w:szCs w:val="22"/>
        </w:rPr>
        <w:t>whistleblowers</w:t>
      </w:r>
      <w:proofErr w:type="spellEnd"/>
      <w:r w:rsidRPr="000C1810">
        <w:rPr>
          <w:rFonts w:cs="Arial"/>
          <w:spacing w:val="-1"/>
          <w:sz w:val="22"/>
          <w:szCs w:val="22"/>
        </w:rPr>
        <w:t>;</w:t>
      </w:r>
    </w:p>
    <w:p w:rsidR="00F07FE0" w:rsidRPr="000C1810" w:rsidRDefault="00F07FE0" w:rsidP="006F7063">
      <w:pPr>
        <w:pStyle w:val="Rientrocorpodeltesto2"/>
        <w:numPr>
          <w:ilvl w:val="0"/>
          <w:numId w:val="58"/>
        </w:numPr>
        <w:ind w:left="709" w:hanging="425"/>
        <w:jc w:val="both"/>
        <w:rPr>
          <w:rFonts w:cs="Arial"/>
          <w:spacing w:val="-1"/>
          <w:sz w:val="22"/>
          <w:szCs w:val="22"/>
        </w:rPr>
      </w:pPr>
      <w:r w:rsidRPr="000C1810">
        <w:rPr>
          <w:rFonts w:cs="Arial"/>
          <w:spacing w:val="-1"/>
          <w:sz w:val="22"/>
          <w:szCs w:val="22"/>
        </w:rPr>
        <w:t>organizzazione della formazione finalizzata alla promozione di una sempre crescente cultura della legalità e della trasparenza, anche in cooperazione con la cittadinanza ed i suoi rappresentanti e con organi es istituzioni territoriali, regionali e nazionali;</w:t>
      </w:r>
    </w:p>
    <w:p w:rsidR="00F07FE0" w:rsidRPr="000C1810" w:rsidRDefault="00F07FE0" w:rsidP="006F7063">
      <w:pPr>
        <w:pStyle w:val="Rientrocorpodeltesto2"/>
        <w:numPr>
          <w:ilvl w:val="0"/>
          <w:numId w:val="58"/>
        </w:numPr>
        <w:ind w:left="709" w:hanging="425"/>
        <w:jc w:val="both"/>
        <w:rPr>
          <w:rFonts w:cs="Arial"/>
          <w:spacing w:val="-2"/>
          <w:sz w:val="22"/>
          <w:szCs w:val="22"/>
        </w:rPr>
      </w:pPr>
      <w:r w:rsidRPr="000C1810">
        <w:rPr>
          <w:rFonts w:cs="Arial"/>
          <w:spacing w:val="-1"/>
          <w:sz w:val="22"/>
          <w:szCs w:val="22"/>
        </w:rPr>
        <w:t xml:space="preserve">gestione attività di audit specifici dell'area </w:t>
      </w:r>
      <w:proofErr w:type="spellStart"/>
      <w:r w:rsidRPr="000C1810">
        <w:rPr>
          <w:rFonts w:cs="Arial"/>
          <w:spacing w:val="-1"/>
          <w:sz w:val="22"/>
          <w:szCs w:val="22"/>
        </w:rPr>
        <w:t>anticorruttiva</w:t>
      </w:r>
      <w:proofErr w:type="spellEnd"/>
      <w:r w:rsidRPr="000C1810">
        <w:rPr>
          <w:rFonts w:cs="Arial"/>
          <w:spacing w:val="-1"/>
          <w:sz w:val="22"/>
          <w:szCs w:val="22"/>
        </w:rPr>
        <w:t>;</w:t>
      </w:r>
    </w:p>
    <w:p w:rsidR="00F07FE0" w:rsidRPr="000C1810" w:rsidRDefault="00F07FE0" w:rsidP="006F7063">
      <w:pPr>
        <w:pStyle w:val="Rientrocorpodeltesto2"/>
        <w:numPr>
          <w:ilvl w:val="0"/>
          <w:numId w:val="58"/>
        </w:numPr>
        <w:ind w:left="709" w:hanging="425"/>
        <w:jc w:val="both"/>
        <w:rPr>
          <w:rFonts w:cs="Arial"/>
          <w:spacing w:val="-2"/>
          <w:sz w:val="22"/>
          <w:szCs w:val="22"/>
        </w:rPr>
      </w:pPr>
      <w:r w:rsidRPr="000C1810">
        <w:rPr>
          <w:rFonts w:cs="Arial"/>
          <w:spacing w:val="-1"/>
          <w:sz w:val="22"/>
          <w:szCs w:val="22"/>
        </w:rPr>
        <w:t>verifica la qualità dei dati pubblicati, oltre alla presenza di quelli previsti</w:t>
      </w:r>
    </w:p>
    <w:p w:rsidR="00F07FE0" w:rsidRPr="000C1810" w:rsidRDefault="00F07FE0" w:rsidP="006F7063">
      <w:pPr>
        <w:pStyle w:val="Rientrocorpodeltesto2"/>
        <w:numPr>
          <w:ilvl w:val="0"/>
          <w:numId w:val="58"/>
        </w:numPr>
        <w:ind w:left="709" w:hanging="425"/>
        <w:jc w:val="both"/>
        <w:rPr>
          <w:rFonts w:cs="Arial"/>
          <w:spacing w:val="-2"/>
          <w:sz w:val="22"/>
          <w:szCs w:val="22"/>
        </w:rPr>
      </w:pPr>
      <w:r w:rsidRPr="000C1810">
        <w:rPr>
          <w:rFonts w:cs="Arial"/>
          <w:spacing w:val="-1"/>
          <w:sz w:val="22"/>
          <w:szCs w:val="22"/>
        </w:rPr>
        <w:t>assicura l’accesso civico</w:t>
      </w:r>
      <w:r w:rsidRPr="000C1810">
        <w:rPr>
          <w:rFonts w:cs="Arial"/>
          <w:spacing w:val="5"/>
          <w:sz w:val="22"/>
          <w:szCs w:val="22"/>
        </w:rPr>
        <w:t xml:space="preserve"> </w:t>
      </w:r>
      <w:r w:rsidRPr="000C1810">
        <w:rPr>
          <w:rFonts w:cs="Arial"/>
          <w:spacing w:val="-1"/>
          <w:sz w:val="22"/>
          <w:szCs w:val="22"/>
        </w:rPr>
        <w:t>come stabilito dal co. 4 dell’art. 43 d.lgs. 33/</w:t>
      </w:r>
      <w:proofErr w:type="gramStart"/>
      <w:r w:rsidRPr="000C1810">
        <w:rPr>
          <w:rFonts w:cs="Arial"/>
          <w:spacing w:val="-1"/>
          <w:sz w:val="22"/>
          <w:szCs w:val="22"/>
        </w:rPr>
        <w:t>2013  e</w:t>
      </w:r>
      <w:proofErr w:type="gramEnd"/>
      <w:r w:rsidRPr="000C1810">
        <w:rPr>
          <w:rFonts w:cs="Arial"/>
          <w:spacing w:val="-1"/>
          <w:sz w:val="22"/>
          <w:szCs w:val="22"/>
        </w:rPr>
        <w:t xml:space="preserve"> tratta le richieste di accesso civico generalizzato in caso di diniego totale o parziale o di mancata risposta;</w:t>
      </w:r>
    </w:p>
    <w:p w:rsidR="00F07FE0" w:rsidRPr="000C1810" w:rsidRDefault="00816D89" w:rsidP="006F7063">
      <w:pPr>
        <w:pStyle w:val="Rientrocorpodeltesto2"/>
        <w:numPr>
          <w:ilvl w:val="0"/>
          <w:numId w:val="58"/>
        </w:numPr>
        <w:ind w:left="709" w:hanging="425"/>
        <w:jc w:val="both"/>
        <w:rPr>
          <w:rFonts w:cs="Arial"/>
          <w:spacing w:val="-2"/>
          <w:sz w:val="22"/>
          <w:szCs w:val="22"/>
        </w:rPr>
      </w:pPr>
      <w:r>
        <w:rPr>
          <w:rFonts w:cs="Arial"/>
          <w:spacing w:val="-1"/>
          <w:sz w:val="22"/>
          <w:szCs w:val="22"/>
        </w:rPr>
        <w:t>decidere in ordine all’</w:t>
      </w:r>
      <w:r w:rsidR="00F07FE0" w:rsidRPr="000C1810">
        <w:rPr>
          <w:rFonts w:cs="Arial"/>
          <w:spacing w:val="-1"/>
          <w:sz w:val="22"/>
          <w:szCs w:val="22"/>
        </w:rPr>
        <w:t xml:space="preserve"> </w:t>
      </w:r>
      <w:proofErr w:type="spellStart"/>
      <w:proofErr w:type="gramStart"/>
      <w:r w:rsidR="00F07FE0" w:rsidRPr="000C1810">
        <w:rPr>
          <w:rFonts w:cs="Arial"/>
          <w:spacing w:val="-1"/>
          <w:sz w:val="22"/>
          <w:szCs w:val="22"/>
        </w:rPr>
        <w:t>inconferibilità</w:t>
      </w:r>
      <w:proofErr w:type="spellEnd"/>
      <w:r w:rsidR="00F07FE0" w:rsidRPr="000C1810">
        <w:rPr>
          <w:rFonts w:cs="Arial"/>
          <w:spacing w:val="-1"/>
          <w:sz w:val="22"/>
          <w:szCs w:val="22"/>
        </w:rPr>
        <w:t xml:space="preserve">  o</w:t>
      </w:r>
      <w:proofErr w:type="gramEnd"/>
      <w:r w:rsidR="00F07FE0" w:rsidRPr="000C1810">
        <w:rPr>
          <w:rFonts w:cs="Arial"/>
          <w:spacing w:val="-1"/>
          <w:sz w:val="22"/>
          <w:szCs w:val="22"/>
        </w:rPr>
        <w:t xml:space="preserve"> meno di  un incarico, a seguito dell’accertamento effettuato dallo stesso RPCT o dall’ANAC ai sensi dell’art. 16 del d.lgs. 39/2013. Rientra pertanto tra i poteri del RPCT quello di «contestare all’interessato la situazione di </w:t>
      </w:r>
      <w:proofErr w:type="spellStart"/>
      <w:r w:rsidR="00F07FE0" w:rsidRPr="000C1810">
        <w:rPr>
          <w:rFonts w:cs="Arial"/>
          <w:spacing w:val="-1"/>
          <w:sz w:val="22"/>
          <w:szCs w:val="22"/>
        </w:rPr>
        <w:t>inconferibilità</w:t>
      </w:r>
      <w:proofErr w:type="spellEnd"/>
      <w:r w:rsidR="00F07FE0" w:rsidRPr="000C1810">
        <w:rPr>
          <w:rFonts w:cs="Arial"/>
          <w:spacing w:val="-1"/>
          <w:sz w:val="22"/>
          <w:szCs w:val="22"/>
        </w:rPr>
        <w:t xml:space="preserve"> e </w:t>
      </w:r>
      <w:proofErr w:type="spellStart"/>
      <w:r w:rsidR="00F07FE0" w:rsidRPr="000C1810">
        <w:rPr>
          <w:rFonts w:cs="Arial"/>
          <w:spacing w:val="-1"/>
          <w:sz w:val="22"/>
          <w:szCs w:val="22"/>
        </w:rPr>
        <w:t>incandidabilità</w:t>
      </w:r>
      <w:proofErr w:type="spellEnd"/>
      <w:r w:rsidR="00F07FE0" w:rsidRPr="000C1810">
        <w:rPr>
          <w:rFonts w:cs="Arial"/>
          <w:spacing w:val="-1"/>
          <w:sz w:val="22"/>
          <w:szCs w:val="22"/>
        </w:rPr>
        <w:t xml:space="preserve"> con conseguente adozione delle sanzioni dell’art. 18, comma 1, d.lgs. 8 aprile 2013, n. 39: potere in cui è compreso il potere di dichiarare la nullità dell’incarico</w:t>
      </w:r>
      <w:proofErr w:type="gramStart"/>
      <w:r w:rsidR="00F07FE0" w:rsidRPr="000C1810">
        <w:rPr>
          <w:rFonts w:cs="Arial"/>
          <w:spacing w:val="-1"/>
          <w:sz w:val="22"/>
          <w:szCs w:val="22"/>
        </w:rPr>
        <w:t>»</w:t>
      </w:r>
      <w:r>
        <w:rPr>
          <w:rFonts w:cs="Arial"/>
          <w:spacing w:val="-1"/>
          <w:sz w:val="22"/>
          <w:szCs w:val="22"/>
        </w:rPr>
        <w:t>.</w:t>
      </w:r>
      <w:r w:rsidR="00F07FE0" w:rsidRPr="000C1810">
        <w:rPr>
          <w:rFonts w:cs="Arial"/>
          <w:i/>
          <w:iCs/>
          <w:spacing w:val="6"/>
          <w:position w:val="10"/>
          <w:sz w:val="22"/>
          <w:szCs w:val="22"/>
        </w:rPr>
        <w:t>.</w:t>
      </w:r>
      <w:proofErr w:type="gramEnd"/>
    </w:p>
    <w:p w:rsidR="00F07FE0" w:rsidRPr="000C1810" w:rsidRDefault="00F07FE0" w:rsidP="00FD2302">
      <w:pPr>
        <w:pStyle w:val="StileRientrocorpodeltesto212ptNeroGiustificatoSinist"/>
      </w:pPr>
    </w:p>
    <w:p w:rsidR="00F07FE0" w:rsidRPr="000C1810" w:rsidRDefault="00F07FE0" w:rsidP="00FD2302">
      <w:pPr>
        <w:pStyle w:val="StileRientrocorpodeltesto212ptNeroGiustificatoSinist"/>
      </w:pPr>
      <w:r w:rsidRPr="000C1810">
        <w:t xml:space="preserve">L’allegato n. 3 al PNA 2019 fornisce utili «Riferimenti normativi sul ruolo e sulle funzioni del Responsabile della prevenzione della corruzione e della trasparenza (RPCT) delle disposizioni normative che riguardano il RPCT». A questi si sono aggiunti alcuni chiarimenti forniti sia da ANAC all’interno di Linee </w:t>
      </w:r>
      <w:r w:rsidRPr="000C1810">
        <w:lastRenderedPageBreak/>
        <w:t>Guida e atti, sia da alcune sentenze pertinenti con il ruolo del RPCT e le varie forme di incompatibilità. Tutti i materiali in merito e quelli acquisiti nel corso della formazione periodica seguita dalla FPCT sono archiviati presso la stessa.</w:t>
      </w:r>
    </w:p>
    <w:p w:rsidR="00F07FE0" w:rsidRPr="000C1810" w:rsidRDefault="00F07FE0" w:rsidP="00FD2302">
      <w:pPr>
        <w:pStyle w:val="StileRientrocorpodeltesto212ptNeroGiustificatoSinist"/>
      </w:pPr>
    </w:p>
    <w:p w:rsidR="00F07FE0" w:rsidRPr="000C1810" w:rsidRDefault="0078231C" w:rsidP="00FD2302">
      <w:pPr>
        <w:pStyle w:val="StileRientrocorpodeltesto212ptNeroGiustificatoSinist"/>
      </w:pPr>
      <w:r w:rsidRPr="000C1810">
        <w:t>Il RPCT svolge le funzioni attribuite</w:t>
      </w:r>
      <w:r w:rsidR="00F07FE0" w:rsidRPr="000C1810">
        <w:t>, di cui alcune specificamente riconducibili all’ambito della vigilanza:</w:t>
      </w:r>
    </w:p>
    <w:p w:rsidR="00F07FE0" w:rsidRPr="000C1810" w:rsidRDefault="00F07FE0" w:rsidP="006F7063">
      <w:pPr>
        <w:widowControl w:val="0"/>
        <w:numPr>
          <w:ilvl w:val="0"/>
          <w:numId w:val="60"/>
        </w:numPr>
        <w:autoSpaceDE w:val="0"/>
        <w:autoSpaceDN w:val="0"/>
        <w:adjustRightInd w:val="0"/>
        <w:spacing w:before="76"/>
        <w:ind w:left="709" w:right="52" w:hanging="425"/>
        <w:jc w:val="both"/>
        <w:rPr>
          <w:rFonts w:ascii="Arial" w:hAnsi="Arial" w:cs="Arial"/>
          <w:spacing w:val="-2"/>
          <w:sz w:val="22"/>
          <w:szCs w:val="22"/>
        </w:rPr>
      </w:pPr>
      <w:r w:rsidRPr="000C1810">
        <w:rPr>
          <w:rFonts w:ascii="Arial" w:hAnsi="Arial" w:cs="Arial"/>
          <w:spacing w:val="-2"/>
          <w:sz w:val="22"/>
          <w:szCs w:val="22"/>
        </w:rPr>
        <w:t xml:space="preserve">sull’attuazione, da parte di tutti i destinatari, delle misure di prevenzione del rischio contenute nel Piano (cfr. sul punto § 6 Monitoraggio e riesame dell’Allegato 1 al PNA 2019); </w:t>
      </w:r>
    </w:p>
    <w:p w:rsidR="00F07FE0" w:rsidRPr="000C1810" w:rsidRDefault="00F07FE0" w:rsidP="006F7063">
      <w:pPr>
        <w:widowControl w:val="0"/>
        <w:numPr>
          <w:ilvl w:val="0"/>
          <w:numId w:val="60"/>
        </w:numPr>
        <w:autoSpaceDE w:val="0"/>
        <w:autoSpaceDN w:val="0"/>
        <w:adjustRightInd w:val="0"/>
        <w:spacing w:before="36"/>
        <w:ind w:left="709" w:right="72" w:hanging="425"/>
        <w:jc w:val="both"/>
        <w:rPr>
          <w:rFonts w:ascii="Arial" w:hAnsi="Arial" w:cs="Arial"/>
          <w:spacing w:val="-2"/>
          <w:sz w:val="22"/>
          <w:szCs w:val="22"/>
        </w:rPr>
      </w:pPr>
      <w:r w:rsidRPr="000C1810">
        <w:rPr>
          <w:rFonts w:ascii="Arial" w:hAnsi="Arial" w:cs="Arial"/>
          <w:spacing w:val="-2"/>
          <w:sz w:val="22"/>
          <w:szCs w:val="22"/>
        </w:rPr>
        <w:t>sulla segnalazione all'organo di indirizzo/Direzione e all’organismo indipendente di valutazione (</w:t>
      </w:r>
      <w:proofErr w:type="gramStart"/>
      <w:r w:rsidRPr="000C1810">
        <w:rPr>
          <w:rFonts w:ascii="Arial" w:hAnsi="Arial" w:cs="Arial"/>
          <w:spacing w:val="-2"/>
          <w:sz w:val="22"/>
          <w:szCs w:val="22"/>
        </w:rPr>
        <w:t>OIV)  delle</w:t>
      </w:r>
      <w:proofErr w:type="gramEnd"/>
      <w:r w:rsidRPr="000C1810">
        <w:rPr>
          <w:rFonts w:ascii="Arial" w:hAnsi="Arial" w:cs="Arial"/>
          <w:spacing w:val="-2"/>
          <w:sz w:val="22"/>
          <w:szCs w:val="22"/>
        </w:rPr>
        <w:t xml:space="preserve">  disfunzioni  inerenti  all'attuazione  delle  misure  in materia  di  prevenzione  della corruzione e di trasparenza. Nel 2021 non sono pervenute segnalazioni dall’OIV o dall’esterno;  </w:t>
      </w:r>
    </w:p>
    <w:p w:rsidR="00F07FE0" w:rsidRPr="000C1810" w:rsidRDefault="00F07FE0" w:rsidP="006F7063">
      <w:pPr>
        <w:widowControl w:val="0"/>
        <w:numPr>
          <w:ilvl w:val="0"/>
          <w:numId w:val="60"/>
        </w:numPr>
        <w:autoSpaceDE w:val="0"/>
        <w:autoSpaceDN w:val="0"/>
        <w:adjustRightInd w:val="0"/>
        <w:spacing w:before="14"/>
        <w:ind w:left="709" w:right="69" w:hanging="425"/>
        <w:jc w:val="both"/>
        <w:rPr>
          <w:rFonts w:ascii="Arial" w:hAnsi="Arial" w:cs="Arial"/>
          <w:spacing w:val="-2"/>
          <w:sz w:val="22"/>
          <w:szCs w:val="22"/>
        </w:rPr>
      </w:pPr>
      <w:r w:rsidRPr="000C1810">
        <w:rPr>
          <w:rFonts w:ascii="Arial" w:hAnsi="Arial" w:cs="Arial"/>
          <w:spacing w:val="-2"/>
          <w:sz w:val="22"/>
          <w:szCs w:val="22"/>
        </w:rPr>
        <w:t xml:space="preserve">sull’indicazione agli uffici competenti all'esercizio dell'azione disciplinare i nominativi dei dipendenti che non hanno attuato correttamente le misure in materia di prevenzione della corruzione e di trasparenza (art. 1, co. </w:t>
      </w:r>
      <w:smartTag w:uri="urn:schemas-microsoft-com:office:smarttags" w:element="metricconverter">
        <w:smartTagPr>
          <w:attr w:name="ProductID" w:val="7, l"/>
        </w:smartTagPr>
        <w:r w:rsidRPr="000C1810">
          <w:rPr>
            <w:rFonts w:ascii="Arial" w:hAnsi="Arial" w:cs="Arial"/>
            <w:spacing w:val="-2"/>
            <w:sz w:val="22"/>
            <w:szCs w:val="22"/>
          </w:rPr>
          <w:t>7, l</w:t>
        </w:r>
      </w:smartTag>
      <w:r w:rsidRPr="000C1810">
        <w:rPr>
          <w:rFonts w:ascii="Arial" w:hAnsi="Arial" w:cs="Arial"/>
          <w:spacing w:val="-2"/>
          <w:sz w:val="22"/>
          <w:szCs w:val="22"/>
        </w:rPr>
        <w:t>. 190/2012). Non ci sono state segnalazioni in merito.</w:t>
      </w:r>
    </w:p>
    <w:p w:rsidR="00F07FE0" w:rsidRPr="000C1810" w:rsidRDefault="00F07FE0" w:rsidP="00FD2302">
      <w:pPr>
        <w:pStyle w:val="StileRientrocorpodeltesto212ptNeroGiustificatoSinist"/>
      </w:pPr>
    </w:p>
    <w:p w:rsidR="00F07FE0" w:rsidRPr="000C1810" w:rsidRDefault="00F07FE0" w:rsidP="00FD2302">
      <w:pPr>
        <w:pStyle w:val="StileRientrocorpodeltesto212ptNeroGiustificatoSinist"/>
      </w:pPr>
      <w:r w:rsidRPr="000C1810">
        <w:t>Non è mai stato necessario mettere in atto quanto previsto dalla rotazione straordinaria nel caso siano commessi reati di corruzione o emergano elementi relativi alla presenza di conflitti di interesse.</w:t>
      </w:r>
    </w:p>
    <w:p w:rsidR="00F07FE0" w:rsidRPr="000C1810" w:rsidRDefault="00F07FE0" w:rsidP="00FD2302">
      <w:pPr>
        <w:pStyle w:val="StileRientrocorpodeltesto212ptNeroGiustificatoSinist"/>
      </w:pPr>
      <w:r w:rsidRPr="000C1810">
        <w:t>Con la Direzione e l’OIV ci si confronta periodicamente sia per l’avanzamento di quanto pianificato che per l’eventuale rimodulazione di quanto previsto, soprattutto in relazione a modificazioni normative o a particolari criticità.</w:t>
      </w:r>
    </w:p>
    <w:p w:rsidR="00F07FE0" w:rsidRPr="000C1810" w:rsidRDefault="00F07FE0" w:rsidP="00FD2302">
      <w:pPr>
        <w:pStyle w:val="StileRientrocorpodeltesto212ptNeroGiustificatoSinist"/>
      </w:pPr>
    </w:p>
    <w:p w:rsidR="00F07FE0" w:rsidRPr="000C1810" w:rsidRDefault="00F07FE0" w:rsidP="00F07FE0">
      <w:pPr>
        <w:pStyle w:val="Rientrocorpodeltesto2"/>
        <w:ind w:left="0"/>
        <w:jc w:val="both"/>
        <w:rPr>
          <w:rFonts w:cs="Arial"/>
          <w:spacing w:val="-2"/>
          <w:sz w:val="22"/>
          <w:szCs w:val="22"/>
        </w:rPr>
      </w:pPr>
      <w:r w:rsidRPr="000C1810">
        <w:rPr>
          <w:rFonts w:cs="Arial"/>
          <w:spacing w:val="-2"/>
          <w:sz w:val="22"/>
          <w:szCs w:val="22"/>
        </w:rPr>
        <w:t>Per quanto riguarda l’attività di vigilanza sull’attuazione del PTPCT</w:t>
      </w:r>
      <w:r w:rsidRPr="000C1810">
        <w:rPr>
          <w:rStyle w:val="Rimandonotaapidipagina"/>
          <w:rFonts w:cs="Arial"/>
          <w:spacing w:val="-2"/>
          <w:sz w:val="22"/>
          <w:szCs w:val="22"/>
        </w:rPr>
        <w:footnoteReference w:id="19"/>
      </w:r>
      <w:r w:rsidRPr="000C1810">
        <w:rPr>
          <w:rFonts w:cs="Arial"/>
          <w:spacing w:val="-2"/>
          <w:sz w:val="22"/>
          <w:szCs w:val="22"/>
        </w:rPr>
        <w:t xml:space="preserve"> e, nello specifico, delle misure di prevenzione del rischio da parte di tutti i soggetti che ne hanno responsabilità, il RPCT si avvale</w:t>
      </w:r>
    </w:p>
    <w:p w:rsidR="00F07FE0" w:rsidRPr="000C1810" w:rsidRDefault="00F07FE0" w:rsidP="004B4611">
      <w:pPr>
        <w:pStyle w:val="Rientrocorpodeltesto2"/>
        <w:numPr>
          <w:ilvl w:val="0"/>
          <w:numId w:val="9"/>
        </w:numPr>
        <w:jc w:val="both"/>
        <w:rPr>
          <w:rFonts w:cs="Arial"/>
          <w:spacing w:val="-2"/>
          <w:sz w:val="22"/>
          <w:szCs w:val="22"/>
        </w:rPr>
      </w:pPr>
      <w:r w:rsidRPr="000C1810">
        <w:rPr>
          <w:rFonts w:cs="Arial"/>
          <w:spacing w:val="-2"/>
          <w:sz w:val="22"/>
          <w:szCs w:val="22"/>
        </w:rPr>
        <w:t>dell’accesso a tutti i dati, anche riservati, che gli sono necessari</w:t>
      </w:r>
      <w:r w:rsidR="006F7063">
        <w:rPr>
          <w:rFonts w:cs="Arial"/>
          <w:spacing w:val="-2"/>
          <w:sz w:val="22"/>
          <w:szCs w:val="22"/>
        </w:rPr>
        <w:t>,</w:t>
      </w:r>
    </w:p>
    <w:p w:rsidR="00F07FE0" w:rsidRPr="000C1810" w:rsidRDefault="00F07FE0" w:rsidP="004B4611">
      <w:pPr>
        <w:pStyle w:val="Rientrocorpodeltesto2"/>
        <w:numPr>
          <w:ilvl w:val="0"/>
          <w:numId w:val="9"/>
        </w:numPr>
        <w:jc w:val="both"/>
        <w:rPr>
          <w:rFonts w:cs="Arial"/>
          <w:spacing w:val="-2"/>
          <w:sz w:val="22"/>
          <w:szCs w:val="22"/>
        </w:rPr>
      </w:pPr>
      <w:r w:rsidRPr="000C1810">
        <w:rPr>
          <w:rFonts w:cs="Arial"/>
          <w:spacing w:val="-2"/>
          <w:sz w:val="22"/>
          <w:szCs w:val="22"/>
        </w:rPr>
        <w:t xml:space="preserve">del supporto di tutti i dipendenti, in modo particolare dei </w:t>
      </w:r>
      <w:r w:rsidR="00EF531E">
        <w:rPr>
          <w:rFonts w:cs="Arial"/>
          <w:spacing w:val="-2"/>
          <w:sz w:val="22"/>
          <w:szCs w:val="22"/>
        </w:rPr>
        <w:t>R</w:t>
      </w:r>
      <w:r w:rsidRPr="000C1810">
        <w:rPr>
          <w:rFonts w:cs="Arial"/>
          <w:spacing w:val="-2"/>
          <w:sz w:val="22"/>
          <w:szCs w:val="22"/>
        </w:rPr>
        <w:t xml:space="preserve">esponsabili e dei </w:t>
      </w:r>
      <w:r w:rsidR="00EF531E">
        <w:rPr>
          <w:rFonts w:cs="Arial"/>
          <w:spacing w:val="-2"/>
          <w:sz w:val="22"/>
          <w:szCs w:val="22"/>
        </w:rPr>
        <w:t>R</w:t>
      </w:r>
      <w:r w:rsidRPr="000C1810">
        <w:rPr>
          <w:rFonts w:cs="Arial"/>
          <w:spacing w:val="-2"/>
          <w:sz w:val="22"/>
          <w:szCs w:val="22"/>
        </w:rPr>
        <w:t>eferenti FPCT</w:t>
      </w:r>
      <w:r w:rsidRPr="000C1810">
        <w:rPr>
          <w:rFonts w:cs="Arial"/>
          <w:sz w:val="22"/>
          <w:szCs w:val="22"/>
        </w:rPr>
        <w:t>,</w:t>
      </w:r>
      <w:r w:rsidRPr="000C1810">
        <w:rPr>
          <w:rFonts w:cs="Arial"/>
          <w:spacing w:val="27"/>
          <w:sz w:val="22"/>
          <w:szCs w:val="22"/>
        </w:rPr>
        <w:t xml:space="preserve"> </w:t>
      </w:r>
    </w:p>
    <w:p w:rsidR="00F07FE0" w:rsidRPr="000C1810" w:rsidRDefault="00F07FE0" w:rsidP="00F07FE0">
      <w:pPr>
        <w:pStyle w:val="Rientrocorpodeltesto2"/>
        <w:ind w:left="0"/>
        <w:jc w:val="both"/>
        <w:rPr>
          <w:rFonts w:cs="Arial"/>
          <w:spacing w:val="-2"/>
          <w:sz w:val="22"/>
          <w:szCs w:val="22"/>
        </w:rPr>
      </w:pPr>
      <w:r w:rsidRPr="000C1810">
        <w:rPr>
          <w:rFonts w:cs="Arial"/>
          <w:spacing w:val="-2"/>
          <w:sz w:val="22"/>
          <w:szCs w:val="22"/>
        </w:rPr>
        <w:t>affinché questi possa avere elementi e riscontri utili per il monitoraggio del piano e dell’attuazione delle misure  in maniera tempestiva ed esaustiva.</w:t>
      </w:r>
    </w:p>
    <w:p w:rsidR="00F07FE0" w:rsidRPr="000C1810" w:rsidRDefault="00F07FE0" w:rsidP="00F07FE0">
      <w:pPr>
        <w:pStyle w:val="Rientrocorpodeltesto2"/>
        <w:ind w:left="0"/>
        <w:jc w:val="both"/>
        <w:rPr>
          <w:rFonts w:cs="Arial"/>
          <w:sz w:val="22"/>
          <w:szCs w:val="22"/>
        </w:rPr>
      </w:pPr>
    </w:p>
    <w:p w:rsidR="00F07FE0" w:rsidRPr="000C1810" w:rsidRDefault="00F07FE0" w:rsidP="00F07FE0">
      <w:pPr>
        <w:pStyle w:val="Rientrocorpodeltesto2"/>
        <w:ind w:left="0"/>
        <w:jc w:val="both"/>
        <w:rPr>
          <w:rFonts w:cs="Arial"/>
          <w:sz w:val="22"/>
          <w:szCs w:val="22"/>
        </w:rPr>
      </w:pPr>
      <w:r w:rsidRPr="000C1810">
        <w:rPr>
          <w:rFonts w:cs="Arial"/>
          <w:sz w:val="22"/>
          <w:szCs w:val="22"/>
        </w:rPr>
        <w:t>I</w:t>
      </w:r>
      <w:r w:rsidRPr="000C1810">
        <w:rPr>
          <w:rFonts w:cs="Arial"/>
          <w:spacing w:val="5"/>
          <w:sz w:val="22"/>
          <w:szCs w:val="22"/>
        </w:rPr>
        <w:t xml:space="preserve"> </w:t>
      </w:r>
      <w:r w:rsidRPr="000C1810">
        <w:rPr>
          <w:rFonts w:cs="Arial"/>
          <w:spacing w:val="-5"/>
          <w:sz w:val="22"/>
          <w:szCs w:val="22"/>
        </w:rPr>
        <w:t>r</w:t>
      </w:r>
      <w:r w:rsidRPr="000C1810">
        <w:rPr>
          <w:rFonts w:cs="Arial"/>
          <w:spacing w:val="5"/>
          <w:sz w:val="22"/>
          <w:szCs w:val="22"/>
        </w:rPr>
        <w:t>i</w:t>
      </w:r>
      <w:r w:rsidRPr="000C1810">
        <w:rPr>
          <w:rFonts w:cs="Arial"/>
          <w:spacing w:val="2"/>
          <w:sz w:val="22"/>
          <w:szCs w:val="22"/>
        </w:rPr>
        <w:t>su</w:t>
      </w:r>
      <w:r w:rsidRPr="000C1810">
        <w:rPr>
          <w:rFonts w:cs="Arial"/>
          <w:spacing w:val="5"/>
          <w:sz w:val="22"/>
          <w:szCs w:val="22"/>
        </w:rPr>
        <w:t>lt</w:t>
      </w:r>
      <w:r w:rsidRPr="000C1810">
        <w:rPr>
          <w:rFonts w:cs="Arial"/>
          <w:spacing w:val="7"/>
          <w:sz w:val="22"/>
          <w:szCs w:val="22"/>
        </w:rPr>
        <w:t>a</w:t>
      </w:r>
      <w:r w:rsidRPr="000C1810">
        <w:rPr>
          <w:rFonts w:cs="Arial"/>
          <w:spacing w:val="5"/>
          <w:sz w:val="22"/>
          <w:szCs w:val="22"/>
        </w:rPr>
        <w:t>t</w:t>
      </w:r>
      <w:r w:rsidRPr="000C1810">
        <w:rPr>
          <w:rFonts w:cs="Arial"/>
          <w:sz w:val="22"/>
          <w:szCs w:val="22"/>
        </w:rPr>
        <w:t>i</w:t>
      </w:r>
      <w:r w:rsidRPr="000C1810">
        <w:rPr>
          <w:rFonts w:cs="Arial"/>
          <w:spacing w:val="-10"/>
          <w:sz w:val="22"/>
          <w:szCs w:val="22"/>
        </w:rPr>
        <w:t xml:space="preserve"> </w:t>
      </w:r>
      <w:r w:rsidRPr="000C1810">
        <w:rPr>
          <w:rFonts w:cs="Arial"/>
          <w:sz w:val="22"/>
          <w:szCs w:val="22"/>
        </w:rPr>
        <w:t>d</w:t>
      </w:r>
      <w:r w:rsidRPr="000C1810">
        <w:rPr>
          <w:rFonts w:cs="Arial"/>
          <w:spacing w:val="5"/>
          <w:sz w:val="22"/>
          <w:szCs w:val="22"/>
        </w:rPr>
        <w:t>ell</w:t>
      </w:r>
      <w:r w:rsidRPr="000C1810">
        <w:rPr>
          <w:rFonts w:cs="Arial"/>
          <w:spacing w:val="7"/>
          <w:sz w:val="22"/>
          <w:szCs w:val="22"/>
        </w:rPr>
        <w:t>’a</w:t>
      </w:r>
      <w:r w:rsidRPr="000C1810">
        <w:rPr>
          <w:rFonts w:cs="Arial"/>
          <w:spacing w:val="-10"/>
          <w:sz w:val="22"/>
          <w:szCs w:val="22"/>
        </w:rPr>
        <w:t>t</w:t>
      </w:r>
      <w:r w:rsidRPr="000C1810">
        <w:rPr>
          <w:rFonts w:cs="Arial"/>
          <w:spacing w:val="5"/>
          <w:sz w:val="22"/>
          <w:szCs w:val="22"/>
        </w:rPr>
        <w:t>ti</w:t>
      </w:r>
      <w:r w:rsidRPr="000C1810">
        <w:rPr>
          <w:rFonts w:cs="Arial"/>
          <w:spacing w:val="-8"/>
          <w:sz w:val="22"/>
          <w:szCs w:val="22"/>
        </w:rPr>
        <w:t>v</w:t>
      </w:r>
      <w:r w:rsidRPr="000C1810">
        <w:rPr>
          <w:rFonts w:cs="Arial"/>
          <w:spacing w:val="5"/>
          <w:sz w:val="22"/>
          <w:szCs w:val="22"/>
        </w:rPr>
        <w:t>i</w:t>
      </w:r>
      <w:r w:rsidRPr="000C1810">
        <w:rPr>
          <w:rFonts w:cs="Arial"/>
          <w:spacing w:val="-10"/>
          <w:sz w:val="22"/>
          <w:szCs w:val="22"/>
        </w:rPr>
        <w:t>t</w:t>
      </w:r>
      <w:r w:rsidRPr="000C1810">
        <w:rPr>
          <w:rFonts w:cs="Arial"/>
          <w:sz w:val="22"/>
          <w:szCs w:val="22"/>
        </w:rPr>
        <w:t>à</w:t>
      </w:r>
      <w:r w:rsidRPr="000C1810">
        <w:rPr>
          <w:rFonts w:cs="Arial"/>
          <w:spacing w:val="-8"/>
          <w:sz w:val="22"/>
          <w:szCs w:val="22"/>
        </w:rPr>
        <w:t xml:space="preserve"> </w:t>
      </w:r>
      <w:r w:rsidRPr="000C1810">
        <w:rPr>
          <w:rFonts w:cs="Arial"/>
          <w:spacing w:val="2"/>
          <w:sz w:val="22"/>
          <w:szCs w:val="22"/>
        </w:rPr>
        <w:t>s</w:t>
      </w:r>
      <w:r w:rsidRPr="000C1810">
        <w:rPr>
          <w:rFonts w:cs="Arial"/>
          <w:spacing w:val="7"/>
          <w:sz w:val="22"/>
          <w:szCs w:val="22"/>
        </w:rPr>
        <w:t>v</w:t>
      </w:r>
      <w:r w:rsidRPr="000C1810">
        <w:rPr>
          <w:rFonts w:cs="Arial"/>
          <w:spacing w:val="-2"/>
          <w:sz w:val="22"/>
          <w:szCs w:val="22"/>
        </w:rPr>
        <w:t>o</w:t>
      </w:r>
      <w:r w:rsidRPr="000C1810">
        <w:rPr>
          <w:rFonts w:cs="Arial"/>
          <w:spacing w:val="5"/>
          <w:sz w:val="22"/>
          <w:szCs w:val="22"/>
        </w:rPr>
        <w:t>lt</w:t>
      </w:r>
      <w:r w:rsidRPr="000C1810">
        <w:rPr>
          <w:rFonts w:cs="Arial"/>
          <w:spacing w:val="-7"/>
          <w:sz w:val="22"/>
          <w:szCs w:val="22"/>
        </w:rPr>
        <w:t>a</w:t>
      </w:r>
      <w:r w:rsidRPr="000C1810">
        <w:rPr>
          <w:rFonts w:cs="Arial"/>
          <w:sz w:val="22"/>
          <w:szCs w:val="22"/>
        </w:rPr>
        <w:t>,</w:t>
      </w:r>
      <w:r w:rsidRPr="000C1810">
        <w:rPr>
          <w:rFonts w:cs="Arial"/>
          <w:spacing w:val="-8"/>
          <w:sz w:val="22"/>
          <w:szCs w:val="22"/>
        </w:rPr>
        <w:t xml:space="preserve"> </w:t>
      </w:r>
      <w:r w:rsidRPr="000C1810">
        <w:rPr>
          <w:rFonts w:cs="Arial"/>
          <w:spacing w:val="5"/>
          <w:sz w:val="22"/>
          <w:szCs w:val="22"/>
        </w:rPr>
        <w:t>t</w:t>
      </w:r>
      <w:r w:rsidRPr="000C1810">
        <w:rPr>
          <w:rFonts w:cs="Arial"/>
          <w:spacing w:val="-5"/>
          <w:sz w:val="22"/>
          <w:szCs w:val="22"/>
        </w:rPr>
        <w:t>r</w:t>
      </w:r>
      <w:r w:rsidRPr="000C1810">
        <w:rPr>
          <w:rFonts w:cs="Arial"/>
          <w:sz w:val="22"/>
          <w:szCs w:val="22"/>
        </w:rPr>
        <w:t>a</w:t>
      </w:r>
      <w:r w:rsidRPr="000C1810">
        <w:rPr>
          <w:rFonts w:cs="Arial"/>
          <w:spacing w:val="-8"/>
          <w:sz w:val="22"/>
          <w:szCs w:val="22"/>
        </w:rPr>
        <w:t xml:space="preserve"> </w:t>
      </w:r>
      <w:r w:rsidRPr="000C1810">
        <w:rPr>
          <w:rFonts w:cs="Arial"/>
          <w:spacing w:val="5"/>
          <w:sz w:val="22"/>
          <w:szCs w:val="22"/>
        </w:rPr>
        <w:t>c</w:t>
      </w:r>
      <w:r w:rsidRPr="000C1810">
        <w:rPr>
          <w:rFonts w:cs="Arial"/>
          <w:spacing w:val="2"/>
          <w:sz w:val="22"/>
          <w:szCs w:val="22"/>
        </w:rPr>
        <w:t>u</w:t>
      </w:r>
      <w:r w:rsidRPr="000C1810">
        <w:rPr>
          <w:rFonts w:cs="Arial"/>
          <w:sz w:val="22"/>
          <w:szCs w:val="22"/>
        </w:rPr>
        <w:t>i</w:t>
      </w:r>
      <w:r w:rsidRPr="000C1810">
        <w:rPr>
          <w:rFonts w:cs="Arial"/>
          <w:spacing w:val="-10"/>
          <w:sz w:val="22"/>
          <w:szCs w:val="22"/>
        </w:rPr>
        <w:t xml:space="preserve"> </w:t>
      </w:r>
      <w:r w:rsidRPr="000C1810">
        <w:rPr>
          <w:rFonts w:cs="Arial"/>
          <w:spacing w:val="5"/>
          <w:sz w:val="22"/>
          <w:szCs w:val="22"/>
        </w:rPr>
        <w:t>i</w:t>
      </w:r>
      <w:r w:rsidRPr="000C1810">
        <w:rPr>
          <w:rFonts w:cs="Arial"/>
          <w:sz w:val="22"/>
          <w:szCs w:val="22"/>
        </w:rPr>
        <w:t>l</w:t>
      </w:r>
      <w:r w:rsidRPr="000C1810">
        <w:rPr>
          <w:rFonts w:cs="Arial"/>
          <w:spacing w:val="5"/>
          <w:sz w:val="22"/>
          <w:szCs w:val="22"/>
        </w:rPr>
        <w:t xml:space="preserve"> </w:t>
      </w:r>
      <w:r w:rsidRPr="000C1810">
        <w:rPr>
          <w:rFonts w:cs="Arial"/>
          <w:spacing w:val="-5"/>
          <w:sz w:val="22"/>
          <w:szCs w:val="22"/>
        </w:rPr>
        <w:t>r</w:t>
      </w:r>
      <w:r w:rsidRPr="000C1810">
        <w:rPr>
          <w:rFonts w:cs="Arial"/>
          <w:spacing w:val="5"/>
          <w:sz w:val="22"/>
          <w:szCs w:val="22"/>
        </w:rPr>
        <w:t>e</w:t>
      </w:r>
      <w:r w:rsidRPr="000C1810">
        <w:rPr>
          <w:rFonts w:cs="Arial"/>
          <w:spacing w:val="-2"/>
          <w:sz w:val="22"/>
          <w:szCs w:val="22"/>
        </w:rPr>
        <w:t>n</w:t>
      </w:r>
      <w:r w:rsidRPr="000C1810">
        <w:rPr>
          <w:rFonts w:cs="Arial"/>
          <w:sz w:val="22"/>
          <w:szCs w:val="22"/>
        </w:rPr>
        <w:t>d</w:t>
      </w:r>
      <w:r w:rsidRPr="000C1810">
        <w:rPr>
          <w:rFonts w:cs="Arial"/>
          <w:spacing w:val="5"/>
          <w:sz w:val="22"/>
          <w:szCs w:val="22"/>
        </w:rPr>
        <w:t>ic</w:t>
      </w:r>
      <w:r w:rsidRPr="000C1810">
        <w:rPr>
          <w:rFonts w:cs="Arial"/>
          <w:spacing w:val="-2"/>
          <w:sz w:val="22"/>
          <w:szCs w:val="22"/>
        </w:rPr>
        <w:t>on</w:t>
      </w:r>
      <w:r w:rsidRPr="000C1810">
        <w:rPr>
          <w:rFonts w:cs="Arial"/>
          <w:spacing w:val="5"/>
          <w:sz w:val="22"/>
          <w:szCs w:val="22"/>
        </w:rPr>
        <w:t>t</w:t>
      </w:r>
      <w:r w:rsidRPr="000C1810">
        <w:rPr>
          <w:rFonts w:cs="Arial"/>
          <w:sz w:val="22"/>
          <w:szCs w:val="22"/>
        </w:rPr>
        <w:t>o</w:t>
      </w:r>
      <w:r w:rsidRPr="000C1810">
        <w:rPr>
          <w:rFonts w:cs="Arial"/>
          <w:spacing w:val="-2"/>
          <w:sz w:val="22"/>
          <w:szCs w:val="22"/>
        </w:rPr>
        <w:t xml:space="preserve"> </w:t>
      </w:r>
      <w:r w:rsidRPr="000C1810">
        <w:rPr>
          <w:rFonts w:cs="Arial"/>
          <w:spacing w:val="2"/>
          <w:sz w:val="22"/>
          <w:szCs w:val="22"/>
        </w:rPr>
        <w:t>su</w:t>
      </w:r>
      <w:r w:rsidRPr="000C1810">
        <w:rPr>
          <w:rFonts w:cs="Arial"/>
          <w:spacing w:val="5"/>
          <w:sz w:val="22"/>
          <w:szCs w:val="22"/>
        </w:rPr>
        <w:t>ll</w:t>
      </w:r>
      <w:r w:rsidRPr="000C1810">
        <w:rPr>
          <w:rFonts w:cs="Arial"/>
          <w:spacing w:val="7"/>
          <w:sz w:val="22"/>
          <w:szCs w:val="22"/>
        </w:rPr>
        <w:t>’a</w:t>
      </w:r>
      <w:r w:rsidRPr="000C1810">
        <w:rPr>
          <w:rFonts w:cs="Arial"/>
          <w:spacing w:val="5"/>
          <w:sz w:val="22"/>
          <w:szCs w:val="22"/>
        </w:rPr>
        <w:t>tt</w:t>
      </w:r>
      <w:r w:rsidRPr="000C1810">
        <w:rPr>
          <w:rFonts w:cs="Arial"/>
          <w:spacing w:val="2"/>
          <w:sz w:val="22"/>
          <w:szCs w:val="22"/>
        </w:rPr>
        <w:t>u</w:t>
      </w:r>
      <w:r w:rsidRPr="000C1810">
        <w:rPr>
          <w:rFonts w:cs="Arial"/>
          <w:spacing w:val="7"/>
          <w:sz w:val="22"/>
          <w:szCs w:val="22"/>
        </w:rPr>
        <w:t>a</w:t>
      </w:r>
      <w:r w:rsidRPr="000C1810">
        <w:rPr>
          <w:rFonts w:cs="Arial"/>
          <w:spacing w:val="2"/>
          <w:sz w:val="22"/>
          <w:szCs w:val="22"/>
        </w:rPr>
        <w:t>z</w:t>
      </w:r>
      <w:r w:rsidRPr="000C1810">
        <w:rPr>
          <w:rFonts w:cs="Arial"/>
          <w:spacing w:val="5"/>
          <w:sz w:val="22"/>
          <w:szCs w:val="22"/>
        </w:rPr>
        <w:t>i</w:t>
      </w:r>
      <w:r w:rsidRPr="000C1810">
        <w:rPr>
          <w:rFonts w:cs="Arial"/>
          <w:spacing w:val="-2"/>
          <w:sz w:val="22"/>
          <w:szCs w:val="22"/>
        </w:rPr>
        <w:t>on</w:t>
      </w:r>
      <w:r w:rsidRPr="000C1810">
        <w:rPr>
          <w:rFonts w:cs="Arial"/>
          <w:sz w:val="22"/>
          <w:szCs w:val="22"/>
        </w:rPr>
        <w:t>e</w:t>
      </w:r>
      <w:r w:rsidRPr="000C1810">
        <w:rPr>
          <w:rFonts w:cs="Arial"/>
          <w:spacing w:val="5"/>
          <w:sz w:val="22"/>
          <w:szCs w:val="22"/>
        </w:rPr>
        <w:t xml:space="preserve"> </w:t>
      </w:r>
      <w:r w:rsidRPr="000C1810">
        <w:rPr>
          <w:rFonts w:cs="Arial"/>
          <w:sz w:val="22"/>
          <w:szCs w:val="22"/>
        </w:rPr>
        <w:t>d</w:t>
      </w:r>
      <w:r w:rsidRPr="000C1810">
        <w:rPr>
          <w:rFonts w:cs="Arial"/>
          <w:spacing w:val="5"/>
          <w:sz w:val="22"/>
          <w:szCs w:val="22"/>
        </w:rPr>
        <w:t>ell</w:t>
      </w:r>
      <w:r w:rsidRPr="000C1810">
        <w:rPr>
          <w:rFonts w:cs="Arial"/>
          <w:sz w:val="22"/>
          <w:szCs w:val="22"/>
        </w:rPr>
        <w:t>e</w:t>
      </w:r>
      <w:r w:rsidRPr="000C1810">
        <w:rPr>
          <w:rFonts w:cs="Arial"/>
          <w:spacing w:val="5"/>
          <w:sz w:val="22"/>
          <w:szCs w:val="22"/>
        </w:rPr>
        <w:t xml:space="preserve"> </w:t>
      </w:r>
      <w:r w:rsidRPr="000C1810">
        <w:rPr>
          <w:rFonts w:cs="Arial"/>
          <w:spacing w:val="-5"/>
          <w:sz w:val="22"/>
          <w:szCs w:val="22"/>
        </w:rPr>
        <w:t>m</w:t>
      </w:r>
      <w:r w:rsidRPr="000C1810">
        <w:rPr>
          <w:rFonts w:cs="Arial"/>
          <w:spacing w:val="5"/>
          <w:sz w:val="22"/>
          <w:szCs w:val="22"/>
        </w:rPr>
        <w:t>i</w:t>
      </w:r>
      <w:r w:rsidRPr="000C1810">
        <w:rPr>
          <w:rFonts w:cs="Arial"/>
          <w:spacing w:val="2"/>
          <w:sz w:val="22"/>
          <w:szCs w:val="22"/>
        </w:rPr>
        <w:t>su</w:t>
      </w:r>
      <w:r w:rsidRPr="000C1810">
        <w:rPr>
          <w:rFonts w:cs="Arial"/>
          <w:spacing w:val="-5"/>
          <w:sz w:val="22"/>
          <w:szCs w:val="22"/>
        </w:rPr>
        <w:t>r</w:t>
      </w:r>
      <w:r w:rsidRPr="000C1810">
        <w:rPr>
          <w:rFonts w:cs="Arial"/>
          <w:sz w:val="22"/>
          <w:szCs w:val="22"/>
        </w:rPr>
        <w:t>e</w:t>
      </w:r>
      <w:r w:rsidRPr="000C1810">
        <w:rPr>
          <w:rFonts w:cs="Arial"/>
          <w:spacing w:val="5"/>
          <w:sz w:val="22"/>
          <w:szCs w:val="22"/>
        </w:rPr>
        <w:t xml:space="preserve"> </w:t>
      </w:r>
      <w:r w:rsidRPr="000C1810">
        <w:rPr>
          <w:rFonts w:cs="Arial"/>
          <w:sz w:val="22"/>
          <w:szCs w:val="22"/>
        </w:rPr>
        <w:t>di</w:t>
      </w:r>
      <w:r w:rsidRPr="000C1810">
        <w:rPr>
          <w:rFonts w:cs="Arial"/>
          <w:spacing w:val="5"/>
          <w:sz w:val="22"/>
          <w:szCs w:val="22"/>
        </w:rPr>
        <w:t xml:space="preserve"> </w:t>
      </w:r>
      <w:r w:rsidRPr="000C1810">
        <w:rPr>
          <w:rFonts w:cs="Arial"/>
          <w:spacing w:val="-2"/>
          <w:sz w:val="22"/>
          <w:szCs w:val="22"/>
        </w:rPr>
        <w:t>p</w:t>
      </w:r>
      <w:r w:rsidRPr="000C1810">
        <w:rPr>
          <w:rFonts w:cs="Arial"/>
          <w:spacing w:val="-5"/>
          <w:sz w:val="22"/>
          <w:szCs w:val="22"/>
        </w:rPr>
        <w:t>r</w:t>
      </w:r>
      <w:r w:rsidRPr="000C1810">
        <w:rPr>
          <w:rFonts w:cs="Arial"/>
          <w:spacing w:val="5"/>
          <w:sz w:val="22"/>
          <w:szCs w:val="22"/>
        </w:rPr>
        <w:t>e</w:t>
      </w:r>
      <w:r w:rsidRPr="000C1810">
        <w:rPr>
          <w:rFonts w:cs="Arial"/>
          <w:spacing w:val="7"/>
          <w:sz w:val="22"/>
          <w:szCs w:val="22"/>
        </w:rPr>
        <w:t>v</w:t>
      </w:r>
      <w:r w:rsidRPr="000C1810">
        <w:rPr>
          <w:rFonts w:cs="Arial"/>
          <w:spacing w:val="5"/>
          <w:sz w:val="22"/>
          <w:szCs w:val="22"/>
        </w:rPr>
        <w:t>e</w:t>
      </w:r>
      <w:r w:rsidRPr="000C1810">
        <w:rPr>
          <w:rFonts w:cs="Arial"/>
          <w:spacing w:val="-2"/>
          <w:sz w:val="22"/>
          <w:szCs w:val="22"/>
        </w:rPr>
        <w:t>n</w:t>
      </w:r>
      <w:r w:rsidRPr="000C1810">
        <w:rPr>
          <w:rFonts w:cs="Arial"/>
          <w:spacing w:val="2"/>
          <w:sz w:val="22"/>
          <w:szCs w:val="22"/>
        </w:rPr>
        <w:t>z</w:t>
      </w:r>
      <w:r w:rsidRPr="000C1810">
        <w:rPr>
          <w:rFonts w:cs="Arial"/>
          <w:spacing w:val="5"/>
          <w:sz w:val="22"/>
          <w:szCs w:val="22"/>
        </w:rPr>
        <w:t>i</w:t>
      </w:r>
      <w:r w:rsidRPr="000C1810">
        <w:rPr>
          <w:rFonts w:cs="Arial"/>
          <w:spacing w:val="-2"/>
          <w:sz w:val="22"/>
          <w:szCs w:val="22"/>
        </w:rPr>
        <w:t>on</w:t>
      </w:r>
      <w:r w:rsidRPr="000C1810">
        <w:rPr>
          <w:rFonts w:cs="Arial"/>
          <w:sz w:val="22"/>
          <w:szCs w:val="22"/>
        </w:rPr>
        <w:t>e</w:t>
      </w:r>
      <w:r w:rsidRPr="000C1810">
        <w:rPr>
          <w:rFonts w:cs="Arial"/>
          <w:spacing w:val="5"/>
          <w:sz w:val="22"/>
          <w:szCs w:val="22"/>
        </w:rPr>
        <w:t xml:space="preserve"> </w:t>
      </w:r>
      <w:r w:rsidRPr="000C1810">
        <w:rPr>
          <w:rFonts w:cs="Arial"/>
          <w:sz w:val="22"/>
          <w:szCs w:val="22"/>
        </w:rPr>
        <w:t>d</w:t>
      </w:r>
      <w:r w:rsidRPr="000C1810">
        <w:rPr>
          <w:rFonts w:cs="Arial"/>
          <w:spacing w:val="5"/>
          <w:sz w:val="22"/>
          <w:szCs w:val="22"/>
        </w:rPr>
        <w:t>e</w:t>
      </w:r>
      <w:r w:rsidRPr="000C1810">
        <w:rPr>
          <w:rFonts w:cs="Arial"/>
          <w:spacing w:val="-3"/>
          <w:sz w:val="22"/>
          <w:szCs w:val="22"/>
        </w:rPr>
        <w:t>f</w:t>
      </w:r>
      <w:r w:rsidRPr="000C1810">
        <w:rPr>
          <w:rFonts w:cs="Arial"/>
          <w:spacing w:val="5"/>
          <w:sz w:val="22"/>
          <w:szCs w:val="22"/>
        </w:rPr>
        <w:t>i</w:t>
      </w:r>
      <w:r w:rsidRPr="000C1810">
        <w:rPr>
          <w:rFonts w:cs="Arial"/>
          <w:spacing w:val="-2"/>
          <w:sz w:val="22"/>
          <w:szCs w:val="22"/>
        </w:rPr>
        <w:t>n</w:t>
      </w:r>
      <w:r w:rsidRPr="000C1810">
        <w:rPr>
          <w:rFonts w:cs="Arial"/>
          <w:spacing w:val="5"/>
          <w:sz w:val="22"/>
          <w:szCs w:val="22"/>
        </w:rPr>
        <w:t>it</w:t>
      </w:r>
      <w:r w:rsidRPr="000C1810">
        <w:rPr>
          <w:rFonts w:cs="Arial"/>
          <w:sz w:val="22"/>
          <w:szCs w:val="22"/>
        </w:rPr>
        <w:t xml:space="preserve">e </w:t>
      </w:r>
      <w:r w:rsidRPr="000C1810">
        <w:rPr>
          <w:rFonts w:cs="Arial"/>
          <w:spacing w:val="-2"/>
          <w:sz w:val="22"/>
          <w:szCs w:val="22"/>
        </w:rPr>
        <w:t>n</w:t>
      </w:r>
      <w:r w:rsidRPr="000C1810">
        <w:rPr>
          <w:rFonts w:cs="Arial"/>
          <w:spacing w:val="5"/>
          <w:sz w:val="22"/>
          <w:szCs w:val="22"/>
        </w:rPr>
        <w:t>e</w:t>
      </w:r>
      <w:r w:rsidRPr="000C1810">
        <w:rPr>
          <w:rFonts w:cs="Arial"/>
          <w:sz w:val="22"/>
          <w:szCs w:val="22"/>
        </w:rPr>
        <w:t>i</w:t>
      </w:r>
      <w:r w:rsidRPr="000C1810">
        <w:rPr>
          <w:rFonts w:cs="Arial"/>
          <w:spacing w:val="24"/>
          <w:sz w:val="22"/>
          <w:szCs w:val="22"/>
        </w:rPr>
        <w:t xml:space="preserve"> </w:t>
      </w:r>
      <w:r w:rsidRPr="000C1810">
        <w:rPr>
          <w:rFonts w:cs="Arial"/>
          <w:sz w:val="22"/>
          <w:szCs w:val="22"/>
        </w:rPr>
        <w:t>P</w:t>
      </w:r>
      <w:r w:rsidRPr="000C1810">
        <w:rPr>
          <w:rFonts w:cs="Arial"/>
          <w:spacing w:val="2"/>
          <w:sz w:val="22"/>
          <w:szCs w:val="22"/>
        </w:rPr>
        <w:t>T</w:t>
      </w:r>
      <w:r w:rsidRPr="000C1810">
        <w:rPr>
          <w:rFonts w:cs="Arial"/>
          <w:sz w:val="22"/>
          <w:szCs w:val="22"/>
        </w:rPr>
        <w:t>P</w:t>
      </w:r>
      <w:r w:rsidRPr="000C1810">
        <w:rPr>
          <w:rFonts w:cs="Arial"/>
          <w:spacing w:val="-2"/>
          <w:sz w:val="22"/>
          <w:szCs w:val="22"/>
        </w:rPr>
        <w:t>C</w:t>
      </w:r>
      <w:r w:rsidRPr="000C1810">
        <w:rPr>
          <w:rFonts w:cs="Arial"/>
          <w:spacing w:val="3"/>
          <w:sz w:val="22"/>
          <w:szCs w:val="22"/>
        </w:rPr>
        <w:t>T</w:t>
      </w:r>
      <w:r w:rsidRPr="000C1810">
        <w:rPr>
          <w:rFonts w:cs="Arial"/>
          <w:sz w:val="22"/>
          <w:szCs w:val="22"/>
        </w:rPr>
        <w:t>,</w:t>
      </w:r>
      <w:r w:rsidRPr="000C1810">
        <w:rPr>
          <w:rFonts w:cs="Arial"/>
          <w:spacing w:val="25"/>
          <w:sz w:val="22"/>
          <w:szCs w:val="22"/>
        </w:rPr>
        <w:t xml:space="preserve"> </w:t>
      </w:r>
      <w:r w:rsidRPr="000C1810">
        <w:rPr>
          <w:rFonts w:cs="Arial"/>
          <w:spacing w:val="2"/>
          <w:sz w:val="22"/>
          <w:szCs w:val="22"/>
        </w:rPr>
        <w:t>s</w:t>
      </w:r>
      <w:r w:rsidRPr="000C1810">
        <w:rPr>
          <w:rFonts w:cs="Arial"/>
          <w:spacing w:val="-2"/>
          <w:sz w:val="22"/>
          <w:szCs w:val="22"/>
        </w:rPr>
        <w:t>on</w:t>
      </w:r>
      <w:r w:rsidRPr="000C1810">
        <w:rPr>
          <w:rFonts w:cs="Arial"/>
          <w:sz w:val="22"/>
          <w:szCs w:val="22"/>
        </w:rPr>
        <w:t>o</w:t>
      </w:r>
      <w:r w:rsidRPr="000C1810">
        <w:rPr>
          <w:rFonts w:cs="Arial"/>
          <w:spacing w:val="15"/>
          <w:sz w:val="22"/>
          <w:szCs w:val="22"/>
        </w:rPr>
        <w:t xml:space="preserve"> </w:t>
      </w:r>
      <w:r w:rsidRPr="000C1810">
        <w:rPr>
          <w:rFonts w:cs="Arial"/>
          <w:spacing w:val="-5"/>
          <w:sz w:val="22"/>
          <w:szCs w:val="22"/>
        </w:rPr>
        <w:t>r</w:t>
      </w:r>
      <w:r w:rsidRPr="000C1810">
        <w:rPr>
          <w:rFonts w:cs="Arial"/>
          <w:spacing w:val="5"/>
          <w:sz w:val="22"/>
          <w:szCs w:val="22"/>
        </w:rPr>
        <w:t>e</w:t>
      </w:r>
      <w:r w:rsidRPr="000C1810">
        <w:rPr>
          <w:rFonts w:cs="Arial"/>
          <w:spacing w:val="2"/>
          <w:sz w:val="22"/>
          <w:szCs w:val="22"/>
        </w:rPr>
        <w:t>s</w:t>
      </w:r>
      <w:r w:rsidRPr="000C1810">
        <w:rPr>
          <w:rFonts w:cs="Arial"/>
          <w:sz w:val="22"/>
          <w:szCs w:val="22"/>
        </w:rPr>
        <w:t>i</w:t>
      </w:r>
      <w:r w:rsidRPr="000C1810">
        <w:rPr>
          <w:rFonts w:cs="Arial"/>
          <w:spacing w:val="23"/>
          <w:sz w:val="22"/>
          <w:szCs w:val="22"/>
        </w:rPr>
        <w:t xml:space="preserve"> </w:t>
      </w:r>
      <w:r w:rsidRPr="000C1810">
        <w:rPr>
          <w:rFonts w:cs="Arial"/>
          <w:spacing w:val="-2"/>
          <w:sz w:val="22"/>
          <w:szCs w:val="22"/>
        </w:rPr>
        <w:t>no</w:t>
      </w:r>
      <w:r w:rsidRPr="000C1810">
        <w:rPr>
          <w:rFonts w:cs="Arial"/>
          <w:spacing w:val="5"/>
          <w:sz w:val="22"/>
          <w:szCs w:val="22"/>
        </w:rPr>
        <w:t>t</w:t>
      </w:r>
      <w:r w:rsidRPr="000C1810">
        <w:rPr>
          <w:rFonts w:cs="Arial"/>
          <w:sz w:val="22"/>
          <w:szCs w:val="22"/>
        </w:rPr>
        <w:t>i</w:t>
      </w:r>
      <w:r w:rsidRPr="000C1810">
        <w:rPr>
          <w:rFonts w:cs="Arial"/>
          <w:spacing w:val="23"/>
          <w:sz w:val="22"/>
          <w:szCs w:val="22"/>
        </w:rPr>
        <w:t xml:space="preserve"> </w:t>
      </w:r>
      <w:r w:rsidRPr="000C1810">
        <w:rPr>
          <w:rFonts w:cs="Arial"/>
          <w:sz w:val="22"/>
          <w:szCs w:val="22"/>
        </w:rPr>
        <w:t>d</w:t>
      </w:r>
      <w:r w:rsidRPr="000C1810">
        <w:rPr>
          <w:rFonts w:cs="Arial"/>
          <w:spacing w:val="7"/>
          <w:sz w:val="22"/>
          <w:szCs w:val="22"/>
        </w:rPr>
        <w:t>a</w:t>
      </w:r>
      <w:r w:rsidRPr="000C1810">
        <w:rPr>
          <w:rFonts w:cs="Arial"/>
          <w:sz w:val="22"/>
          <w:szCs w:val="22"/>
        </w:rPr>
        <w:t>l</w:t>
      </w:r>
      <w:r w:rsidRPr="000C1810">
        <w:rPr>
          <w:rFonts w:cs="Arial"/>
          <w:spacing w:val="23"/>
          <w:sz w:val="22"/>
          <w:szCs w:val="22"/>
        </w:rPr>
        <w:t xml:space="preserve"> </w:t>
      </w:r>
      <w:r w:rsidRPr="000C1810">
        <w:rPr>
          <w:rFonts w:cs="Arial"/>
          <w:sz w:val="22"/>
          <w:szCs w:val="22"/>
        </w:rPr>
        <w:t>RP</w:t>
      </w:r>
      <w:r w:rsidRPr="000C1810">
        <w:rPr>
          <w:rFonts w:cs="Arial"/>
          <w:spacing w:val="-2"/>
          <w:sz w:val="22"/>
          <w:szCs w:val="22"/>
        </w:rPr>
        <w:t>C</w:t>
      </w:r>
      <w:r w:rsidRPr="000C1810">
        <w:rPr>
          <w:rFonts w:cs="Arial"/>
          <w:sz w:val="22"/>
          <w:szCs w:val="22"/>
        </w:rPr>
        <w:t>T</w:t>
      </w:r>
      <w:r w:rsidRPr="000C1810">
        <w:rPr>
          <w:rFonts w:cs="Arial"/>
          <w:spacing w:val="20"/>
          <w:sz w:val="22"/>
          <w:szCs w:val="22"/>
        </w:rPr>
        <w:t xml:space="preserve"> </w:t>
      </w:r>
      <w:r w:rsidRPr="000C1810">
        <w:rPr>
          <w:rFonts w:cs="Arial"/>
          <w:spacing w:val="5"/>
          <w:sz w:val="22"/>
          <w:szCs w:val="22"/>
        </w:rPr>
        <w:t>nella</w:t>
      </w:r>
      <w:r w:rsidRPr="000C1810">
        <w:rPr>
          <w:rFonts w:cs="Arial"/>
          <w:spacing w:val="34"/>
          <w:sz w:val="22"/>
          <w:szCs w:val="22"/>
        </w:rPr>
        <w:t xml:space="preserve"> </w:t>
      </w:r>
      <w:r w:rsidRPr="000C1810">
        <w:rPr>
          <w:rFonts w:cs="Arial"/>
          <w:b/>
          <w:bCs/>
          <w:spacing w:val="7"/>
          <w:sz w:val="22"/>
          <w:szCs w:val="22"/>
        </w:rPr>
        <w:t>re</w:t>
      </w:r>
      <w:r w:rsidRPr="000C1810">
        <w:rPr>
          <w:rFonts w:cs="Arial"/>
          <w:b/>
          <w:bCs/>
          <w:spacing w:val="-2"/>
          <w:sz w:val="22"/>
          <w:szCs w:val="22"/>
        </w:rPr>
        <w:t>l</w:t>
      </w:r>
      <w:r w:rsidRPr="000C1810">
        <w:rPr>
          <w:rFonts w:cs="Arial"/>
          <w:b/>
          <w:bCs/>
          <w:spacing w:val="5"/>
          <w:sz w:val="22"/>
          <w:szCs w:val="22"/>
        </w:rPr>
        <w:t>a</w:t>
      </w:r>
      <w:r w:rsidRPr="000C1810">
        <w:rPr>
          <w:rFonts w:cs="Arial"/>
          <w:b/>
          <w:bCs/>
          <w:spacing w:val="7"/>
          <w:sz w:val="22"/>
          <w:szCs w:val="22"/>
        </w:rPr>
        <w:t>z</w:t>
      </w:r>
      <w:r w:rsidRPr="000C1810">
        <w:rPr>
          <w:rFonts w:cs="Arial"/>
          <w:b/>
          <w:bCs/>
          <w:spacing w:val="-8"/>
          <w:sz w:val="22"/>
          <w:szCs w:val="22"/>
        </w:rPr>
        <w:t>i</w:t>
      </w:r>
      <w:r w:rsidRPr="000C1810">
        <w:rPr>
          <w:rFonts w:cs="Arial"/>
          <w:b/>
          <w:bCs/>
          <w:spacing w:val="-5"/>
          <w:sz w:val="22"/>
          <w:szCs w:val="22"/>
        </w:rPr>
        <w:t>o</w:t>
      </w:r>
      <w:r w:rsidRPr="000C1810">
        <w:rPr>
          <w:rFonts w:cs="Arial"/>
          <w:b/>
          <w:bCs/>
          <w:spacing w:val="2"/>
          <w:sz w:val="22"/>
          <w:szCs w:val="22"/>
        </w:rPr>
        <w:t>n</w:t>
      </w:r>
      <w:r w:rsidRPr="000C1810">
        <w:rPr>
          <w:rFonts w:cs="Arial"/>
          <w:b/>
          <w:bCs/>
          <w:sz w:val="22"/>
          <w:szCs w:val="22"/>
        </w:rPr>
        <w:t>e</w:t>
      </w:r>
      <w:r w:rsidRPr="000C1810">
        <w:rPr>
          <w:rFonts w:cs="Arial"/>
          <w:b/>
          <w:bCs/>
          <w:spacing w:val="25"/>
          <w:sz w:val="22"/>
          <w:szCs w:val="22"/>
        </w:rPr>
        <w:t xml:space="preserve"> </w:t>
      </w:r>
      <w:r w:rsidRPr="000C1810">
        <w:rPr>
          <w:rFonts w:cs="Arial"/>
          <w:b/>
          <w:bCs/>
          <w:spacing w:val="5"/>
          <w:sz w:val="22"/>
          <w:szCs w:val="22"/>
        </w:rPr>
        <w:t>a</w:t>
      </w:r>
      <w:r w:rsidRPr="000C1810">
        <w:rPr>
          <w:rFonts w:cs="Arial"/>
          <w:b/>
          <w:bCs/>
          <w:spacing w:val="2"/>
          <w:sz w:val="22"/>
          <w:szCs w:val="22"/>
        </w:rPr>
        <w:t>nnu</w:t>
      </w:r>
      <w:r w:rsidRPr="000C1810">
        <w:rPr>
          <w:rFonts w:cs="Arial"/>
          <w:b/>
          <w:bCs/>
          <w:spacing w:val="5"/>
          <w:sz w:val="22"/>
          <w:szCs w:val="22"/>
        </w:rPr>
        <w:t>a</w:t>
      </w:r>
      <w:r w:rsidRPr="000C1810">
        <w:rPr>
          <w:rFonts w:cs="Arial"/>
          <w:b/>
          <w:bCs/>
          <w:spacing w:val="-2"/>
          <w:sz w:val="22"/>
          <w:szCs w:val="22"/>
        </w:rPr>
        <w:t>l</w:t>
      </w:r>
      <w:r w:rsidRPr="000C1810">
        <w:rPr>
          <w:rFonts w:cs="Arial"/>
          <w:b/>
          <w:bCs/>
          <w:sz w:val="22"/>
          <w:szCs w:val="22"/>
        </w:rPr>
        <w:t>e</w:t>
      </w:r>
      <w:r w:rsidRPr="000C1810">
        <w:rPr>
          <w:rStyle w:val="Rimandonotaapidipagina"/>
          <w:rFonts w:cs="Arial"/>
          <w:b/>
          <w:bCs/>
          <w:sz w:val="22"/>
          <w:szCs w:val="22"/>
        </w:rPr>
        <w:footnoteReference w:id="20"/>
      </w:r>
      <w:r w:rsidRPr="000C1810">
        <w:rPr>
          <w:rFonts w:cs="Arial"/>
          <w:b/>
          <w:bCs/>
          <w:spacing w:val="14"/>
          <w:sz w:val="22"/>
          <w:szCs w:val="22"/>
        </w:rPr>
        <w:t xml:space="preserve"> </w:t>
      </w:r>
      <w:r w:rsidRPr="000C1810">
        <w:rPr>
          <w:rFonts w:cs="Arial"/>
          <w:sz w:val="22"/>
          <w:szCs w:val="22"/>
        </w:rPr>
        <w:t>pubblicata</w:t>
      </w:r>
      <w:r w:rsidRPr="000C1810">
        <w:rPr>
          <w:rFonts w:cs="Arial"/>
          <w:spacing w:val="8"/>
          <w:sz w:val="22"/>
          <w:szCs w:val="22"/>
        </w:rPr>
        <w:t xml:space="preserve"> </w:t>
      </w:r>
      <w:r w:rsidRPr="000C1810">
        <w:rPr>
          <w:rFonts w:cs="Arial"/>
          <w:spacing w:val="2"/>
          <w:sz w:val="22"/>
          <w:szCs w:val="22"/>
        </w:rPr>
        <w:t>su</w:t>
      </w:r>
      <w:r w:rsidRPr="000C1810">
        <w:rPr>
          <w:rFonts w:cs="Arial"/>
          <w:sz w:val="22"/>
          <w:szCs w:val="22"/>
        </w:rPr>
        <w:t>l</w:t>
      </w:r>
      <w:r w:rsidRPr="000C1810">
        <w:rPr>
          <w:rFonts w:cs="Arial"/>
          <w:spacing w:val="8"/>
          <w:sz w:val="22"/>
          <w:szCs w:val="22"/>
        </w:rPr>
        <w:t xml:space="preserve"> </w:t>
      </w:r>
      <w:r w:rsidRPr="000C1810">
        <w:rPr>
          <w:rFonts w:cs="Arial"/>
          <w:spacing w:val="2"/>
          <w:sz w:val="22"/>
          <w:szCs w:val="22"/>
        </w:rPr>
        <w:t>s</w:t>
      </w:r>
      <w:r w:rsidRPr="000C1810">
        <w:rPr>
          <w:rFonts w:cs="Arial"/>
          <w:spacing w:val="5"/>
          <w:sz w:val="22"/>
          <w:szCs w:val="22"/>
        </w:rPr>
        <w:t>it</w:t>
      </w:r>
      <w:r w:rsidRPr="000C1810">
        <w:rPr>
          <w:rFonts w:cs="Arial"/>
          <w:sz w:val="22"/>
          <w:szCs w:val="22"/>
        </w:rPr>
        <w:t xml:space="preserve">o </w:t>
      </w:r>
      <w:r w:rsidRPr="000C1810">
        <w:rPr>
          <w:rFonts w:cs="Arial"/>
          <w:spacing w:val="5"/>
          <w:sz w:val="22"/>
          <w:szCs w:val="22"/>
        </w:rPr>
        <w:t>i</w:t>
      </w:r>
      <w:r w:rsidRPr="000C1810">
        <w:rPr>
          <w:rFonts w:cs="Arial"/>
          <w:spacing w:val="2"/>
          <w:sz w:val="22"/>
          <w:szCs w:val="22"/>
        </w:rPr>
        <w:t>s</w:t>
      </w:r>
      <w:r w:rsidRPr="000C1810">
        <w:rPr>
          <w:rFonts w:cs="Arial"/>
          <w:spacing w:val="5"/>
          <w:sz w:val="22"/>
          <w:szCs w:val="22"/>
        </w:rPr>
        <w:t>tit</w:t>
      </w:r>
      <w:r w:rsidRPr="000C1810">
        <w:rPr>
          <w:rFonts w:cs="Arial"/>
          <w:spacing w:val="2"/>
          <w:sz w:val="22"/>
          <w:szCs w:val="22"/>
        </w:rPr>
        <w:t>uz</w:t>
      </w:r>
      <w:r w:rsidRPr="000C1810">
        <w:rPr>
          <w:rFonts w:cs="Arial"/>
          <w:spacing w:val="5"/>
          <w:sz w:val="22"/>
          <w:szCs w:val="22"/>
        </w:rPr>
        <w:t>i</w:t>
      </w:r>
      <w:r w:rsidRPr="000C1810">
        <w:rPr>
          <w:rFonts w:cs="Arial"/>
          <w:spacing w:val="-2"/>
          <w:sz w:val="22"/>
          <w:szCs w:val="22"/>
        </w:rPr>
        <w:t>on</w:t>
      </w:r>
      <w:r w:rsidRPr="000C1810">
        <w:rPr>
          <w:rFonts w:cs="Arial"/>
          <w:spacing w:val="7"/>
          <w:sz w:val="22"/>
          <w:szCs w:val="22"/>
        </w:rPr>
        <w:t>a</w:t>
      </w:r>
      <w:r w:rsidRPr="000C1810">
        <w:rPr>
          <w:rFonts w:cs="Arial"/>
          <w:spacing w:val="5"/>
          <w:sz w:val="22"/>
          <w:szCs w:val="22"/>
        </w:rPr>
        <w:t>l</w:t>
      </w:r>
      <w:r w:rsidRPr="000C1810">
        <w:rPr>
          <w:rFonts w:cs="Arial"/>
          <w:sz w:val="22"/>
          <w:szCs w:val="22"/>
        </w:rPr>
        <w:t>e d</w:t>
      </w:r>
      <w:r w:rsidRPr="000C1810">
        <w:rPr>
          <w:rFonts w:cs="Arial"/>
          <w:spacing w:val="5"/>
          <w:sz w:val="22"/>
          <w:szCs w:val="22"/>
        </w:rPr>
        <w:t>ell</w:t>
      </w:r>
      <w:r w:rsidRPr="000C1810">
        <w:rPr>
          <w:rFonts w:cs="Arial"/>
          <w:spacing w:val="9"/>
          <w:sz w:val="22"/>
          <w:szCs w:val="22"/>
        </w:rPr>
        <w:t>’</w:t>
      </w:r>
      <w:r w:rsidRPr="000C1810">
        <w:rPr>
          <w:rFonts w:cs="Arial"/>
          <w:spacing w:val="8"/>
          <w:sz w:val="22"/>
          <w:szCs w:val="22"/>
        </w:rPr>
        <w:t>a</w:t>
      </w:r>
      <w:r w:rsidRPr="000C1810">
        <w:rPr>
          <w:rFonts w:cs="Arial"/>
          <w:spacing w:val="-5"/>
          <w:sz w:val="22"/>
          <w:szCs w:val="22"/>
        </w:rPr>
        <w:t>mm</w:t>
      </w:r>
      <w:r w:rsidRPr="000C1810">
        <w:rPr>
          <w:rFonts w:cs="Arial"/>
          <w:spacing w:val="5"/>
          <w:sz w:val="22"/>
          <w:szCs w:val="22"/>
        </w:rPr>
        <w:t>i</w:t>
      </w:r>
      <w:r w:rsidRPr="000C1810">
        <w:rPr>
          <w:rFonts w:cs="Arial"/>
          <w:spacing w:val="-2"/>
          <w:sz w:val="22"/>
          <w:szCs w:val="22"/>
        </w:rPr>
        <w:t>n</w:t>
      </w:r>
      <w:r w:rsidRPr="000C1810">
        <w:rPr>
          <w:rFonts w:cs="Arial"/>
          <w:spacing w:val="5"/>
          <w:sz w:val="22"/>
          <w:szCs w:val="22"/>
        </w:rPr>
        <w:t>i</w:t>
      </w:r>
      <w:r w:rsidRPr="000C1810">
        <w:rPr>
          <w:rFonts w:cs="Arial"/>
          <w:spacing w:val="2"/>
          <w:sz w:val="22"/>
          <w:szCs w:val="22"/>
        </w:rPr>
        <w:t>s</w:t>
      </w:r>
      <w:r w:rsidRPr="000C1810">
        <w:rPr>
          <w:rFonts w:cs="Arial"/>
          <w:spacing w:val="5"/>
          <w:sz w:val="22"/>
          <w:szCs w:val="22"/>
        </w:rPr>
        <w:t>t</w:t>
      </w:r>
      <w:r w:rsidRPr="000C1810">
        <w:rPr>
          <w:rFonts w:cs="Arial"/>
          <w:spacing w:val="-5"/>
          <w:sz w:val="22"/>
          <w:szCs w:val="22"/>
        </w:rPr>
        <w:t>r</w:t>
      </w:r>
      <w:r w:rsidRPr="000C1810">
        <w:rPr>
          <w:rFonts w:cs="Arial"/>
          <w:spacing w:val="7"/>
          <w:sz w:val="22"/>
          <w:szCs w:val="22"/>
        </w:rPr>
        <w:t>a</w:t>
      </w:r>
      <w:r w:rsidRPr="000C1810">
        <w:rPr>
          <w:rFonts w:cs="Arial"/>
          <w:spacing w:val="2"/>
          <w:sz w:val="22"/>
          <w:szCs w:val="22"/>
        </w:rPr>
        <w:t>z</w:t>
      </w:r>
      <w:r w:rsidRPr="000C1810">
        <w:rPr>
          <w:rFonts w:cs="Arial"/>
          <w:spacing w:val="5"/>
          <w:sz w:val="22"/>
          <w:szCs w:val="22"/>
        </w:rPr>
        <w:t>i</w:t>
      </w:r>
      <w:r w:rsidRPr="000C1810">
        <w:rPr>
          <w:rFonts w:cs="Arial"/>
          <w:spacing w:val="-2"/>
          <w:sz w:val="22"/>
          <w:szCs w:val="22"/>
        </w:rPr>
        <w:t>on</w:t>
      </w:r>
      <w:r w:rsidRPr="000C1810">
        <w:rPr>
          <w:rFonts w:cs="Arial"/>
          <w:sz w:val="22"/>
          <w:szCs w:val="22"/>
        </w:rPr>
        <w:t>e</w:t>
      </w:r>
      <w:r w:rsidRPr="000C1810">
        <w:rPr>
          <w:rFonts w:cs="Arial"/>
          <w:spacing w:val="5"/>
          <w:sz w:val="22"/>
          <w:szCs w:val="22"/>
        </w:rPr>
        <w:t xml:space="preserve"> (</w:t>
      </w:r>
      <w:r w:rsidRPr="000C1810">
        <w:rPr>
          <w:rFonts w:cs="Arial"/>
          <w:spacing w:val="7"/>
          <w:sz w:val="22"/>
          <w:szCs w:val="22"/>
        </w:rPr>
        <w:t>a</w:t>
      </w:r>
      <w:r w:rsidRPr="000C1810">
        <w:rPr>
          <w:rFonts w:cs="Arial"/>
          <w:spacing w:val="-5"/>
          <w:sz w:val="22"/>
          <w:szCs w:val="22"/>
        </w:rPr>
        <w:t>r</w:t>
      </w:r>
      <w:r w:rsidRPr="000C1810">
        <w:rPr>
          <w:rFonts w:cs="Arial"/>
          <w:spacing w:val="5"/>
          <w:sz w:val="22"/>
          <w:szCs w:val="22"/>
        </w:rPr>
        <w:t>t</w:t>
      </w:r>
      <w:r w:rsidRPr="000C1810">
        <w:rPr>
          <w:rFonts w:cs="Arial"/>
          <w:sz w:val="22"/>
          <w:szCs w:val="22"/>
        </w:rPr>
        <w:t>.</w:t>
      </w:r>
      <w:r w:rsidRPr="000C1810">
        <w:rPr>
          <w:rFonts w:cs="Arial"/>
          <w:spacing w:val="7"/>
          <w:sz w:val="22"/>
          <w:szCs w:val="22"/>
        </w:rPr>
        <w:t xml:space="preserve"> 1</w:t>
      </w:r>
      <w:r w:rsidRPr="000C1810">
        <w:rPr>
          <w:rFonts w:cs="Arial"/>
          <w:sz w:val="22"/>
          <w:szCs w:val="22"/>
        </w:rPr>
        <w:t>,</w:t>
      </w:r>
      <w:r w:rsidRPr="000C1810">
        <w:rPr>
          <w:rFonts w:cs="Arial"/>
          <w:spacing w:val="7"/>
          <w:sz w:val="22"/>
          <w:szCs w:val="22"/>
        </w:rPr>
        <w:t xml:space="preserve"> </w:t>
      </w:r>
      <w:r w:rsidRPr="000C1810">
        <w:rPr>
          <w:rFonts w:cs="Arial"/>
          <w:spacing w:val="5"/>
          <w:sz w:val="22"/>
          <w:szCs w:val="22"/>
        </w:rPr>
        <w:t>c</w:t>
      </w:r>
      <w:r w:rsidRPr="000C1810">
        <w:rPr>
          <w:rFonts w:cs="Arial"/>
          <w:spacing w:val="-2"/>
          <w:sz w:val="22"/>
          <w:szCs w:val="22"/>
        </w:rPr>
        <w:t>o</w:t>
      </w:r>
      <w:r w:rsidRPr="000C1810">
        <w:rPr>
          <w:rFonts w:cs="Arial"/>
          <w:sz w:val="22"/>
          <w:szCs w:val="22"/>
        </w:rPr>
        <w:t>.</w:t>
      </w:r>
      <w:r w:rsidRPr="000C1810">
        <w:rPr>
          <w:rFonts w:cs="Arial"/>
          <w:spacing w:val="7"/>
          <w:sz w:val="22"/>
          <w:szCs w:val="22"/>
        </w:rPr>
        <w:t xml:space="preserve"> </w:t>
      </w:r>
      <w:smartTag w:uri="urn:schemas-microsoft-com:office:smarttags" w:element="metricconverter">
        <w:smartTagPr>
          <w:attr w:name="ProductID" w:val="14, l"/>
        </w:smartTagPr>
        <w:r w:rsidRPr="000C1810">
          <w:rPr>
            <w:rFonts w:cs="Arial"/>
            <w:spacing w:val="7"/>
            <w:sz w:val="22"/>
            <w:szCs w:val="22"/>
          </w:rPr>
          <w:t>14</w:t>
        </w:r>
        <w:r w:rsidRPr="000C1810">
          <w:rPr>
            <w:rFonts w:cs="Arial"/>
            <w:sz w:val="22"/>
            <w:szCs w:val="22"/>
          </w:rPr>
          <w:t>,</w:t>
        </w:r>
        <w:r w:rsidRPr="000C1810">
          <w:rPr>
            <w:rFonts w:cs="Arial"/>
            <w:spacing w:val="7"/>
            <w:sz w:val="22"/>
            <w:szCs w:val="22"/>
          </w:rPr>
          <w:t xml:space="preserve"> </w:t>
        </w:r>
        <w:r w:rsidRPr="000C1810">
          <w:rPr>
            <w:rFonts w:cs="Arial"/>
            <w:spacing w:val="5"/>
            <w:sz w:val="22"/>
            <w:szCs w:val="22"/>
          </w:rPr>
          <w:t>l</w:t>
        </w:r>
      </w:smartTag>
      <w:r w:rsidRPr="000C1810">
        <w:rPr>
          <w:rFonts w:cs="Arial"/>
          <w:sz w:val="22"/>
          <w:szCs w:val="22"/>
        </w:rPr>
        <w:t>.</w:t>
      </w:r>
      <w:r w:rsidRPr="000C1810">
        <w:rPr>
          <w:rFonts w:cs="Arial"/>
          <w:spacing w:val="7"/>
          <w:sz w:val="22"/>
          <w:szCs w:val="22"/>
        </w:rPr>
        <w:t xml:space="preserve"> 190</w:t>
      </w:r>
      <w:r w:rsidRPr="000C1810">
        <w:rPr>
          <w:rFonts w:cs="Arial"/>
          <w:sz w:val="22"/>
          <w:szCs w:val="22"/>
        </w:rPr>
        <w:t>/</w:t>
      </w:r>
      <w:r w:rsidRPr="000C1810">
        <w:rPr>
          <w:rFonts w:cs="Arial"/>
          <w:spacing w:val="7"/>
          <w:sz w:val="22"/>
          <w:szCs w:val="22"/>
        </w:rPr>
        <w:t>2012</w:t>
      </w:r>
      <w:r w:rsidRPr="000C1810">
        <w:rPr>
          <w:rFonts w:cs="Arial"/>
          <w:sz w:val="22"/>
          <w:szCs w:val="22"/>
        </w:rPr>
        <w:t>) che a sua volta attinge ai dati raccolti semestralmente dalla FPCT</w:t>
      </w:r>
      <w:r w:rsidRPr="000C1810">
        <w:rPr>
          <w:rFonts w:cs="Arial"/>
          <w:spacing w:val="5"/>
          <w:sz w:val="22"/>
          <w:szCs w:val="22"/>
        </w:rPr>
        <w:t>.</w:t>
      </w:r>
    </w:p>
    <w:p w:rsidR="00F07FE0" w:rsidRPr="000C1810" w:rsidRDefault="00F07FE0" w:rsidP="00F07FE0">
      <w:pPr>
        <w:pStyle w:val="Rientrocorpodeltesto2"/>
        <w:ind w:left="360"/>
        <w:jc w:val="both"/>
        <w:rPr>
          <w:rFonts w:cs="Arial"/>
          <w:spacing w:val="-2"/>
          <w:sz w:val="22"/>
          <w:szCs w:val="22"/>
        </w:rPr>
      </w:pPr>
    </w:p>
    <w:p w:rsidR="00F07FE0" w:rsidRPr="000C1810" w:rsidRDefault="00F07FE0" w:rsidP="00FD2302">
      <w:pPr>
        <w:pStyle w:val="StileRientrocorpodeltesto212ptNeroGiustificatoSinist"/>
      </w:pPr>
      <w:r w:rsidRPr="000C1810">
        <w:t>Il collocamento attuale della FPCT all’interno della S.S. Controllo di Gestione</w:t>
      </w:r>
      <w:r w:rsidRPr="000C1810">
        <w:rPr>
          <w:rStyle w:val="Rimandonotaapidipagina"/>
          <w:rFonts w:cs="Arial"/>
        </w:rPr>
        <w:footnoteReference w:id="21"/>
      </w:r>
      <w:r w:rsidRPr="000C1810">
        <w:t>, la cui responsabilità è in capo, come incarico primario, al titolare del ruolo di RPCT con sovrapponibile durata temporale, consente un più facile collegamento con il sistema degli obiettivi  e un coordinamento più naturale con la Performance</w:t>
      </w:r>
      <w:r w:rsidRPr="000C1810">
        <w:rPr>
          <w:rStyle w:val="Rimandonotaapidipagina"/>
          <w:rFonts w:cs="Arial"/>
        </w:rPr>
        <w:footnoteReference w:id="22"/>
      </w:r>
      <w:r w:rsidRPr="000C1810">
        <w:t>, nonché la sua partecipazione all’Unità di Crisi Aziendale all’integrazione degli elementi di contesto organizzativo interno.</w:t>
      </w:r>
    </w:p>
    <w:p w:rsidR="00F07FE0" w:rsidRPr="000C1810" w:rsidRDefault="00F07FE0" w:rsidP="00FD2302">
      <w:pPr>
        <w:pStyle w:val="StileRientrocorpodeltesto212ptNeroGiustificatoSinist"/>
      </w:pPr>
    </w:p>
    <w:p w:rsidR="00F07FE0" w:rsidRPr="000C1810" w:rsidRDefault="00F07FE0" w:rsidP="00FD2302">
      <w:pPr>
        <w:pStyle w:val="StileRientrocorpodeltesto212ptNeroGiustificatoSinist"/>
      </w:pPr>
      <w:r w:rsidRPr="000C1810">
        <w:t>Alla FPCT è attualmente assegnata una sola risorsa umana rappresentata da una dirigente esperto qualità con specifico incarico assegnato alla Prevenzione e corruzione della Trasparenza, unitamente al coordinamento delle attività del CUG.</w:t>
      </w:r>
    </w:p>
    <w:p w:rsidR="00F07FE0" w:rsidRPr="000C1810" w:rsidRDefault="00F07FE0" w:rsidP="00F07FE0">
      <w:pPr>
        <w:pStyle w:val="Rientrocorpodeltesto2"/>
        <w:ind w:left="0"/>
        <w:jc w:val="both"/>
        <w:rPr>
          <w:rFonts w:cs="Arial"/>
          <w:spacing w:val="-2"/>
          <w:sz w:val="22"/>
          <w:szCs w:val="22"/>
        </w:rPr>
      </w:pPr>
      <w:r w:rsidRPr="000C1810">
        <w:rPr>
          <w:rFonts w:cs="Arial"/>
          <w:spacing w:val="-2"/>
          <w:sz w:val="22"/>
          <w:szCs w:val="22"/>
        </w:rPr>
        <w:t>Tale risorsa umana rappresenta la continuità rispetto alla rotazione dei 3 RPCT attuata dalle Direzioni dal 2013 ad oggi e, in una logica di integrazione delle attività, è anche a disposizione di chi si occupa delle misure di miglioramento della funzionalità dell’amministrazione.</w:t>
      </w:r>
    </w:p>
    <w:p w:rsidR="00F07FE0" w:rsidRPr="000C1810" w:rsidRDefault="00F07FE0" w:rsidP="00F07FE0">
      <w:pPr>
        <w:pStyle w:val="Rientrocorpodeltesto2"/>
        <w:ind w:left="0"/>
        <w:jc w:val="both"/>
        <w:rPr>
          <w:rFonts w:cs="Arial"/>
          <w:spacing w:val="-2"/>
          <w:sz w:val="22"/>
          <w:szCs w:val="22"/>
        </w:rPr>
      </w:pPr>
      <w:r w:rsidRPr="000C1810">
        <w:rPr>
          <w:rFonts w:cs="Arial"/>
          <w:spacing w:val="-2"/>
          <w:sz w:val="22"/>
          <w:szCs w:val="22"/>
        </w:rPr>
        <w:t xml:space="preserve">La stessa persona, ad esempio, collabora nei controlli interni e negli audit; si occupa della predisposizione del Piano della performance, del </w:t>
      </w:r>
      <w:proofErr w:type="spellStart"/>
      <w:r w:rsidRPr="000C1810">
        <w:rPr>
          <w:rFonts w:cs="Arial"/>
          <w:spacing w:val="-2"/>
          <w:sz w:val="22"/>
          <w:szCs w:val="22"/>
        </w:rPr>
        <w:t>SiMiVaP</w:t>
      </w:r>
      <w:proofErr w:type="spellEnd"/>
      <w:r w:rsidRPr="000C1810">
        <w:rPr>
          <w:rFonts w:cs="Arial"/>
          <w:spacing w:val="-2"/>
          <w:sz w:val="22"/>
          <w:szCs w:val="22"/>
        </w:rPr>
        <w:t xml:space="preserve"> e delle relative rendicontazioni, coadiuva la Segreteria Tecnica di Supporto all’OIV; è relazionante di tutti gli obiettivi annualmente assegnati e pertinenti con le proprie aree di incarico.</w:t>
      </w:r>
    </w:p>
    <w:p w:rsidR="00F07FE0" w:rsidRPr="000C1810" w:rsidRDefault="00F07FE0" w:rsidP="00F07FE0">
      <w:pPr>
        <w:pStyle w:val="Rientrocorpodeltesto2"/>
        <w:ind w:left="0"/>
        <w:jc w:val="both"/>
        <w:rPr>
          <w:rFonts w:cs="Arial"/>
          <w:spacing w:val="-2"/>
          <w:sz w:val="22"/>
          <w:szCs w:val="22"/>
        </w:rPr>
      </w:pPr>
      <w:r w:rsidRPr="000C1810">
        <w:rPr>
          <w:rFonts w:cs="Arial"/>
          <w:spacing w:val="-2"/>
          <w:sz w:val="22"/>
          <w:szCs w:val="22"/>
        </w:rPr>
        <w:t xml:space="preserve">La stessa si occupa della rilevazione dei bisogni formativi nelle aree di competenza, la progettazione, conduzione e verifica delle stesse anche in collaborazione con i diversi </w:t>
      </w:r>
      <w:proofErr w:type="spellStart"/>
      <w:r w:rsidRPr="00816D89">
        <w:rPr>
          <w:rFonts w:cs="Arial"/>
          <w:i/>
          <w:spacing w:val="-2"/>
          <w:sz w:val="22"/>
          <w:szCs w:val="22"/>
        </w:rPr>
        <w:t>stakeholders</w:t>
      </w:r>
      <w:proofErr w:type="spellEnd"/>
      <w:r w:rsidRPr="00816D89">
        <w:rPr>
          <w:rFonts w:cs="Arial"/>
          <w:i/>
          <w:spacing w:val="-2"/>
          <w:sz w:val="22"/>
          <w:szCs w:val="22"/>
        </w:rPr>
        <w:t xml:space="preserve"> </w:t>
      </w:r>
      <w:r w:rsidRPr="000C1810">
        <w:rPr>
          <w:rFonts w:cs="Arial"/>
          <w:spacing w:val="-2"/>
          <w:sz w:val="22"/>
          <w:szCs w:val="22"/>
        </w:rPr>
        <w:t>tra cui i Corsi di laurea per le professioni sanitarie. Tale figura è altresì spontaneamente attiva a livello locale, regionale e nazionale di Associazioni e tavoli di lavoro che si occupano delle tematiche di pertinenza.</w:t>
      </w:r>
    </w:p>
    <w:p w:rsidR="00F07FE0" w:rsidRPr="000C1810" w:rsidRDefault="00F07FE0" w:rsidP="00F07FE0">
      <w:pPr>
        <w:pStyle w:val="Rientrocorpodeltesto2"/>
        <w:ind w:left="0"/>
        <w:jc w:val="both"/>
        <w:rPr>
          <w:rFonts w:ascii="Times New Roman" w:hAnsi="Times New Roman"/>
          <w:w w:val="121"/>
          <w:sz w:val="24"/>
          <w:szCs w:val="24"/>
        </w:rPr>
      </w:pPr>
      <w:r w:rsidRPr="000C1810">
        <w:rPr>
          <w:rFonts w:cs="Arial"/>
          <w:spacing w:val="-2"/>
          <w:sz w:val="22"/>
          <w:szCs w:val="22"/>
        </w:rPr>
        <w:lastRenderedPageBreak/>
        <w:t xml:space="preserve">Anche in questo caso l’incarico dirigenziale è scaduto il 12.02.2021 e, come definito nella comunicazione del 12.02.2021 n. di prot.5847 avente per oggetto  “Incarichi   dirigenziali   affidati   con   la  deliberazione n.49   del 13/02/2018 e </w:t>
      </w:r>
      <w:proofErr w:type="spellStart"/>
      <w:r w:rsidRPr="000C1810">
        <w:rPr>
          <w:rFonts w:cs="Arial"/>
          <w:spacing w:val="-2"/>
          <w:sz w:val="22"/>
          <w:szCs w:val="22"/>
        </w:rPr>
        <w:t>s.m.i.</w:t>
      </w:r>
      <w:proofErr w:type="spellEnd"/>
      <w:r w:rsidRPr="000C1810">
        <w:rPr>
          <w:rFonts w:cs="Arial"/>
          <w:spacing w:val="-2"/>
          <w:sz w:val="22"/>
          <w:szCs w:val="22"/>
        </w:rPr>
        <w:t xml:space="preserve"> - proroga temporanea”, è stato prorogato senza soluzione di continuità nelle more dell'espletamento delle correlate verifiche - da effettuarsi a cura del Collegio  Tecnico, ai  sensi delle  vigenti  disposizioni  contrattuali </w:t>
      </w:r>
      <w:proofErr w:type="spellStart"/>
      <w:r w:rsidRPr="000C1810">
        <w:rPr>
          <w:rFonts w:cs="Arial"/>
          <w:spacing w:val="-2"/>
          <w:sz w:val="22"/>
          <w:szCs w:val="22"/>
        </w:rPr>
        <w:t>nonchè</w:t>
      </w:r>
      <w:proofErr w:type="spellEnd"/>
      <w:r w:rsidRPr="000C1810">
        <w:rPr>
          <w:rFonts w:cs="Arial"/>
          <w:spacing w:val="-2"/>
          <w:sz w:val="22"/>
          <w:szCs w:val="22"/>
        </w:rPr>
        <w:t xml:space="preserve"> dell'adozione dei conseguenti provvedimenti di revisione/aggiornamento dell'organigramma complessivo degli incarichi dirigenziali in questione, pertanto la stessa ha continuato a svolgere le sue attività.</w:t>
      </w:r>
    </w:p>
    <w:p w:rsidR="00F07FE0" w:rsidRPr="000C1810" w:rsidRDefault="00F07FE0" w:rsidP="00F07FE0">
      <w:pPr>
        <w:pStyle w:val="Rientrocorpodeltesto2"/>
        <w:ind w:left="0"/>
        <w:jc w:val="both"/>
        <w:rPr>
          <w:rFonts w:cs="Arial"/>
          <w:spacing w:val="-2"/>
          <w:sz w:val="22"/>
          <w:szCs w:val="22"/>
        </w:rPr>
      </w:pPr>
    </w:p>
    <w:p w:rsidR="00F07FE0" w:rsidRPr="000C1810" w:rsidRDefault="00F07FE0" w:rsidP="00F07FE0">
      <w:pPr>
        <w:pStyle w:val="Rientrocorpodeltesto2"/>
        <w:ind w:left="0"/>
        <w:jc w:val="both"/>
        <w:rPr>
          <w:rFonts w:cs="Arial"/>
          <w:spacing w:val="-2"/>
          <w:sz w:val="22"/>
          <w:szCs w:val="22"/>
        </w:rPr>
      </w:pPr>
      <w:r w:rsidRPr="000C1810">
        <w:rPr>
          <w:rFonts w:cs="Arial"/>
          <w:spacing w:val="-2"/>
          <w:sz w:val="22"/>
          <w:szCs w:val="22"/>
        </w:rPr>
        <w:t>La trasversalità della FPCT richiede una forte integrazione  di  differenti  competenze  multidisciplinari di supporto.</w:t>
      </w:r>
    </w:p>
    <w:p w:rsidR="00F07FE0" w:rsidRPr="000C1810" w:rsidRDefault="00F07FE0" w:rsidP="00F07FE0">
      <w:pPr>
        <w:pStyle w:val="Rientrocorpodeltesto2"/>
        <w:ind w:left="0"/>
        <w:jc w:val="both"/>
        <w:rPr>
          <w:rFonts w:cs="Arial"/>
          <w:spacing w:val="-2"/>
          <w:sz w:val="22"/>
          <w:szCs w:val="22"/>
        </w:rPr>
      </w:pPr>
    </w:p>
    <w:p w:rsidR="00F07FE0" w:rsidRPr="000C1810" w:rsidRDefault="00F07FE0" w:rsidP="00F07FE0">
      <w:pPr>
        <w:pStyle w:val="Rientrocorpodeltesto2"/>
        <w:ind w:left="0"/>
        <w:jc w:val="both"/>
        <w:rPr>
          <w:rFonts w:eastAsia="MS Mincho" w:cs="Arial"/>
          <w:spacing w:val="-1"/>
          <w:sz w:val="22"/>
          <w:szCs w:val="22"/>
          <w:lang w:eastAsia="ja-JP"/>
        </w:rPr>
      </w:pPr>
      <w:r w:rsidRPr="000C1810">
        <w:rPr>
          <w:rFonts w:cs="Arial"/>
          <w:spacing w:val="-2"/>
          <w:sz w:val="22"/>
          <w:szCs w:val="22"/>
        </w:rPr>
        <w:t>Nella delibera di incarico dell’attuale RPCT</w:t>
      </w:r>
      <w:r w:rsidRPr="000C1810">
        <w:rPr>
          <w:rStyle w:val="Rimandonotaapidipagina"/>
          <w:rFonts w:cs="Arial"/>
          <w:spacing w:val="-2"/>
          <w:sz w:val="22"/>
          <w:szCs w:val="22"/>
        </w:rPr>
        <w:footnoteReference w:id="23"/>
      </w:r>
      <w:r w:rsidRPr="000C1810">
        <w:rPr>
          <w:rFonts w:cs="Arial"/>
          <w:spacing w:val="-2"/>
          <w:sz w:val="22"/>
          <w:szCs w:val="22"/>
        </w:rPr>
        <w:t xml:space="preserve"> </w:t>
      </w:r>
      <w:r w:rsidRPr="000C1810">
        <w:rPr>
          <w:rFonts w:eastAsia="MS Mincho" w:cs="Arial"/>
          <w:spacing w:val="-1"/>
          <w:sz w:val="22"/>
          <w:szCs w:val="22"/>
          <w:lang w:eastAsia="ja-JP"/>
        </w:rPr>
        <w:t>si  prevede il dovere di collaborazione dei dipendenti</w:t>
      </w:r>
      <w:r w:rsidRPr="000C1810">
        <w:rPr>
          <w:rStyle w:val="Rimandonotaapidipagina"/>
          <w:rFonts w:eastAsia="MS Mincho" w:cs="Arial"/>
          <w:spacing w:val="-1"/>
          <w:sz w:val="22"/>
          <w:szCs w:val="22"/>
          <w:lang w:eastAsia="ja-JP"/>
        </w:rPr>
        <w:footnoteReference w:id="24"/>
      </w:r>
      <w:r w:rsidRPr="000C1810">
        <w:rPr>
          <w:rFonts w:eastAsia="MS Mincho" w:cs="Arial"/>
          <w:spacing w:val="-1"/>
          <w:sz w:val="22"/>
          <w:szCs w:val="22"/>
          <w:lang w:eastAsia="ja-JP"/>
        </w:rPr>
        <w:t xml:space="preserve"> nei confronti del RPCT</w:t>
      </w:r>
      <w:r w:rsidRPr="000C1810">
        <w:rPr>
          <w:rStyle w:val="Rimandonotaapidipagina"/>
          <w:rFonts w:eastAsia="MS Mincho" w:cs="Arial"/>
          <w:spacing w:val="-1"/>
          <w:sz w:val="22"/>
          <w:szCs w:val="22"/>
          <w:lang w:eastAsia="ja-JP"/>
        </w:rPr>
        <w:footnoteReference w:id="25"/>
      </w:r>
      <w:r w:rsidRPr="000C1810">
        <w:rPr>
          <w:rFonts w:eastAsia="MS Mincho" w:cs="Arial"/>
          <w:spacing w:val="-1"/>
          <w:sz w:val="22"/>
          <w:szCs w:val="22"/>
          <w:lang w:eastAsia="ja-JP"/>
        </w:rPr>
        <w:t xml:space="preserve"> e ai dirigenti</w:t>
      </w:r>
      <w:r w:rsidRPr="000C1810">
        <w:rPr>
          <w:rStyle w:val="Rimandonotaapidipagina"/>
          <w:rFonts w:eastAsia="MS Mincho" w:cs="Arial"/>
          <w:spacing w:val="-1"/>
          <w:sz w:val="22"/>
          <w:szCs w:val="22"/>
          <w:lang w:eastAsia="ja-JP"/>
        </w:rPr>
        <w:footnoteReference w:id="26"/>
      </w:r>
      <w:r w:rsidRPr="000C1810">
        <w:rPr>
          <w:rFonts w:eastAsia="MS Mincho" w:cs="Arial"/>
          <w:spacing w:val="-1"/>
          <w:sz w:val="22"/>
          <w:szCs w:val="22"/>
          <w:lang w:eastAsia="ja-JP"/>
        </w:rPr>
        <w:t xml:space="preserve"> di concorrere alla definizione di misure idonee a prevenire e contrastare i fenomeni di corruzione</w:t>
      </w:r>
      <w:r w:rsidRPr="000C1810">
        <w:rPr>
          <w:rStyle w:val="Rimandonotaapidipagina"/>
          <w:rFonts w:eastAsia="MS Mincho" w:cs="Arial"/>
          <w:spacing w:val="-1"/>
          <w:sz w:val="22"/>
          <w:szCs w:val="22"/>
          <w:lang w:eastAsia="ja-JP"/>
        </w:rPr>
        <w:footnoteReference w:id="27"/>
      </w:r>
      <w:r w:rsidRPr="000C1810">
        <w:rPr>
          <w:rFonts w:eastAsia="MS Mincho" w:cs="Arial"/>
          <w:spacing w:val="-1"/>
          <w:sz w:val="22"/>
          <w:szCs w:val="22"/>
          <w:lang w:eastAsia="ja-JP"/>
        </w:rPr>
        <w:t xml:space="preserve"> e a controllarne il rispetto da parte dei dipendenti dell'ufficio cui sono preposti.</w:t>
      </w:r>
    </w:p>
    <w:p w:rsidR="00F07FE0" w:rsidRPr="000C1810" w:rsidRDefault="00F07FE0" w:rsidP="00F07FE0">
      <w:pPr>
        <w:pStyle w:val="Rientrocorpodeltesto2"/>
        <w:ind w:left="0"/>
        <w:jc w:val="both"/>
        <w:rPr>
          <w:rFonts w:eastAsia="MS Mincho" w:cs="Arial"/>
          <w:spacing w:val="-1"/>
          <w:sz w:val="22"/>
          <w:szCs w:val="22"/>
          <w:lang w:eastAsia="ja-JP"/>
        </w:rPr>
      </w:pPr>
      <w:r w:rsidRPr="000C1810">
        <w:rPr>
          <w:rFonts w:eastAsia="MS Mincho" w:cs="Arial"/>
          <w:spacing w:val="-1"/>
          <w:sz w:val="22"/>
          <w:szCs w:val="22"/>
          <w:lang w:eastAsia="ja-JP"/>
        </w:rPr>
        <w:t xml:space="preserve">Lo stesso dovere è richiamato nel Codice di comportamento dei dipendenti dell’AO </w:t>
      </w:r>
      <w:proofErr w:type="spellStart"/>
      <w:r w:rsidRPr="000C1810">
        <w:rPr>
          <w:rFonts w:eastAsia="MS Mincho" w:cs="Arial"/>
          <w:spacing w:val="-1"/>
          <w:sz w:val="22"/>
          <w:szCs w:val="22"/>
          <w:lang w:eastAsia="ja-JP"/>
        </w:rPr>
        <w:t>S.Croce</w:t>
      </w:r>
      <w:proofErr w:type="spellEnd"/>
      <w:r w:rsidRPr="000C1810">
        <w:rPr>
          <w:rFonts w:eastAsia="MS Mincho" w:cs="Arial"/>
          <w:spacing w:val="-1"/>
          <w:sz w:val="22"/>
          <w:szCs w:val="22"/>
          <w:lang w:eastAsia="ja-JP"/>
        </w:rPr>
        <w:t xml:space="preserve"> e </w:t>
      </w:r>
      <w:proofErr w:type="spellStart"/>
      <w:r w:rsidRPr="000C1810">
        <w:rPr>
          <w:rFonts w:eastAsia="MS Mincho" w:cs="Arial"/>
          <w:spacing w:val="-1"/>
          <w:sz w:val="22"/>
          <w:szCs w:val="22"/>
          <w:lang w:eastAsia="ja-JP"/>
        </w:rPr>
        <w:t>Carle</w:t>
      </w:r>
      <w:proofErr w:type="spellEnd"/>
      <w:r w:rsidRPr="000C1810">
        <w:rPr>
          <w:rFonts w:eastAsia="MS Mincho" w:cs="Arial"/>
          <w:spacing w:val="-1"/>
          <w:sz w:val="22"/>
          <w:szCs w:val="22"/>
          <w:lang w:eastAsia="ja-JP"/>
        </w:rPr>
        <w:t xml:space="preserve"> di Cuneo</w:t>
      </w:r>
      <w:r w:rsidRPr="000C1810">
        <w:rPr>
          <w:rStyle w:val="Rimandonotaapidipagina"/>
          <w:rFonts w:eastAsia="MS Mincho" w:cs="Arial"/>
          <w:spacing w:val="-1"/>
          <w:sz w:val="22"/>
          <w:szCs w:val="22"/>
          <w:lang w:eastAsia="ja-JP"/>
        </w:rPr>
        <w:footnoteReference w:id="28"/>
      </w:r>
      <w:r w:rsidRPr="000C1810">
        <w:rPr>
          <w:rFonts w:eastAsia="MS Mincho" w:cs="Arial"/>
          <w:spacing w:val="-1"/>
          <w:sz w:val="22"/>
          <w:szCs w:val="22"/>
          <w:lang w:eastAsia="ja-JP"/>
        </w:rPr>
        <w:t>, ricordato nella formazione periodica e in alcune missive.</w:t>
      </w:r>
    </w:p>
    <w:p w:rsidR="00F07FE0" w:rsidRPr="000C1810" w:rsidRDefault="00F07FE0" w:rsidP="00F07FE0">
      <w:pPr>
        <w:pStyle w:val="Rientrocorpodeltesto2"/>
        <w:ind w:left="0"/>
        <w:jc w:val="both"/>
        <w:rPr>
          <w:rFonts w:eastAsia="MS Mincho" w:cs="Arial"/>
          <w:spacing w:val="-1"/>
          <w:sz w:val="22"/>
          <w:szCs w:val="22"/>
          <w:lang w:eastAsia="ja-JP"/>
        </w:rPr>
      </w:pPr>
      <w:r w:rsidRPr="000C1810">
        <w:rPr>
          <w:rFonts w:eastAsia="MS Mincho" w:cs="Arial"/>
          <w:spacing w:val="-1"/>
          <w:sz w:val="22"/>
          <w:szCs w:val="22"/>
          <w:lang w:eastAsia="ja-JP"/>
        </w:rPr>
        <w:t>La violazione da parte dei dipendenti dell’amministrazione delle misure di prevenzione previste dal P</w:t>
      </w:r>
      <w:r w:rsidR="00816D89">
        <w:rPr>
          <w:rFonts w:eastAsia="MS Mincho" w:cs="Arial"/>
          <w:spacing w:val="-1"/>
          <w:sz w:val="22"/>
          <w:szCs w:val="22"/>
          <w:lang w:eastAsia="ja-JP"/>
        </w:rPr>
        <w:t>TPCT</w:t>
      </w:r>
      <w:r w:rsidRPr="000C1810">
        <w:rPr>
          <w:rFonts w:eastAsia="MS Mincho" w:cs="Arial"/>
          <w:spacing w:val="-1"/>
          <w:sz w:val="22"/>
          <w:szCs w:val="22"/>
          <w:lang w:eastAsia="ja-JP"/>
        </w:rPr>
        <w:t xml:space="preserve"> costituisce illecito disciplinare (legge 190/2012,  art. 1,  co.14).</w:t>
      </w:r>
    </w:p>
    <w:p w:rsidR="00F07FE0" w:rsidRPr="000C1810" w:rsidRDefault="00F07FE0" w:rsidP="00F07FE0">
      <w:pPr>
        <w:pStyle w:val="Rientrocorpodeltesto2"/>
        <w:ind w:left="0"/>
        <w:jc w:val="both"/>
        <w:rPr>
          <w:rFonts w:cs="Arial"/>
          <w:spacing w:val="-1"/>
          <w:sz w:val="22"/>
          <w:szCs w:val="22"/>
        </w:rPr>
      </w:pPr>
    </w:p>
    <w:p w:rsidR="00F07FE0" w:rsidRPr="000C1810" w:rsidRDefault="00F07FE0" w:rsidP="00FD2302">
      <w:pPr>
        <w:pStyle w:val="StileRientrocorpodeltesto212ptNeroGiustificatoSinist"/>
      </w:pPr>
      <w:r w:rsidRPr="000C1810">
        <w:t xml:space="preserve">Tutti i </w:t>
      </w:r>
      <w:r w:rsidR="00816D89">
        <w:t>R</w:t>
      </w:r>
      <w:r w:rsidRPr="000C1810">
        <w:t xml:space="preserve">esponsabili di struttura semplice e complessa tecnico-amministrative </w:t>
      </w:r>
      <w:r w:rsidR="0078231C" w:rsidRPr="000C1810">
        <w:t xml:space="preserve">e tutti i </w:t>
      </w:r>
      <w:r w:rsidR="00F0646C">
        <w:t>Direttor</w:t>
      </w:r>
      <w:r w:rsidR="0078231C" w:rsidRPr="000C1810">
        <w:t xml:space="preserve">i di </w:t>
      </w:r>
      <w:r w:rsidR="00816D89">
        <w:t>D</w:t>
      </w:r>
      <w:r w:rsidR="0078231C" w:rsidRPr="000C1810">
        <w:t xml:space="preserve">ipartimento sanitari o </w:t>
      </w:r>
      <w:r w:rsidR="00F0646C">
        <w:t>Direttor</w:t>
      </w:r>
      <w:r w:rsidR="0078231C" w:rsidRPr="000C1810">
        <w:t xml:space="preserve">i di progetto aziendali </w:t>
      </w:r>
      <w:r w:rsidRPr="000C1810">
        <w:t>sono considerati referenti diretti del RPCT. A loro volta possono individuare tra i loro collaboratori almeno un referente con i quali la FPCT si interfaccia per le operazioni programmate (es valutazione dello stato di attuazione delle misure, raccolta elementi di contesto e bisogni formativi)</w:t>
      </w:r>
      <w:r w:rsidRPr="000C1810">
        <w:rPr>
          <w:rStyle w:val="Rimandonotaapidipagina"/>
          <w:rFonts w:cs="Arial"/>
        </w:rPr>
        <w:footnoteReference w:id="29"/>
      </w:r>
      <w:r w:rsidRPr="000C1810">
        <w:t>.</w:t>
      </w:r>
    </w:p>
    <w:p w:rsidR="00F07FE0" w:rsidRPr="000C1810" w:rsidRDefault="00F07FE0" w:rsidP="00FD2302">
      <w:pPr>
        <w:pStyle w:val="StileRientrocorpodeltesto212ptNeroGiustificatoSinist"/>
      </w:pPr>
      <w:r w:rsidRPr="000C1810">
        <w:t xml:space="preserve">In data 19.04.2021 il RPCT ha provveduto a richiedere a tali </w:t>
      </w:r>
      <w:r w:rsidR="00EF531E">
        <w:t>R</w:t>
      </w:r>
      <w:r w:rsidRPr="000C1810">
        <w:t xml:space="preserve">esponsabili la nomina del proprio eventuale referente </w:t>
      </w:r>
      <w:r w:rsidRPr="000C1810">
        <w:rPr>
          <w:rFonts w:eastAsia="Calibri"/>
        </w:rPr>
        <w:t>per l’anno 2021 con cui la FPCT possa interfacciarsi per gli adempimenti previsti nella gestione aziendale dell’integrità e della trasparenza</w:t>
      </w:r>
      <w:r w:rsidRPr="000C1810">
        <w:t>.</w:t>
      </w:r>
    </w:p>
    <w:p w:rsidR="0004652B" w:rsidRPr="000C1810" w:rsidRDefault="0004652B" w:rsidP="00F07FE0">
      <w:pPr>
        <w:pStyle w:val="Rientrocorpodeltesto2"/>
        <w:ind w:left="0"/>
        <w:jc w:val="both"/>
        <w:rPr>
          <w:rFonts w:cs="Arial"/>
          <w:spacing w:val="-2"/>
          <w:sz w:val="22"/>
          <w:szCs w:val="22"/>
        </w:rPr>
      </w:pPr>
    </w:p>
    <w:p w:rsidR="00F07FE0" w:rsidRPr="000C1810" w:rsidRDefault="00ED2FBC" w:rsidP="00F07FE0">
      <w:pPr>
        <w:pStyle w:val="Rientrocorpodeltesto2"/>
        <w:ind w:left="0"/>
        <w:jc w:val="both"/>
        <w:rPr>
          <w:rFonts w:cs="Arial"/>
          <w:spacing w:val="-2"/>
          <w:sz w:val="22"/>
          <w:szCs w:val="22"/>
        </w:rPr>
      </w:pPr>
      <w:r w:rsidRPr="000C1810">
        <w:rPr>
          <w:rFonts w:cs="Arial"/>
          <w:spacing w:val="-2"/>
          <w:sz w:val="22"/>
          <w:szCs w:val="22"/>
        </w:rPr>
        <w:t xml:space="preserve">Il RPCT richiede ai </w:t>
      </w:r>
      <w:r w:rsidR="00816D89">
        <w:rPr>
          <w:rFonts w:cs="Arial"/>
          <w:spacing w:val="-2"/>
          <w:sz w:val="22"/>
          <w:szCs w:val="22"/>
        </w:rPr>
        <w:t>R</w:t>
      </w:r>
      <w:r w:rsidRPr="000C1810">
        <w:rPr>
          <w:rFonts w:cs="Arial"/>
          <w:spacing w:val="-2"/>
          <w:sz w:val="22"/>
          <w:szCs w:val="22"/>
        </w:rPr>
        <w:t xml:space="preserve">esponsabili delle </w:t>
      </w:r>
      <w:r w:rsidR="0043498D">
        <w:rPr>
          <w:rFonts w:cs="Arial"/>
          <w:spacing w:val="-2"/>
          <w:sz w:val="22"/>
          <w:szCs w:val="22"/>
        </w:rPr>
        <w:t>S</w:t>
      </w:r>
      <w:r w:rsidRPr="000C1810">
        <w:rPr>
          <w:rFonts w:cs="Arial"/>
          <w:spacing w:val="-2"/>
          <w:sz w:val="22"/>
          <w:szCs w:val="22"/>
        </w:rPr>
        <w:t xml:space="preserve">trutture tecnico amministrative e di staff ed ai </w:t>
      </w:r>
      <w:r w:rsidR="00F0646C">
        <w:rPr>
          <w:rFonts w:cs="Arial"/>
          <w:spacing w:val="-2"/>
          <w:sz w:val="22"/>
          <w:szCs w:val="22"/>
        </w:rPr>
        <w:t>Direttor</w:t>
      </w:r>
      <w:r w:rsidRPr="000C1810">
        <w:rPr>
          <w:rFonts w:cs="Arial"/>
          <w:spacing w:val="-2"/>
          <w:sz w:val="22"/>
          <w:szCs w:val="22"/>
        </w:rPr>
        <w:t>i di dipartimento la nomina dei</w:t>
      </w:r>
      <w:r w:rsidR="00F07FE0" w:rsidRPr="000C1810">
        <w:rPr>
          <w:rFonts w:cs="Arial"/>
          <w:spacing w:val="-2"/>
          <w:sz w:val="22"/>
          <w:szCs w:val="22"/>
        </w:rPr>
        <w:t xml:space="preserve"> </w:t>
      </w:r>
      <w:r w:rsidR="00D4624B">
        <w:rPr>
          <w:rFonts w:cs="Arial"/>
          <w:b/>
          <w:spacing w:val="-2"/>
          <w:sz w:val="22"/>
          <w:szCs w:val="22"/>
        </w:rPr>
        <w:t>R</w:t>
      </w:r>
      <w:r w:rsidR="00F07FE0" w:rsidRPr="000C1810">
        <w:rPr>
          <w:rFonts w:cs="Arial"/>
          <w:b/>
          <w:spacing w:val="-2"/>
          <w:sz w:val="22"/>
          <w:szCs w:val="22"/>
        </w:rPr>
        <w:t>eferenti aziendali</w:t>
      </w:r>
      <w:r w:rsidR="00F07FE0" w:rsidRPr="000C1810">
        <w:rPr>
          <w:rFonts w:cs="Arial"/>
          <w:spacing w:val="-2"/>
          <w:sz w:val="22"/>
          <w:szCs w:val="22"/>
        </w:rPr>
        <w:t xml:space="preserve">. </w:t>
      </w:r>
    </w:p>
    <w:p w:rsidR="00F07FE0" w:rsidRPr="000C1810" w:rsidRDefault="00F07FE0" w:rsidP="00FD2302">
      <w:pPr>
        <w:pStyle w:val="StileRientrocorpodeltesto212ptNeroGiustificatoSinist"/>
      </w:pPr>
      <w:r w:rsidRPr="000C1810">
        <w:t>L’elenco aggiornato è pubblicato sull’apposita area di Amministrazione Trasparente</w:t>
      </w:r>
      <w:r w:rsidRPr="000C1810">
        <w:rPr>
          <w:rStyle w:val="Rimandonotaapidipagina"/>
          <w:rFonts w:cs="Arial"/>
        </w:rPr>
        <w:footnoteReference w:id="30"/>
      </w:r>
      <w:r w:rsidRPr="000C1810">
        <w:t>, così come i loro compiti con relative scadenze, a cui si rimandava esplicitamente nella missiva di richiesta di nomina.</w:t>
      </w:r>
    </w:p>
    <w:p w:rsidR="00F07FE0" w:rsidRPr="000C1810" w:rsidRDefault="00F07FE0" w:rsidP="00FD2302">
      <w:pPr>
        <w:pStyle w:val="StileRientrocorpodeltesto212ptNeroGiustificatoSinist"/>
      </w:pPr>
      <w:r w:rsidRPr="000C1810">
        <w:t xml:space="preserve">Nel 2021 il numero dei nuovi </w:t>
      </w:r>
      <w:r w:rsidR="00D4624B">
        <w:t>R</w:t>
      </w:r>
      <w:r w:rsidRPr="000C1810">
        <w:t xml:space="preserve">eferenti (7 su 22) e dei nuovi </w:t>
      </w:r>
      <w:r w:rsidR="00EF531E">
        <w:t>R</w:t>
      </w:r>
      <w:r w:rsidRPr="000C1810">
        <w:t>esponsabili (7 su 22) è stato significativamente più alto degli scorsi anni. Nel corso dell’anno si è trasferito un referente ad altra ASR. Ad inizio 2022 si provvederà a richiedere la consueta individuazione andando a prospettare gli impegni stimati per l’anno.</w:t>
      </w:r>
    </w:p>
    <w:p w:rsidR="00F07FE0" w:rsidRPr="000C1810" w:rsidRDefault="00F07FE0" w:rsidP="00FD2302">
      <w:pPr>
        <w:pStyle w:val="StileRientrocorpodeltesto212ptNeroGiustificatoSinist"/>
      </w:pPr>
    </w:p>
    <w:p w:rsidR="00F07FE0" w:rsidRPr="000C1810" w:rsidRDefault="00F07FE0" w:rsidP="00F07FE0">
      <w:pPr>
        <w:pStyle w:val="Rientrocorpodeltesto2"/>
        <w:ind w:left="0"/>
        <w:jc w:val="both"/>
        <w:rPr>
          <w:rFonts w:cs="Arial"/>
          <w:spacing w:val="-2"/>
          <w:sz w:val="22"/>
          <w:szCs w:val="22"/>
        </w:rPr>
      </w:pPr>
      <w:r w:rsidRPr="000C1810">
        <w:rPr>
          <w:rFonts w:cs="Arial"/>
          <w:spacing w:val="-2"/>
          <w:sz w:val="22"/>
          <w:szCs w:val="22"/>
        </w:rPr>
        <w:t xml:space="preserve">L’efficacia del sistema di prevenzione della corruzione e della trasparenza dipende in gran parte dal reale coinvolgimento di tutti coloro che operano nell’amministrazione e dalla possibilità che si realizzino significative interlocuzioni con il RPCT che del sistema predetto è il principale coordinatore all’interno di </w:t>
      </w:r>
      <w:r w:rsidRPr="000C1810">
        <w:rPr>
          <w:rFonts w:cs="Arial"/>
          <w:spacing w:val="-2"/>
          <w:sz w:val="22"/>
          <w:szCs w:val="22"/>
        </w:rPr>
        <w:lastRenderedPageBreak/>
        <w:t xml:space="preserve">un </w:t>
      </w:r>
      <w:r w:rsidRPr="000C1810">
        <w:rPr>
          <w:rFonts w:cs="Arial"/>
          <w:bCs/>
          <w:spacing w:val="-2"/>
          <w:sz w:val="22"/>
          <w:szCs w:val="22"/>
        </w:rPr>
        <w:t>sistema di prevenzione della corruzione</w:t>
      </w:r>
      <w:r w:rsidRPr="000C1810">
        <w:rPr>
          <w:rFonts w:cs="Arial"/>
          <w:spacing w:val="-2"/>
          <w:sz w:val="22"/>
          <w:szCs w:val="22"/>
        </w:rPr>
        <w:t>, in cui il RPCT possa effettivamente esercitare poteri   di   programmazione, impulso e coordinamento e la cui funzionalità dipende dal coinvolgimento e dalla responsabilizzazione  di tutti coloro  che,  a  vario titolo,  partecipano dell’adozione e dell’attuazione delle misure di prevenzione.</w:t>
      </w:r>
    </w:p>
    <w:p w:rsidR="00F07FE0" w:rsidRPr="000C1810" w:rsidRDefault="00F07FE0" w:rsidP="00FD2302">
      <w:pPr>
        <w:pStyle w:val="StileRientrocorpodeltesto212ptNeroGiustificatoSinist"/>
      </w:pPr>
    </w:p>
    <w:p w:rsidR="00F07FE0" w:rsidRPr="000C1810" w:rsidRDefault="00F07FE0" w:rsidP="00F07FE0">
      <w:pPr>
        <w:pStyle w:val="Rientrocorpodeltesto2"/>
        <w:ind w:left="0"/>
        <w:jc w:val="both"/>
        <w:rPr>
          <w:rFonts w:cs="Arial"/>
          <w:sz w:val="22"/>
          <w:szCs w:val="22"/>
        </w:rPr>
      </w:pPr>
      <w:r w:rsidRPr="000C1810">
        <w:rPr>
          <w:rFonts w:cs="Arial"/>
          <w:spacing w:val="5"/>
          <w:sz w:val="22"/>
          <w:szCs w:val="22"/>
        </w:rPr>
        <w:t>S</w:t>
      </w:r>
      <w:r w:rsidRPr="000C1810">
        <w:rPr>
          <w:rFonts w:cs="Arial"/>
          <w:spacing w:val="2"/>
          <w:sz w:val="22"/>
          <w:szCs w:val="22"/>
        </w:rPr>
        <w:t>u</w:t>
      </w:r>
      <w:r w:rsidRPr="000C1810">
        <w:rPr>
          <w:rFonts w:cs="Arial"/>
          <w:spacing w:val="5"/>
          <w:sz w:val="22"/>
          <w:szCs w:val="22"/>
        </w:rPr>
        <w:t>ll</w:t>
      </w:r>
      <w:r w:rsidRPr="000C1810">
        <w:rPr>
          <w:rFonts w:cs="Arial"/>
          <w:sz w:val="22"/>
          <w:szCs w:val="22"/>
        </w:rPr>
        <w:t>a</w:t>
      </w:r>
      <w:r w:rsidRPr="000C1810">
        <w:rPr>
          <w:rFonts w:cs="Arial"/>
          <w:spacing w:val="4"/>
          <w:sz w:val="22"/>
          <w:szCs w:val="22"/>
        </w:rPr>
        <w:t xml:space="preserve"> </w:t>
      </w:r>
      <w:r w:rsidRPr="000C1810">
        <w:rPr>
          <w:rFonts w:cs="Arial"/>
          <w:spacing w:val="-2"/>
          <w:sz w:val="22"/>
          <w:szCs w:val="22"/>
        </w:rPr>
        <w:t>b</w:t>
      </w:r>
      <w:r w:rsidRPr="000C1810">
        <w:rPr>
          <w:rFonts w:cs="Arial"/>
          <w:spacing w:val="7"/>
          <w:sz w:val="22"/>
          <w:szCs w:val="22"/>
        </w:rPr>
        <w:t>a</w:t>
      </w:r>
      <w:r w:rsidRPr="000C1810">
        <w:rPr>
          <w:rFonts w:cs="Arial"/>
          <w:spacing w:val="2"/>
          <w:sz w:val="22"/>
          <w:szCs w:val="22"/>
        </w:rPr>
        <w:t>s</w:t>
      </w:r>
      <w:r w:rsidRPr="000C1810">
        <w:rPr>
          <w:rFonts w:cs="Arial"/>
          <w:sz w:val="22"/>
          <w:szCs w:val="22"/>
        </w:rPr>
        <w:t>e d</w:t>
      </w:r>
      <w:r w:rsidRPr="000C1810">
        <w:rPr>
          <w:rFonts w:cs="Arial"/>
          <w:spacing w:val="5"/>
          <w:sz w:val="22"/>
          <w:szCs w:val="22"/>
        </w:rPr>
        <w:t>e</w:t>
      </w:r>
      <w:r w:rsidRPr="000C1810">
        <w:rPr>
          <w:rFonts w:cs="Arial"/>
          <w:sz w:val="22"/>
          <w:szCs w:val="22"/>
        </w:rPr>
        <w:t xml:space="preserve">i </w:t>
      </w:r>
      <w:r w:rsidRPr="000C1810">
        <w:rPr>
          <w:rFonts w:cs="Arial"/>
          <w:spacing w:val="-2"/>
          <w:sz w:val="22"/>
          <w:szCs w:val="22"/>
        </w:rPr>
        <w:t>p</w:t>
      </w:r>
      <w:r w:rsidRPr="000C1810">
        <w:rPr>
          <w:rFonts w:cs="Arial"/>
          <w:spacing w:val="-5"/>
          <w:sz w:val="22"/>
          <w:szCs w:val="22"/>
        </w:rPr>
        <w:t>r</w:t>
      </w:r>
      <w:r w:rsidRPr="000C1810">
        <w:rPr>
          <w:rFonts w:cs="Arial"/>
          <w:spacing w:val="5"/>
          <w:sz w:val="22"/>
          <w:szCs w:val="22"/>
        </w:rPr>
        <w:t>e</w:t>
      </w:r>
      <w:r w:rsidRPr="000C1810">
        <w:rPr>
          <w:rFonts w:cs="Arial"/>
          <w:sz w:val="22"/>
          <w:szCs w:val="22"/>
        </w:rPr>
        <w:t>d</w:t>
      </w:r>
      <w:r w:rsidRPr="000C1810">
        <w:rPr>
          <w:rFonts w:cs="Arial"/>
          <w:spacing w:val="5"/>
          <w:sz w:val="22"/>
          <w:szCs w:val="22"/>
        </w:rPr>
        <w:t>ett</w:t>
      </w:r>
      <w:r w:rsidRPr="000C1810">
        <w:rPr>
          <w:rFonts w:cs="Arial"/>
          <w:sz w:val="22"/>
          <w:szCs w:val="22"/>
        </w:rPr>
        <w:t xml:space="preserve">i </w:t>
      </w:r>
      <w:r w:rsidRPr="000C1810">
        <w:rPr>
          <w:rFonts w:cs="Arial"/>
          <w:spacing w:val="-5"/>
          <w:sz w:val="22"/>
          <w:szCs w:val="22"/>
        </w:rPr>
        <w:t>r</w:t>
      </w:r>
      <w:r w:rsidRPr="000C1810">
        <w:rPr>
          <w:rFonts w:cs="Arial"/>
          <w:spacing w:val="5"/>
          <w:sz w:val="22"/>
          <w:szCs w:val="22"/>
        </w:rPr>
        <w:t>i</w:t>
      </w:r>
      <w:r w:rsidRPr="000C1810">
        <w:rPr>
          <w:rFonts w:cs="Arial"/>
          <w:spacing w:val="2"/>
          <w:sz w:val="22"/>
          <w:szCs w:val="22"/>
        </w:rPr>
        <w:t>su</w:t>
      </w:r>
      <w:r w:rsidRPr="000C1810">
        <w:rPr>
          <w:rFonts w:cs="Arial"/>
          <w:spacing w:val="5"/>
          <w:sz w:val="22"/>
          <w:szCs w:val="22"/>
        </w:rPr>
        <w:t>lt</w:t>
      </w:r>
      <w:r w:rsidRPr="000C1810">
        <w:rPr>
          <w:rFonts w:cs="Arial"/>
          <w:spacing w:val="7"/>
          <w:sz w:val="22"/>
          <w:szCs w:val="22"/>
        </w:rPr>
        <w:t>a</w:t>
      </w:r>
      <w:r w:rsidRPr="000C1810">
        <w:rPr>
          <w:rFonts w:cs="Arial"/>
          <w:spacing w:val="5"/>
          <w:sz w:val="22"/>
          <w:szCs w:val="22"/>
        </w:rPr>
        <w:t>ti</w:t>
      </w:r>
      <w:r w:rsidRPr="000C1810">
        <w:rPr>
          <w:rFonts w:cs="Arial"/>
          <w:sz w:val="22"/>
          <w:szCs w:val="22"/>
        </w:rPr>
        <w:t xml:space="preserve">, </w:t>
      </w:r>
      <w:r w:rsidRPr="000C1810">
        <w:rPr>
          <w:rFonts w:cs="Arial"/>
          <w:spacing w:val="5"/>
          <w:sz w:val="22"/>
          <w:szCs w:val="22"/>
        </w:rPr>
        <w:t>i</w:t>
      </w:r>
      <w:r w:rsidRPr="000C1810">
        <w:rPr>
          <w:rFonts w:cs="Arial"/>
          <w:sz w:val="22"/>
          <w:szCs w:val="22"/>
        </w:rPr>
        <w:t>l RP</w:t>
      </w:r>
      <w:r w:rsidRPr="000C1810">
        <w:rPr>
          <w:rFonts w:cs="Arial"/>
          <w:spacing w:val="2"/>
          <w:sz w:val="22"/>
          <w:szCs w:val="22"/>
        </w:rPr>
        <w:t>T</w:t>
      </w:r>
      <w:r w:rsidRPr="000C1810">
        <w:rPr>
          <w:rFonts w:cs="Arial"/>
          <w:sz w:val="22"/>
          <w:szCs w:val="22"/>
        </w:rPr>
        <w:t>C</w:t>
      </w:r>
      <w:r w:rsidRPr="000C1810">
        <w:rPr>
          <w:rFonts w:cs="Arial"/>
          <w:spacing w:val="52"/>
          <w:sz w:val="22"/>
          <w:szCs w:val="22"/>
        </w:rPr>
        <w:t xml:space="preserve"> </w:t>
      </w:r>
      <w:r w:rsidRPr="000C1810">
        <w:rPr>
          <w:rFonts w:cs="Arial"/>
          <w:spacing w:val="-2"/>
          <w:sz w:val="22"/>
          <w:szCs w:val="22"/>
        </w:rPr>
        <w:t>p</w:t>
      </w:r>
      <w:r w:rsidRPr="000C1810">
        <w:rPr>
          <w:rFonts w:cs="Arial"/>
          <w:spacing w:val="-5"/>
          <w:sz w:val="22"/>
          <w:szCs w:val="22"/>
        </w:rPr>
        <w:t>r</w:t>
      </w:r>
      <w:r w:rsidRPr="000C1810">
        <w:rPr>
          <w:rFonts w:cs="Arial"/>
          <w:spacing w:val="5"/>
          <w:sz w:val="22"/>
          <w:szCs w:val="22"/>
        </w:rPr>
        <w:t>e</w:t>
      </w:r>
      <w:r w:rsidRPr="000C1810">
        <w:rPr>
          <w:rFonts w:cs="Arial"/>
          <w:sz w:val="22"/>
          <w:szCs w:val="22"/>
        </w:rPr>
        <w:t>d</w:t>
      </w:r>
      <w:r w:rsidRPr="000C1810">
        <w:rPr>
          <w:rFonts w:cs="Arial"/>
          <w:spacing w:val="5"/>
          <w:sz w:val="22"/>
          <w:szCs w:val="22"/>
        </w:rPr>
        <w:t>i</w:t>
      </w:r>
      <w:r w:rsidRPr="000C1810">
        <w:rPr>
          <w:rFonts w:cs="Arial"/>
          <w:spacing w:val="2"/>
          <w:sz w:val="22"/>
          <w:szCs w:val="22"/>
        </w:rPr>
        <w:t>s</w:t>
      </w:r>
      <w:r w:rsidRPr="000C1810">
        <w:rPr>
          <w:rFonts w:cs="Arial"/>
          <w:spacing w:val="-2"/>
          <w:sz w:val="22"/>
          <w:szCs w:val="22"/>
        </w:rPr>
        <w:t>pon</w:t>
      </w:r>
      <w:r w:rsidRPr="000C1810">
        <w:rPr>
          <w:rFonts w:cs="Arial"/>
          <w:sz w:val="22"/>
          <w:szCs w:val="22"/>
        </w:rPr>
        <w:t xml:space="preserve">e </w:t>
      </w:r>
      <w:r w:rsidRPr="000C1810">
        <w:rPr>
          <w:rFonts w:cs="Arial"/>
          <w:spacing w:val="-3"/>
          <w:sz w:val="22"/>
          <w:szCs w:val="22"/>
        </w:rPr>
        <w:t>g</w:t>
      </w:r>
      <w:r w:rsidRPr="000C1810">
        <w:rPr>
          <w:rFonts w:cs="Arial"/>
          <w:spacing w:val="5"/>
          <w:sz w:val="22"/>
          <w:szCs w:val="22"/>
        </w:rPr>
        <w:t>l</w:t>
      </w:r>
      <w:r w:rsidRPr="000C1810">
        <w:rPr>
          <w:rFonts w:cs="Arial"/>
          <w:sz w:val="22"/>
          <w:szCs w:val="22"/>
        </w:rPr>
        <w:t xml:space="preserve">i </w:t>
      </w:r>
      <w:r w:rsidRPr="000C1810">
        <w:rPr>
          <w:rFonts w:cs="Arial"/>
          <w:spacing w:val="5"/>
          <w:sz w:val="22"/>
          <w:szCs w:val="22"/>
        </w:rPr>
        <w:t>i</w:t>
      </w:r>
      <w:r w:rsidRPr="000C1810">
        <w:rPr>
          <w:rFonts w:cs="Arial"/>
          <w:spacing w:val="-2"/>
          <w:sz w:val="22"/>
          <w:szCs w:val="22"/>
        </w:rPr>
        <w:t>n</w:t>
      </w:r>
      <w:r w:rsidRPr="000C1810">
        <w:rPr>
          <w:rFonts w:cs="Arial"/>
          <w:spacing w:val="5"/>
          <w:sz w:val="22"/>
          <w:szCs w:val="22"/>
        </w:rPr>
        <w:t>te</w:t>
      </w:r>
      <w:r w:rsidRPr="000C1810">
        <w:rPr>
          <w:rFonts w:cs="Arial"/>
          <w:spacing w:val="-5"/>
          <w:sz w:val="22"/>
          <w:szCs w:val="22"/>
        </w:rPr>
        <w:t>r</w:t>
      </w:r>
      <w:r w:rsidRPr="000C1810">
        <w:rPr>
          <w:rFonts w:cs="Arial"/>
          <w:spacing w:val="7"/>
          <w:sz w:val="22"/>
          <w:szCs w:val="22"/>
        </w:rPr>
        <w:t>v</w:t>
      </w:r>
      <w:r w:rsidRPr="000C1810">
        <w:rPr>
          <w:rFonts w:cs="Arial"/>
          <w:spacing w:val="5"/>
          <w:sz w:val="22"/>
          <w:szCs w:val="22"/>
        </w:rPr>
        <w:t>e</w:t>
      </w:r>
      <w:r w:rsidRPr="000C1810">
        <w:rPr>
          <w:rFonts w:cs="Arial"/>
          <w:spacing w:val="-2"/>
          <w:sz w:val="22"/>
          <w:szCs w:val="22"/>
        </w:rPr>
        <w:t>n</w:t>
      </w:r>
      <w:r w:rsidRPr="000C1810">
        <w:rPr>
          <w:rFonts w:cs="Arial"/>
          <w:spacing w:val="5"/>
          <w:sz w:val="22"/>
          <w:szCs w:val="22"/>
        </w:rPr>
        <w:t>t</w:t>
      </w:r>
      <w:r w:rsidRPr="000C1810">
        <w:rPr>
          <w:rFonts w:cs="Arial"/>
          <w:sz w:val="22"/>
          <w:szCs w:val="22"/>
        </w:rPr>
        <w:t xml:space="preserve">i </w:t>
      </w:r>
      <w:r w:rsidRPr="000C1810">
        <w:rPr>
          <w:rFonts w:cs="Arial"/>
          <w:spacing w:val="-2"/>
          <w:sz w:val="22"/>
          <w:szCs w:val="22"/>
        </w:rPr>
        <w:t>o</w:t>
      </w:r>
      <w:r w:rsidRPr="000C1810">
        <w:rPr>
          <w:rFonts w:cs="Arial"/>
          <w:spacing w:val="-5"/>
          <w:sz w:val="22"/>
          <w:szCs w:val="22"/>
        </w:rPr>
        <w:t>r</w:t>
      </w:r>
      <w:r w:rsidRPr="000C1810">
        <w:rPr>
          <w:rFonts w:cs="Arial"/>
          <w:spacing w:val="-3"/>
          <w:sz w:val="22"/>
          <w:szCs w:val="22"/>
        </w:rPr>
        <w:t>g</w:t>
      </w:r>
      <w:r w:rsidRPr="000C1810">
        <w:rPr>
          <w:rFonts w:cs="Arial"/>
          <w:spacing w:val="7"/>
          <w:sz w:val="22"/>
          <w:szCs w:val="22"/>
        </w:rPr>
        <w:t>a</w:t>
      </w:r>
      <w:r w:rsidRPr="000C1810">
        <w:rPr>
          <w:rFonts w:cs="Arial"/>
          <w:spacing w:val="-2"/>
          <w:sz w:val="22"/>
          <w:szCs w:val="22"/>
        </w:rPr>
        <w:t>n</w:t>
      </w:r>
      <w:r w:rsidRPr="000C1810">
        <w:rPr>
          <w:rFonts w:cs="Arial"/>
          <w:spacing w:val="5"/>
          <w:sz w:val="22"/>
          <w:szCs w:val="22"/>
        </w:rPr>
        <w:t>i</w:t>
      </w:r>
      <w:r w:rsidRPr="000C1810">
        <w:rPr>
          <w:rFonts w:cs="Arial"/>
          <w:spacing w:val="2"/>
          <w:sz w:val="22"/>
          <w:szCs w:val="22"/>
        </w:rPr>
        <w:t>zz</w:t>
      </w:r>
      <w:r w:rsidRPr="000C1810">
        <w:rPr>
          <w:rFonts w:cs="Arial"/>
          <w:spacing w:val="7"/>
          <w:sz w:val="22"/>
          <w:szCs w:val="22"/>
        </w:rPr>
        <w:t>a</w:t>
      </w:r>
      <w:r w:rsidRPr="000C1810">
        <w:rPr>
          <w:rFonts w:cs="Arial"/>
          <w:spacing w:val="5"/>
          <w:sz w:val="22"/>
          <w:szCs w:val="22"/>
        </w:rPr>
        <w:t>ti</w:t>
      </w:r>
      <w:r w:rsidRPr="000C1810">
        <w:rPr>
          <w:rFonts w:cs="Arial"/>
          <w:spacing w:val="7"/>
          <w:sz w:val="22"/>
          <w:szCs w:val="22"/>
        </w:rPr>
        <w:t>v</w:t>
      </w:r>
      <w:r w:rsidRPr="000C1810">
        <w:rPr>
          <w:rFonts w:cs="Arial"/>
          <w:sz w:val="22"/>
          <w:szCs w:val="22"/>
        </w:rPr>
        <w:t xml:space="preserve">i </w:t>
      </w:r>
      <w:r w:rsidRPr="000C1810">
        <w:rPr>
          <w:rFonts w:cs="Arial"/>
          <w:spacing w:val="-2"/>
          <w:sz w:val="22"/>
          <w:szCs w:val="22"/>
        </w:rPr>
        <w:t>n</w:t>
      </w:r>
      <w:r w:rsidRPr="000C1810">
        <w:rPr>
          <w:rFonts w:cs="Arial"/>
          <w:spacing w:val="5"/>
          <w:sz w:val="22"/>
          <w:szCs w:val="22"/>
        </w:rPr>
        <w:t>ece</w:t>
      </w:r>
      <w:r w:rsidRPr="000C1810">
        <w:rPr>
          <w:rFonts w:cs="Arial"/>
          <w:spacing w:val="2"/>
          <w:sz w:val="22"/>
          <w:szCs w:val="22"/>
        </w:rPr>
        <w:t>ss</w:t>
      </w:r>
      <w:r w:rsidRPr="000C1810">
        <w:rPr>
          <w:rFonts w:cs="Arial"/>
          <w:spacing w:val="7"/>
          <w:sz w:val="22"/>
          <w:szCs w:val="22"/>
        </w:rPr>
        <w:t>a</w:t>
      </w:r>
      <w:r w:rsidRPr="000C1810">
        <w:rPr>
          <w:rFonts w:cs="Arial"/>
          <w:spacing w:val="-5"/>
          <w:sz w:val="22"/>
          <w:szCs w:val="22"/>
        </w:rPr>
        <w:t>r</w:t>
      </w:r>
      <w:r w:rsidRPr="000C1810">
        <w:rPr>
          <w:rFonts w:cs="Arial"/>
          <w:sz w:val="22"/>
          <w:szCs w:val="22"/>
        </w:rPr>
        <w:t>i</w:t>
      </w:r>
      <w:r w:rsidRPr="000C1810">
        <w:rPr>
          <w:rFonts w:cs="Arial"/>
          <w:spacing w:val="45"/>
          <w:sz w:val="22"/>
          <w:szCs w:val="22"/>
        </w:rPr>
        <w:t xml:space="preserve"> </w:t>
      </w:r>
      <w:r w:rsidRPr="000C1810">
        <w:rPr>
          <w:rFonts w:cs="Arial"/>
          <w:spacing w:val="-2"/>
          <w:sz w:val="22"/>
          <w:szCs w:val="22"/>
        </w:rPr>
        <w:t>p</w:t>
      </w:r>
      <w:r w:rsidRPr="000C1810">
        <w:rPr>
          <w:rFonts w:cs="Arial"/>
          <w:spacing w:val="5"/>
          <w:sz w:val="22"/>
          <w:szCs w:val="22"/>
        </w:rPr>
        <w:t>e</w:t>
      </w:r>
      <w:r w:rsidRPr="000C1810">
        <w:rPr>
          <w:rFonts w:cs="Arial"/>
          <w:sz w:val="22"/>
          <w:szCs w:val="22"/>
        </w:rPr>
        <w:t xml:space="preserve">r </w:t>
      </w:r>
      <w:r w:rsidRPr="000C1810">
        <w:rPr>
          <w:rFonts w:cs="Arial"/>
          <w:spacing w:val="-5"/>
          <w:sz w:val="22"/>
          <w:szCs w:val="22"/>
        </w:rPr>
        <w:t>r</w:t>
      </w:r>
      <w:r w:rsidRPr="000C1810">
        <w:rPr>
          <w:rFonts w:cs="Arial"/>
          <w:spacing w:val="7"/>
          <w:sz w:val="22"/>
          <w:szCs w:val="22"/>
        </w:rPr>
        <w:t>a</w:t>
      </w:r>
      <w:r w:rsidRPr="000C1810">
        <w:rPr>
          <w:rFonts w:cs="Arial"/>
          <w:spacing w:val="-3"/>
          <w:sz w:val="22"/>
          <w:szCs w:val="22"/>
        </w:rPr>
        <w:t>ff</w:t>
      </w:r>
      <w:r w:rsidRPr="000C1810">
        <w:rPr>
          <w:rFonts w:cs="Arial"/>
          <w:spacing w:val="-2"/>
          <w:sz w:val="22"/>
          <w:szCs w:val="22"/>
        </w:rPr>
        <w:t>o</w:t>
      </w:r>
      <w:r w:rsidRPr="000C1810">
        <w:rPr>
          <w:rFonts w:cs="Arial"/>
          <w:spacing w:val="-5"/>
          <w:sz w:val="22"/>
          <w:szCs w:val="22"/>
        </w:rPr>
        <w:t>r</w:t>
      </w:r>
      <w:r w:rsidRPr="000C1810">
        <w:rPr>
          <w:rFonts w:cs="Arial"/>
          <w:spacing w:val="2"/>
          <w:sz w:val="22"/>
          <w:szCs w:val="22"/>
        </w:rPr>
        <w:t>z</w:t>
      </w:r>
      <w:r w:rsidRPr="000C1810">
        <w:rPr>
          <w:rFonts w:cs="Arial"/>
          <w:spacing w:val="7"/>
          <w:sz w:val="22"/>
          <w:szCs w:val="22"/>
        </w:rPr>
        <w:t>a</w:t>
      </w:r>
      <w:r w:rsidRPr="000C1810">
        <w:rPr>
          <w:rFonts w:cs="Arial"/>
          <w:spacing w:val="-5"/>
          <w:sz w:val="22"/>
          <w:szCs w:val="22"/>
        </w:rPr>
        <w:t>r</w:t>
      </w:r>
      <w:r w:rsidRPr="000C1810">
        <w:rPr>
          <w:rFonts w:cs="Arial"/>
          <w:sz w:val="22"/>
          <w:szCs w:val="22"/>
        </w:rPr>
        <w:t>e</w:t>
      </w:r>
      <w:r w:rsidRPr="000C1810">
        <w:rPr>
          <w:rFonts w:cs="Arial"/>
          <w:spacing w:val="5"/>
          <w:sz w:val="22"/>
          <w:szCs w:val="22"/>
        </w:rPr>
        <w:t xml:space="preserve"> l</w:t>
      </w:r>
      <w:r w:rsidRPr="000C1810">
        <w:rPr>
          <w:rFonts w:cs="Arial"/>
          <w:sz w:val="22"/>
          <w:szCs w:val="22"/>
        </w:rPr>
        <w:t>e</w:t>
      </w:r>
      <w:r w:rsidRPr="000C1810">
        <w:rPr>
          <w:rFonts w:cs="Arial"/>
          <w:spacing w:val="-10"/>
          <w:sz w:val="22"/>
          <w:szCs w:val="22"/>
        </w:rPr>
        <w:t xml:space="preserve"> </w:t>
      </w:r>
      <w:r w:rsidRPr="000C1810">
        <w:rPr>
          <w:rFonts w:cs="Arial"/>
          <w:spacing w:val="-5"/>
          <w:sz w:val="22"/>
          <w:szCs w:val="22"/>
        </w:rPr>
        <w:t>m</w:t>
      </w:r>
      <w:r w:rsidRPr="000C1810">
        <w:rPr>
          <w:rFonts w:cs="Arial"/>
          <w:spacing w:val="5"/>
          <w:sz w:val="22"/>
          <w:szCs w:val="22"/>
        </w:rPr>
        <w:t>i</w:t>
      </w:r>
      <w:r w:rsidRPr="000C1810">
        <w:rPr>
          <w:rFonts w:cs="Arial"/>
          <w:spacing w:val="2"/>
          <w:sz w:val="22"/>
          <w:szCs w:val="22"/>
        </w:rPr>
        <w:t>su</w:t>
      </w:r>
      <w:r w:rsidRPr="000C1810">
        <w:rPr>
          <w:rFonts w:cs="Arial"/>
          <w:spacing w:val="-5"/>
          <w:sz w:val="22"/>
          <w:szCs w:val="22"/>
        </w:rPr>
        <w:t>r</w:t>
      </w:r>
      <w:r w:rsidRPr="000C1810">
        <w:rPr>
          <w:rFonts w:cs="Arial"/>
          <w:sz w:val="22"/>
          <w:szCs w:val="22"/>
        </w:rPr>
        <w:t>e</w:t>
      </w:r>
      <w:r w:rsidRPr="000C1810">
        <w:rPr>
          <w:rFonts w:cs="Arial"/>
          <w:spacing w:val="5"/>
          <w:sz w:val="22"/>
          <w:szCs w:val="22"/>
        </w:rPr>
        <w:t xml:space="preserve"> </w:t>
      </w:r>
      <w:r w:rsidRPr="000C1810">
        <w:rPr>
          <w:rFonts w:cs="Arial"/>
          <w:sz w:val="22"/>
          <w:szCs w:val="22"/>
        </w:rPr>
        <w:t>di</w:t>
      </w:r>
      <w:r w:rsidRPr="000C1810">
        <w:rPr>
          <w:rFonts w:cs="Arial"/>
          <w:spacing w:val="5"/>
          <w:sz w:val="22"/>
          <w:szCs w:val="22"/>
        </w:rPr>
        <w:t xml:space="preserve"> </w:t>
      </w:r>
      <w:r w:rsidRPr="000C1810">
        <w:rPr>
          <w:rFonts w:cs="Arial"/>
          <w:spacing w:val="-2"/>
          <w:sz w:val="22"/>
          <w:szCs w:val="22"/>
        </w:rPr>
        <w:t>p</w:t>
      </w:r>
      <w:r w:rsidRPr="000C1810">
        <w:rPr>
          <w:rFonts w:cs="Arial"/>
          <w:spacing w:val="-5"/>
          <w:sz w:val="22"/>
          <w:szCs w:val="22"/>
        </w:rPr>
        <w:t>r</w:t>
      </w:r>
      <w:r w:rsidRPr="000C1810">
        <w:rPr>
          <w:rFonts w:cs="Arial"/>
          <w:spacing w:val="5"/>
          <w:sz w:val="22"/>
          <w:szCs w:val="22"/>
        </w:rPr>
        <w:t>e</w:t>
      </w:r>
      <w:r w:rsidRPr="000C1810">
        <w:rPr>
          <w:rFonts w:cs="Arial"/>
          <w:spacing w:val="7"/>
          <w:sz w:val="22"/>
          <w:szCs w:val="22"/>
        </w:rPr>
        <w:t>v</w:t>
      </w:r>
      <w:r w:rsidRPr="000C1810">
        <w:rPr>
          <w:rFonts w:cs="Arial"/>
          <w:spacing w:val="5"/>
          <w:sz w:val="22"/>
          <w:szCs w:val="22"/>
        </w:rPr>
        <w:t>e</w:t>
      </w:r>
      <w:r w:rsidRPr="000C1810">
        <w:rPr>
          <w:rFonts w:cs="Arial"/>
          <w:spacing w:val="-2"/>
          <w:sz w:val="22"/>
          <w:szCs w:val="22"/>
        </w:rPr>
        <w:t>n</w:t>
      </w:r>
      <w:r w:rsidRPr="000C1810">
        <w:rPr>
          <w:rFonts w:cs="Arial"/>
          <w:spacing w:val="2"/>
          <w:sz w:val="22"/>
          <w:szCs w:val="22"/>
        </w:rPr>
        <w:t>z</w:t>
      </w:r>
      <w:r w:rsidRPr="000C1810">
        <w:rPr>
          <w:rFonts w:cs="Arial"/>
          <w:spacing w:val="5"/>
          <w:sz w:val="22"/>
          <w:szCs w:val="22"/>
        </w:rPr>
        <w:t>i</w:t>
      </w:r>
      <w:r w:rsidRPr="000C1810">
        <w:rPr>
          <w:rFonts w:cs="Arial"/>
          <w:spacing w:val="-2"/>
          <w:sz w:val="22"/>
          <w:szCs w:val="22"/>
        </w:rPr>
        <w:t>on</w:t>
      </w:r>
      <w:r w:rsidRPr="000C1810">
        <w:rPr>
          <w:rFonts w:cs="Arial"/>
          <w:sz w:val="22"/>
          <w:szCs w:val="22"/>
        </w:rPr>
        <w:t>e</w:t>
      </w:r>
      <w:r w:rsidRPr="000C1810">
        <w:rPr>
          <w:rFonts w:cs="Arial"/>
          <w:spacing w:val="-10"/>
          <w:sz w:val="22"/>
          <w:szCs w:val="22"/>
        </w:rPr>
        <w:t xml:space="preserve"> </w:t>
      </w:r>
      <w:r w:rsidRPr="000C1810">
        <w:rPr>
          <w:rFonts w:cs="Arial"/>
          <w:sz w:val="22"/>
          <w:szCs w:val="22"/>
        </w:rPr>
        <w:t>d</w:t>
      </w:r>
      <w:r w:rsidRPr="000C1810">
        <w:rPr>
          <w:rFonts w:cs="Arial"/>
          <w:spacing w:val="5"/>
          <w:sz w:val="22"/>
          <w:szCs w:val="22"/>
        </w:rPr>
        <w:t>ell</w:t>
      </w:r>
      <w:r w:rsidRPr="000C1810">
        <w:rPr>
          <w:rFonts w:cs="Arial"/>
          <w:sz w:val="22"/>
          <w:szCs w:val="22"/>
        </w:rPr>
        <w:t>a</w:t>
      </w:r>
      <w:r w:rsidRPr="000C1810">
        <w:rPr>
          <w:rFonts w:cs="Arial"/>
          <w:spacing w:val="-8"/>
          <w:sz w:val="22"/>
          <w:szCs w:val="22"/>
        </w:rPr>
        <w:t xml:space="preserve"> </w:t>
      </w:r>
      <w:r w:rsidRPr="000C1810">
        <w:rPr>
          <w:rFonts w:cs="Arial"/>
          <w:spacing w:val="5"/>
          <w:sz w:val="22"/>
          <w:szCs w:val="22"/>
        </w:rPr>
        <w:t>c</w:t>
      </w:r>
      <w:r w:rsidRPr="000C1810">
        <w:rPr>
          <w:rFonts w:cs="Arial"/>
          <w:spacing w:val="-2"/>
          <w:sz w:val="22"/>
          <w:szCs w:val="22"/>
        </w:rPr>
        <w:t>o</w:t>
      </w:r>
      <w:r w:rsidRPr="000C1810">
        <w:rPr>
          <w:rFonts w:cs="Arial"/>
          <w:spacing w:val="-5"/>
          <w:sz w:val="22"/>
          <w:szCs w:val="22"/>
        </w:rPr>
        <w:t>rr</w:t>
      </w:r>
      <w:r w:rsidRPr="000C1810">
        <w:rPr>
          <w:rFonts w:cs="Arial"/>
          <w:spacing w:val="2"/>
          <w:sz w:val="22"/>
          <w:szCs w:val="22"/>
        </w:rPr>
        <w:t>uz</w:t>
      </w:r>
      <w:r w:rsidRPr="000C1810">
        <w:rPr>
          <w:rFonts w:cs="Arial"/>
          <w:spacing w:val="5"/>
          <w:sz w:val="22"/>
          <w:szCs w:val="22"/>
        </w:rPr>
        <w:t>i</w:t>
      </w:r>
      <w:r w:rsidRPr="000C1810">
        <w:rPr>
          <w:rFonts w:cs="Arial"/>
          <w:spacing w:val="-2"/>
          <w:sz w:val="22"/>
          <w:szCs w:val="22"/>
        </w:rPr>
        <w:t>on</w:t>
      </w:r>
      <w:r w:rsidRPr="000C1810">
        <w:rPr>
          <w:rFonts w:cs="Arial"/>
          <w:sz w:val="22"/>
          <w:szCs w:val="22"/>
        </w:rPr>
        <w:t>e</w:t>
      </w:r>
      <w:r w:rsidRPr="000C1810">
        <w:rPr>
          <w:rFonts w:cs="Arial"/>
          <w:spacing w:val="-10"/>
          <w:sz w:val="22"/>
          <w:szCs w:val="22"/>
        </w:rPr>
        <w:t xml:space="preserve"> </w:t>
      </w:r>
      <w:r w:rsidRPr="000C1810">
        <w:rPr>
          <w:rFonts w:cs="Arial"/>
          <w:spacing w:val="5"/>
          <w:sz w:val="22"/>
          <w:szCs w:val="22"/>
        </w:rPr>
        <w:t>i</w:t>
      </w:r>
      <w:r w:rsidRPr="000C1810">
        <w:rPr>
          <w:rFonts w:cs="Arial"/>
          <w:sz w:val="22"/>
          <w:szCs w:val="22"/>
        </w:rPr>
        <w:t>n</w:t>
      </w:r>
      <w:r w:rsidRPr="000C1810">
        <w:rPr>
          <w:rFonts w:cs="Arial"/>
          <w:spacing w:val="-2"/>
          <w:sz w:val="22"/>
          <w:szCs w:val="22"/>
        </w:rPr>
        <w:t xml:space="preserve"> </w:t>
      </w:r>
      <w:r w:rsidRPr="000C1810">
        <w:rPr>
          <w:rFonts w:cs="Arial"/>
          <w:sz w:val="22"/>
          <w:szCs w:val="22"/>
        </w:rPr>
        <w:t>d</w:t>
      </w:r>
      <w:r w:rsidRPr="000C1810">
        <w:rPr>
          <w:rFonts w:cs="Arial"/>
          <w:spacing w:val="5"/>
          <w:sz w:val="22"/>
          <w:szCs w:val="22"/>
        </w:rPr>
        <w:t>ete</w:t>
      </w:r>
      <w:r w:rsidRPr="000C1810">
        <w:rPr>
          <w:rFonts w:cs="Arial"/>
          <w:spacing w:val="-5"/>
          <w:sz w:val="22"/>
          <w:szCs w:val="22"/>
        </w:rPr>
        <w:t>rm</w:t>
      </w:r>
      <w:r w:rsidRPr="000C1810">
        <w:rPr>
          <w:rFonts w:cs="Arial"/>
          <w:spacing w:val="5"/>
          <w:sz w:val="22"/>
          <w:szCs w:val="22"/>
        </w:rPr>
        <w:t>i</w:t>
      </w:r>
      <w:r w:rsidRPr="000C1810">
        <w:rPr>
          <w:rFonts w:cs="Arial"/>
          <w:spacing w:val="-2"/>
          <w:sz w:val="22"/>
          <w:szCs w:val="22"/>
        </w:rPr>
        <w:t>n</w:t>
      </w:r>
      <w:r w:rsidRPr="000C1810">
        <w:rPr>
          <w:rFonts w:cs="Arial"/>
          <w:spacing w:val="7"/>
          <w:sz w:val="22"/>
          <w:szCs w:val="22"/>
        </w:rPr>
        <w:t>a</w:t>
      </w:r>
      <w:r w:rsidRPr="000C1810">
        <w:rPr>
          <w:rFonts w:cs="Arial"/>
          <w:spacing w:val="5"/>
          <w:sz w:val="22"/>
          <w:szCs w:val="22"/>
        </w:rPr>
        <w:t>t</w:t>
      </w:r>
      <w:r w:rsidRPr="000C1810">
        <w:rPr>
          <w:rFonts w:cs="Arial"/>
          <w:sz w:val="22"/>
          <w:szCs w:val="22"/>
        </w:rPr>
        <w:t>i</w:t>
      </w:r>
      <w:r w:rsidRPr="000C1810">
        <w:rPr>
          <w:rFonts w:cs="Arial"/>
          <w:spacing w:val="5"/>
          <w:sz w:val="22"/>
          <w:szCs w:val="22"/>
        </w:rPr>
        <w:t xml:space="preserve"> </w:t>
      </w:r>
      <w:r w:rsidRPr="000C1810">
        <w:rPr>
          <w:rFonts w:cs="Arial"/>
          <w:spacing w:val="2"/>
          <w:sz w:val="22"/>
          <w:szCs w:val="22"/>
        </w:rPr>
        <w:t>s</w:t>
      </w:r>
      <w:r w:rsidRPr="000C1810">
        <w:rPr>
          <w:rFonts w:cs="Arial"/>
          <w:spacing w:val="5"/>
          <w:sz w:val="22"/>
          <w:szCs w:val="22"/>
        </w:rPr>
        <w:t>ett</w:t>
      </w:r>
      <w:r w:rsidRPr="000C1810">
        <w:rPr>
          <w:rFonts w:cs="Arial"/>
          <w:spacing w:val="-2"/>
          <w:sz w:val="22"/>
          <w:szCs w:val="22"/>
        </w:rPr>
        <w:t>o</w:t>
      </w:r>
      <w:r w:rsidRPr="000C1810">
        <w:rPr>
          <w:rFonts w:cs="Arial"/>
          <w:spacing w:val="-5"/>
          <w:sz w:val="22"/>
          <w:szCs w:val="22"/>
        </w:rPr>
        <w:t>r</w:t>
      </w:r>
      <w:r w:rsidRPr="000C1810">
        <w:rPr>
          <w:rFonts w:cs="Arial"/>
          <w:sz w:val="22"/>
          <w:szCs w:val="22"/>
        </w:rPr>
        <w:t>i</w:t>
      </w:r>
      <w:r w:rsidRPr="000C1810">
        <w:rPr>
          <w:rFonts w:cs="Arial"/>
          <w:spacing w:val="5"/>
          <w:sz w:val="22"/>
          <w:szCs w:val="22"/>
        </w:rPr>
        <w:t xml:space="preserve"> i</w:t>
      </w:r>
      <w:r w:rsidRPr="000C1810">
        <w:rPr>
          <w:rFonts w:cs="Arial"/>
          <w:sz w:val="22"/>
          <w:szCs w:val="22"/>
        </w:rPr>
        <w:t>n</w:t>
      </w:r>
      <w:r w:rsidRPr="000C1810">
        <w:rPr>
          <w:rFonts w:cs="Arial"/>
          <w:spacing w:val="-2"/>
          <w:sz w:val="22"/>
          <w:szCs w:val="22"/>
        </w:rPr>
        <w:t xml:space="preserve"> </w:t>
      </w:r>
      <w:r w:rsidRPr="000C1810">
        <w:rPr>
          <w:rFonts w:cs="Arial"/>
          <w:spacing w:val="2"/>
          <w:sz w:val="22"/>
          <w:szCs w:val="22"/>
        </w:rPr>
        <w:t>u</w:t>
      </w:r>
      <w:r w:rsidRPr="000C1810">
        <w:rPr>
          <w:rFonts w:cs="Arial"/>
          <w:spacing w:val="-2"/>
          <w:sz w:val="22"/>
          <w:szCs w:val="22"/>
        </w:rPr>
        <w:t>n</w:t>
      </w:r>
      <w:r w:rsidRPr="000C1810">
        <w:rPr>
          <w:rFonts w:cs="Arial"/>
          <w:spacing w:val="7"/>
          <w:sz w:val="22"/>
          <w:szCs w:val="22"/>
        </w:rPr>
        <w:t>’</w:t>
      </w:r>
      <w:r w:rsidRPr="000C1810">
        <w:rPr>
          <w:rFonts w:cs="Arial"/>
          <w:spacing w:val="-2"/>
          <w:sz w:val="22"/>
          <w:szCs w:val="22"/>
        </w:rPr>
        <w:t>o</w:t>
      </w:r>
      <w:r w:rsidRPr="000C1810">
        <w:rPr>
          <w:rFonts w:cs="Arial"/>
          <w:spacing w:val="5"/>
          <w:sz w:val="22"/>
          <w:szCs w:val="22"/>
        </w:rPr>
        <w:t>ttic</w:t>
      </w:r>
      <w:r w:rsidRPr="000C1810">
        <w:rPr>
          <w:rFonts w:cs="Arial"/>
          <w:sz w:val="22"/>
          <w:szCs w:val="22"/>
        </w:rPr>
        <w:t>a</w:t>
      </w:r>
      <w:r w:rsidRPr="000C1810">
        <w:rPr>
          <w:rFonts w:cs="Arial"/>
          <w:spacing w:val="7"/>
          <w:sz w:val="22"/>
          <w:szCs w:val="22"/>
        </w:rPr>
        <w:t xml:space="preserve"> </w:t>
      </w:r>
      <w:r w:rsidRPr="000C1810">
        <w:rPr>
          <w:rFonts w:cs="Arial"/>
          <w:sz w:val="22"/>
          <w:szCs w:val="22"/>
        </w:rPr>
        <w:t>di</w:t>
      </w:r>
      <w:r w:rsidRPr="000C1810">
        <w:rPr>
          <w:rFonts w:cs="Arial"/>
          <w:spacing w:val="5"/>
          <w:sz w:val="22"/>
          <w:szCs w:val="22"/>
        </w:rPr>
        <w:t xml:space="preserve"> </w:t>
      </w:r>
      <w:r w:rsidRPr="000C1810">
        <w:rPr>
          <w:rFonts w:cs="Arial"/>
          <w:spacing w:val="-5"/>
          <w:sz w:val="22"/>
          <w:szCs w:val="22"/>
        </w:rPr>
        <w:t>m</w:t>
      </w:r>
      <w:r w:rsidRPr="000C1810">
        <w:rPr>
          <w:rFonts w:cs="Arial"/>
          <w:spacing w:val="5"/>
          <w:sz w:val="22"/>
          <w:szCs w:val="22"/>
        </w:rPr>
        <w:t>i</w:t>
      </w:r>
      <w:r w:rsidRPr="000C1810">
        <w:rPr>
          <w:rFonts w:cs="Arial"/>
          <w:spacing w:val="-3"/>
          <w:sz w:val="22"/>
          <w:szCs w:val="22"/>
        </w:rPr>
        <w:t>g</w:t>
      </w:r>
      <w:r w:rsidRPr="000C1810">
        <w:rPr>
          <w:rFonts w:cs="Arial"/>
          <w:spacing w:val="5"/>
          <w:sz w:val="22"/>
          <w:szCs w:val="22"/>
        </w:rPr>
        <w:t>li</w:t>
      </w:r>
      <w:r w:rsidRPr="000C1810">
        <w:rPr>
          <w:rFonts w:cs="Arial"/>
          <w:spacing w:val="-2"/>
          <w:sz w:val="22"/>
          <w:szCs w:val="22"/>
        </w:rPr>
        <w:t>o</w:t>
      </w:r>
      <w:r w:rsidRPr="000C1810">
        <w:rPr>
          <w:rFonts w:cs="Arial"/>
          <w:spacing w:val="-5"/>
          <w:sz w:val="22"/>
          <w:szCs w:val="22"/>
        </w:rPr>
        <w:t>r</w:t>
      </w:r>
      <w:r w:rsidRPr="000C1810">
        <w:rPr>
          <w:rFonts w:cs="Arial"/>
          <w:spacing w:val="7"/>
          <w:sz w:val="22"/>
          <w:szCs w:val="22"/>
        </w:rPr>
        <w:t>a</w:t>
      </w:r>
      <w:r w:rsidRPr="000C1810">
        <w:rPr>
          <w:rFonts w:cs="Arial"/>
          <w:spacing w:val="-5"/>
          <w:sz w:val="22"/>
          <w:szCs w:val="22"/>
        </w:rPr>
        <w:t>m</w:t>
      </w:r>
      <w:r w:rsidRPr="000C1810">
        <w:rPr>
          <w:rFonts w:cs="Arial"/>
          <w:spacing w:val="5"/>
          <w:sz w:val="22"/>
          <w:szCs w:val="22"/>
        </w:rPr>
        <w:t>e</w:t>
      </w:r>
      <w:r w:rsidRPr="000C1810">
        <w:rPr>
          <w:rFonts w:cs="Arial"/>
          <w:spacing w:val="-2"/>
          <w:sz w:val="22"/>
          <w:szCs w:val="22"/>
        </w:rPr>
        <w:t>n</w:t>
      </w:r>
      <w:r w:rsidRPr="000C1810">
        <w:rPr>
          <w:rFonts w:cs="Arial"/>
          <w:spacing w:val="5"/>
          <w:sz w:val="22"/>
          <w:szCs w:val="22"/>
        </w:rPr>
        <w:t>t</w:t>
      </w:r>
      <w:r w:rsidRPr="000C1810">
        <w:rPr>
          <w:rFonts w:cs="Arial"/>
          <w:sz w:val="22"/>
          <w:szCs w:val="22"/>
        </w:rPr>
        <w:t>o d</w:t>
      </w:r>
      <w:r w:rsidRPr="000C1810">
        <w:rPr>
          <w:rFonts w:cs="Arial"/>
          <w:spacing w:val="5"/>
          <w:sz w:val="22"/>
          <w:szCs w:val="22"/>
        </w:rPr>
        <w:t>ell</w:t>
      </w:r>
      <w:r w:rsidRPr="000C1810">
        <w:rPr>
          <w:rFonts w:cs="Arial"/>
          <w:sz w:val="22"/>
          <w:szCs w:val="22"/>
        </w:rPr>
        <w:t>a</w:t>
      </w:r>
      <w:r w:rsidRPr="000C1810">
        <w:rPr>
          <w:rFonts w:cs="Arial"/>
          <w:spacing w:val="7"/>
          <w:sz w:val="22"/>
          <w:szCs w:val="22"/>
        </w:rPr>
        <w:t xml:space="preserve"> </w:t>
      </w:r>
      <w:r w:rsidRPr="000C1810">
        <w:rPr>
          <w:rFonts w:cs="Arial"/>
          <w:spacing w:val="2"/>
          <w:sz w:val="22"/>
          <w:szCs w:val="22"/>
        </w:rPr>
        <w:t>qu</w:t>
      </w:r>
      <w:r w:rsidRPr="000C1810">
        <w:rPr>
          <w:rFonts w:cs="Arial"/>
          <w:spacing w:val="7"/>
          <w:sz w:val="22"/>
          <w:szCs w:val="22"/>
        </w:rPr>
        <w:t>a</w:t>
      </w:r>
      <w:r w:rsidRPr="000C1810">
        <w:rPr>
          <w:rFonts w:cs="Arial"/>
          <w:spacing w:val="5"/>
          <w:sz w:val="22"/>
          <w:szCs w:val="22"/>
        </w:rPr>
        <w:t>lit</w:t>
      </w:r>
      <w:r w:rsidRPr="000C1810">
        <w:rPr>
          <w:rFonts w:cs="Arial"/>
          <w:sz w:val="22"/>
          <w:szCs w:val="22"/>
        </w:rPr>
        <w:t>à</w:t>
      </w:r>
      <w:r w:rsidRPr="000C1810">
        <w:rPr>
          <w:rFonts w:cs="Arial"/>
          <w:spacing w:val="7"/>
          <w:sz w:val="22"/>
          <w:szCs w:val="22"/>
        </w:rPr>
        <w:t xml:space="preserve"> </w:t>
      </w:r>
      <w:r w:rsidRPr="000C1810">
        <w:rPr>
          <w:rFonts w:cs="Arial"/>
          <w:spacing w:val="5"/>
          <w:sz w:val="22"/>
          <w:szCs w:val="22"/>
        </w:rPr>
        <w:t>e</w:t>
      </w:r>
      <w:r w:rsidRPr="000C1810">
        <w:rPr>
          <w:rFonts w:cs="Arial"/>
          <w:sz w:val="22"/>
          <w:szCs w:val="22"/>
        </w:rPr>
        <w:t xml:space="preserve">d </w:t>
      </w:r>
      <w:r w:rsidRPr="000C1810">
        <w:rPr>
          <w:rFonts w:cs="Arial"/>
          <w:spacing w:val="5"/>
          <w:sz w:val="22"/>
          <w:szCs w:val="22"/>
        </w:rPr>
        <w:t>e</w:t>
      </w:r>
      <w:r w:rsidRPr="000C1810">
        <w:rPr>
          <w:rFonts w:cs="Arial"/>
          <w:spacing w:val="-3"/>
          <w:sz w:val="22"/>
          <w:szCs w:val="22"/>
        </w:rPr>
        <w:t>ff</w:t>
      </w:r>
      <w:r w:rsidRPr="000C1810">
        <w:rPr>
          <w:rFonts w:cs="Arial"/>
          <w:spacing w:val="5"/>
          <w:sz w:val="22"/>
          <w:szCs w:val="22"/>
        </w:rPr>
        <w:t>ic</w:t>
      </w:r>
      <w:r w:rsidRPr="000C1810">
        <w:rPr>
          <w:rFonts w:cs="Arial"/>
          <w:spacing w:val="7"/>
          <w:sz w:val="22"/>
          <w:szCs w:val="22"/>
        </w:rPr>
        <w:t>a</w:t>
      </w:r>
      <w:r w:rsidRPr="000C1810">
        <w:rPr>
          <w:rFonts w:cs="Arial"/>
          <w:spacing w:val="5"/>
          <w:sz w:val="22"/>
          <w:szCs w:val="22"/>
        </w:rPr>
        <w:t>ci</w:t>
      </w:r>
      <w:r w:rsidRPr="000C1810">
        <w:rPr>
          <w:rFonts w:cs="Arial"/>
          <w:sz w:val="22"/>
          <w:szCs w:val="22"/>
        </w:rPr>
        <w:t>a</w:t>
      </w:r>
      <w:r w:rsidRPr="000C1810">
        <w:rPr>
          <w:rFonts w:cs="Arial"/>
          <w:spacing w:val="7"/>
          <w:sz w:val="22"/>
          <w:szCs w:val="22"/>
        </w:rPr>
        <w:t xml:space="preserve"> </w:t>
      </w:r>
      <w:r w:rsidRPr="000C1810">
        <w:rPr>
          <w:rFonts w:cs="Arial"/>
          <w:sz w:val="22"/>
          <w:szCs w:val="22"/>
        </w:rPr>
        <w:t>d</w:t>
      </w:r>
      <w:r w:rsidRPr="000C1810">
        <w:rPr>
          <w:rFonts w:cs="Arial"/>
          <w:spacing w:val="5"/>
          <w:sz w:val="22"/>
          <w:szCs w:val="22"/>
        </w:rPr>
        <w:t>e</w:t>
      </w:r>
      <w:r w:rsidRPr="000C1810">
        <w:rPr>
          <w:rFonts w:cs="Arial"/>
          <w:sz w:val="22"/>
          <w:szCs w:val="22"/>
        </w:rPr>
        <w:t>l</w:t>
      </w:r>
      <w:r w:rsidRPr="000C1810">
        <w:rPr>
          <w:rFonts w:cs="Arial"/>
          <w:spacing w:val="5"/>
          <w:sz w:val="22"/>
          <w:szCs w:val="22"/>
        </w:rPr>
        <w:t xml:space="preserve"> </w:t>
      </w:r>
      <w:r w:rsidRPr="000C1810">
        <w:rPr>
          <w:rFonts w:cs="Arial"/>
          <w:spacing w:val="2"/>
          <w:sz w:val="22"/>
          <w:szCs w:val="22"/>
        </w:rPr>
        <w:t>s</w:t>
      </w:r>
      <w:r w:rsidRPr="000C1810">
        <w:rPr>
          <w:rFonts w:cs="Arial"/>
          <w:spacing w:val="5"/>
          <w:sz w:val="22"/>
          <w:szCs w:val="22"/>
        </w:rPr>
        <w:t>i</w:t>
      </w:r>
      <w:r w:rsidRPr="000C1810">
        <w:rPr>
          <w:rFonts w:cs="Arial"/>
          <w:spacing w:val="2"/>
          <w:sz w:val="22"/>
          <w:szCs w:val="22"/>
        </w:rPr>
        <w:t>s</w:t>
      </w:r>
      <w:r w:rsidRPr="000C1810">
        <w:rPr>
          <w:rFonts w:cs="Arial"/>
          <w:spacing w:val="5"/>
          <w:sz w:val="22"/>
          <w:szCs w:val="22"/>
        </w:rPr>
        <w:t>te</w:t>
      </w:r>
      <w:r w:rsidRPr="000C1810">
        <w:rPr>
          <w:rFonts w:cs="Arial"/>
          <w:spacing w:val="-5"/>
          <w:sz w:val="22"/>
          <w:szCs w:val="22"/>
        </w:rPr>
        <w:t>m</w:t>
      </w:r>
      <w:r w:rsidRPr="000C1810">
        <w:rPr>
          <w:rFonts w:cs="Arial"/>
          <w:sz w:val="22"/>
          <w:szCs w:val="22"/>
        </w:rPr>
        <w:t>a</w:t>
      </w:r>
      <w:r w:rsidRPr="000C1810">
        <w:rPr>
          <w:rFonts w:cs="Arial"/>
          <w:spacing w:val="7"/>
          <w:sz w:val="22"/>
          <w:szCs w:val="22"/>
        </w:rPr>
        <w:t xml:space="preserve"> </w:t>
      </w:r>
      <w:r w:rsidRPr="000C1810">
        <w:rPr>
          <w:rFonts w:cs="Arial"/>
          <w:sz w:val="22"/>
          <w:szCs w:val="22"/>
        </w:rPr>
        <w:t>di</w:t>
      </w:r>
      <w:r w:rsidRPr="000C1810">
        <w:rPr>
          <w:rFonts w:cs="Arial"/>
          <w:spacing w:val="5"/>
          <w:sz w:val="22"/>
          <w:szCs w:val="22"/>
        </w:rPr>
        <w:t xml:space="preserve"> </w:t>
      </w:r>
      <w:r w:rsidRPr="000C1810">
        <w:rPr>
          <w:rFonts w:cs="Arial"/>
          <w:spacing w:val="-2"/>
          <w:sz w:val="22"/>
          <w:szCs w:val="22"/>
        </w:rPr>
        <w:t>p</w:t>
      </w:r>
      <w:r w:rsidRPr="000C1810">
        <w:rPr>
          <w:rFonts w:cs="Arial"/>
          <w:spacing w:val="-5"/>
          <w:sz w:val="22"/>
          <w:szCs w:val="22"/>
        </w:rPr>
        <w:t>r</w:t>
      </w:r>
      <w:r w:rsidRPr="000C1810">
        <w:rPr>
          <w:rFonts w:cs="Arial"/>
          <w:spacing w:val="5"/>
          <w:sz w:val="22"/>
          <w:szCs w:val="22"/>
        </w:rPr>
        <w:t>e</w:t>
      </w:r>
      <w:r w:rsidRPr="000C1810">
        <w:rPr>
          <w:rFonts w:cs="Arial"/>
          <w:spacing w:val="7"/>
          <w:sz w:val="22"/>
          <w:szCs w:val="22"/>
        </w:rPr>
        <w:t>v</w:t>
      </w:r>
      <w:r w:rsidRPr="000C1810">
        <w:rPr>
          <w:rFonts w:cs="Arial"/>
          <w:spacing w:val="5"/>
          <w:sz w:val="22"/>
          <w:szCs w:val="22"/>
        </w:rPr>
        <w:t>e</w:t>
      </w:r>
      <w:r w:rsidRPr="000C1810">
        <w:rPr>
          <w:rFonts w:cs="Arial"/>
          <w:spacing w:val="-2"/>
          <w:sz w:val="22"/>
          <w:szCs w:val="22"/>
        </w:rPr>
        <w:t>n</w:t>
      </w:r>
      <w:r w:rsidRPr="000C1810">
        <w:rPr>
          <w:rFonts w:cs="Arial"/>
          <w:spacing w:val="2"/>
          <w:sz w:val="22"/>
          <w:szCs w:val="22"/>
        </w:rPr>
        <w:t>z</w:t>
      </w:r>
      <w:r w:rsidRPr="000C1810">
        <w:rPr>
          <w:rFonts w:cs="Arial"/>
          <w:spacing w:val="5"/>
          <w:sz w:val="22"/>
          <w:szCs w:val="22"/>
        </w:rPr>
        <w:t>i</w:t>
      </w:r>
      <w:r w:rsidRPr="000C1810">
        <w:rPr>
          <w:rFonts w:cs="Arial"/>
          <w:spacing w:val="-2"/>
          <w:sz w:val="22"/>
          <w:szCs w:val="22"/>
        </w:rPr>
        <w:t>on</w:t>
      </w:r>
      <w:r w:rsidRPr="000C1810">
        <w:rPr>
          <w:rFonts w:cs="Arial"/>
          <w:spacing w:val="5"/>
          <w:sz w:val="22"/>
          <w:szCs w:val="22"/>
        </w:rPr>
        <w:t>e</w:t>
      </w:r>
      <w:r w:rsidRPr="000C1810">
        <w:rPr>
          <w:rFonts w:cs="Arial"/>
          <w:sz w:val="22"/>
          <w:szCs w:val="22"/>
        </w:rPr>
        <w:t>.</w:t>
      </w:r>
    </w:p>
    <w:p w:rsidR="00F07FE0" w:rsidRPr="000C1810" w:rsidRDefault="00F07FE0" w:rsidP="00F07FE0">
      <w:pPr>
        <w:pStyle w:val="Rientrocorpodeltesto2"/>
        <w:ind w:left="0"/>
        <w:jc w:val="both"/>
        <w:rPr>
          <w:rFonts w:cs="Arial"/>
          <w:sz w:val="22"/>
          <w:szCs w:val="22"/>
        </w:rPr>
      </w:pPr>
    </w:p>
    <w:p w:rsidR="00F07FE0" w:rsidRPr="000C1810" w:rsidRDefault="00F07FE0" w:rsidP="00F07FE0">
      <w:pPr>
        <w:pStyle w:val="Rientrocorpodeltesto2"/>
        <w:ind w:left="0"/>
        <w:jc w:val="both"/>
        <w:rPr>
          <w:sz w:val="22"/>
          <w:szCs w:val="22"/>
        </w:rPr>
      </w:pPr>
      <w:r w:rsidRPr="000C1810">
        <w:rPr>
          <w:sz w:val="22"/>
          <w:szCs w:val="22"/>
        </w:rPr>
        <w:t xml:space="preserve">Al RPCT sono assegnati idonei e congrui </w:t>
      </w:r>
      <w:r w:rsidRPr="000C1810">
        <w:rPr>
          <w:b/>
          <w:sz w:val="22"/>
          <w:szCs w:val="22"/>
        </w:rPr>
        <w:t>poteri di interlocuzione e controllo</w:t>
      </w:r>
      <w:r w:rsidRPr="000C1810">
        <w:rPr>
          <w:sz w:val="22"/>
          <w:szCs w:val="22"/>
        </w:rPr>
        <w:t xml:space="preserve"> per lo svolgimento dell’incarico con autonomia ed effettività, ivi inclusi i poteri di vigilanza sull’attuazione effettiva delle misure previste nel PPCT. A tal fine sono garantiti al RPCT i seguenti poteri: </w:t>
      </w:r>
    </w:p>
    <w:p w:rsidR="00F07FE0" w:rsidRPr="000C1810" w:rsidRDefault="00F07FE0" w:rsidP="00F07FE0">
      <w:pPr>
        <w:pStyle w:val="Rientrocorpodeltesto2"/>
        <w:ind w:left="0"/>
        <w:jc w:val="both"/>
        <w:rPr>
          <w:sz w:val="22"/>
          <w:szCs w:val="22"/>
        </w:rPr>
      </w:pPr>
      <w:r w:rsidRPr="000C1810">
        <w:rPr>
          <w:sz w:val="22"/>
          <w:szCs w:val="22"/>
        </w:rPr>
        <w:sym w:font="Symbol" w:char="F0B7"/>
      </w:r>
      <w:r w:rsidRPr="000C1810">
        <w:rPr>
          <w:sz w:val="22"/>
          <w:szCs w:val="22"/>
        </w:rPr>
        <w:t xml:space="preserve"> effettuare controlli sulle procedure e sui processi aziendali che abbiano impatto in materia di anticorruzione e trasparenza, proponendo le modifiche ritenute necessarie e, nel caso di mancata attuazione, segnalare le eventuali criticità alla Direzione e, se necessario, agli altri organi competenti, a partire dall’OIV; </w:t>
      </w:r>
    </w:p>
    <w:p w:rsidR="00F07FE0" w:rsidRPr="000C1810" w:rsidRDefault="00F07FE0" w:rsidP="00F07FE0">
      <w:pPr>
        <w:pStyle w:val="Rientrocorpodeltesto2"/>
        <w:ind w:left="0"/>
        <w:jc w:val="both"/>
        <w:rPr>
          <w:sz w:val="22"/>
          <w:szCs w:val="22"/>
        </w:rPr>
      </w:pPr>
      <w:r w:rsidRPr="000C1810">
        <w:rPr>
          <w:sz w:val="22"/>
          <w:szCs w:val="22"/>
        </w:rPr>
        <w:sym w:font="Symbol" w:char="F0B7"/>
      </w:r>
      <w:r w:rsidRPr="000C1810">
        <w:rPr>
          <w:sz w:val="22"/>
          <w:szCs w:val="22"/>
        </w:rPr>
        <w:t xml:space="preserve"> collaborare con le </w:t>
      </w:r>
      <w:r w:rsidR="0043498D">
        <w:rPr>
          <w:sz w:val="22"/>
          <w:szCs w:val="22"/>
        </w:rPr>
        <w:t>S</w:t>
      </w:r>
      <w:r w:rsidRPr="000C1810">
        <w:rPr>
          <w:sz w:val="22"/>
          <w:szCs w:val="22"/>
        </w:rPr>
        <w:t xml:space="preserve">trutture aziendali competenti alla redazione delle procedure aziendali che abbiano impatto in materia di anticorruzione e trasparenza; </w:t>
      </w:r>
    </w:p>
    <w:p w:rsidR="00F07FE0" w:rsidRPr="000C1810" w:rsidRDefault="00F07FE0" w:rsidP="00F07FE0">
      <w:pPr>
        <w:pStyle w:val="Rientrocorpodeltesto2"/>
        <w:ind w:left="0"/>
        <w:jc w:val="both"/>
        <w:rPr>
          <w:rFonts w:cs="Arial"/>
          <w:sz w:val="22"/>
          <w:szCs w:val="22"/>
        </w:rPr>
      </w:pPr>
      <w:r w:rsidRPr="000C1810">
        <w:rPr>
          <w:sz w:val="22"/>
          <w:szCs w:val="22"/>
        </w:rPr>
        <w:sym w:font="Symbol" w:char="F0B7"/>
      </w:r>
      <w:r w:rsidRPr="000C1810">
        <w:rPr>
          <w:sz w:val="22"/>
          <w:szCs w:val="22"/>
        </w:rPr>
        <w:t xml:space="preserve"> riferire alla Direzione, all’OIV, ai fini dell'eventuale attivazione delle azioni necessarie per il miglior espletamento dei propri compiti.</w:t>
      </w:r>
    </w:p>
    <w:p w:rsidR="00F07FE0" w:rsidRPr="000C1810" w:rsidRDefault="00F07FE0" w:rsidP="00FD2302">
      <w:pPr>
        <w:pStyle w:val="StileRientrocorpodeltesto212ptNeroGiustificatoSinist"/>
      </w:pPr>
    </w:p>
    <w:p w:rsidR="00F07FE0" w:rsidRPr="000C1810" w:rsidRDefault="00F07FE0" w:rsidP="00F07FE0">
      <w:pPr>
        <w:pStyle w:val="Rientrocorpodeltesto2"/>
        <w:ind w:left="0"/>
        <w:jc w:val="both"/>
        <w:rPr>
          <w:rFonts w:cs="Arial"/>
          <w:spacing w:val="-2"/>
          <w:sz w:val="22"/>
          <w:szCs w:val="22"/>
        </w:rPr>
      </w:pPr>
      <w:r w:rsidRPr="000C1810">
        <w:rPr>
          <w:rFonts w:cs="Arial"/>
          <w:spacing w:val="-2"/>
          <w:sz w:val="22"/>
          <w:szCs w:val="22"/>
        </w:rPr>
        <w:t>La rendicontazione di quanto messo in atto relativamente alla Trasparenza avviene annualmente in preparazione dell’attestazione da parte dell’OIV degli obblighi di pubblicazione</w:t>
      </w:r>
      <w:r w:rsidRPr="000C1810">
        <w:rPr>
          <w:rStyle w:val="Rimandonotaapidipagina"/>
          <w:spacing w:val="-2"/>
          <w:sz w:val="22"/>
          <w:szCs w:val="22"/>
        </w:rPr>
        <w:footnoteReference w:id="31"/>
      </w:r>
      <w:r w:rsidRPr="000C1810">
        <w:rPr>
          <w:rFonts w:cs="Arial"/>
          <w:spacing w:val="-2"/>
          <w:sz w:val="22"/>
          <w:szCs w:val="22"/>
        </w:rPr>
        <w:t>.</w:t>
      </w:r>
    </w:p>
    <w:p w:rsidR="00F07FE0" w:rsidRPr="000C1810" w:rsidRDefault="00F07FE0" w:rsidP="00F07FE0">
      <w:pPr>
        <w:pStyle w:val="Rientrocorpodeltesto2"/>
        <w:ind w:left="0"/>
        <w:jc w:val="both"/>
        <w:rPr>
          <w:rFonts w:cs="Arial"/>
          <w:spacing w:val="-2"/>
          <w:sz w:val="22"/>
          <w:szCs w:val="22"/>
        </w:rPr>
      </w:pPr>
      <w:r w:rsidRPr="000C1810">
        <w:rPr>
          <w:rFonts w:cs="Arial"/>
          <w:spacing w:val="-2"/>
          <w:sz w:val="22"/>
          <w:szCs w:val="22"/>
        </w:rPr>
        <w:t xml:space="preserve">Negli ultimi mesi sono sensibilmente aumentate le richieste di accesso civico generalizzate che si configurano talvolta come </w:t>
      </w:r>
      <w:r w:rsidR="002A44CF" w:rsidRPr="000C1810">
        <w:rPr>
          <w:rFonts w:cs="Arial"/>
          <w:spacing w:val="-2"/>
          <w:sz w:val="22"/>
          <w:szCs w:val="22"/>
        </w:rPr>
        <w:t>“</w:t>
      </w:r>
      <w:r w:rsidRPr="000C1810">
        <w:rPr>
          <w:rFonts w:cs="Arial"/>
          <w:spacing w:val="-2"/>
          <w:sz w:val="22"/>
          <w:szCs w:val="22"/>
        </w:rPr>
        <w:t xml:space="preserve">messa in conoscenza </w:t>
      </w:r>
      <w:r w:rsidR="002A44CF" w:rsidRPr="000C1810">
        <w:rPr>
          <w:rFonts w:cs="Arial"/>
          <w:spacing w:val="-2"/>
          <w:sz w:val="22"/>
          <w:szCs w:val="22"/>
        </w:rPr>
        <w:t xml:space="preserve">del RPCT” </w:t>
      </w:r>
      <w:r w:rsidRPr="000C1810">
        <w:rPr>
          <w:rFonts w:cs="Arial"/>
          <w:spacing w:val="-2"/>
          <w:sz w:val="22"/>
          <w:szCs w:val="22"/>
        </w:rPr>
        <w:t>di normali richieste di accesso agli atti, soprattutto nell’ambito Bandi di gare e contratti, come si evince dalla specifica area</w:t>
      </w:r>
      <w:r w:rsidRPr="000C1810">
        <w:rPr>
          <w:rStyle w:val="Rimandonotaapidipagina"/>
          <w:spacing w:val="-2"/>
          <w:sz w:val="22"/>
          <w:szCs w:val="22"/>
        </w:rPr>
        <w:footnoteReference w:id="32"/>
      </w:r>
      <w:r w:rsidRPr="000C1810">
        <w:rPr>
          <w:rFonts w:cs="Arial"/>
          <w:spacing w:val="-2"/>
          <w:sz w:val="22"/>
          <w:szCs w:val="22"/>
        </w:rPr>
        <w:t>. Non sono pervenute richieste di accesso civico e non sono state aggiunte nuove categorie di dati in seguito a richieste o segnalazioni dall’esterno.</w:t>
      </w:r>
    </w:p>
    <w:p w:rsidR="00F07FE0" w:rsidRPr="000C1810" w:rsidRDefault="00F07FE0" w:rsidP="00F07FE0">
      <w:pPr>
        <w:pStyle w:val="Rientrocorpodeltesto2"/>
        <w:ind w:left="0"/>
        <w:jc w:val="both"/>
        <w:rPr>
          <w:rFonts w:cs="Arial"/>
          <w:spacing w:val="-1"/>
          <w:sz w:val="22"/>
          <w:szCs w:val="22"/>
        </w:rPr>
      </w:pPr>
    </w:p>
    <w:p w:rsidR="00F07FE0" w:rsidRPr="000C1810" w:rsidRDefault="00F07FE0" w:rsidP="00F07FE0">
      <w:pPr>
        <w:pStyle w:val="Rientrocorpodeltesto2"/>
        <w:ind w:left="0"/>
        <w:jc w:val="both"/>
        <w:rPr>
          <w:rFonts w:cs="Arial"/>
          <w:spacing w:val="-1"/>
          <w:sz w:val="22"/>
          <w:szCs w:val="22"/>
        </w:rPr>
      </w:pPr>
      <w:r w:rsidRPr="000C1810">
        <w:rPr>
          <w:rFonts w:cs="Arial"/>
          <w:spacing w:val="-1"/>
          <w:sz w:val="22"/>
          <w:szCs w:val="22"/>
        </w:rPr>
        <w:t xml:space="preserve">A fronte dei compiti attribuitigli, senza oneri aggiuntivi per la finanza pubblica, la normativa prevede consistenti </w:t>
      </w:r>
      <w:r w:rsidRPr="000C1810">
        <w:rPr>
          <w:rFonts w:cs="Arial"/>
          <w:b/>
          <w:spacing w:val="-1"/>
          <w:sz w:val="22"/>
          <w:szCs w:val="22"/>
        </w:rPr>
        <w:t xml:space="preserve">responsabilità in capo al RPCT. </w:t>
      </w:r>
    </w:p>
    <w:p w:rsidR="00F07FE0" w:rsidRPr="000C1810" w:rsidRDefault="00F07FE0" w:rsidP="00F07FE0">
      <w:pPr>
        <w:pStyle w:val="Rientrocorpodeltesto2"/>
        <w:ind w:left="0"/>
        <w:jc w:val="both"/>
        <w:rPr>
          <w:rFonts w:cs="Arial"/>
          <w:spacing w:val="-1"/>
          <w:sz w:val="22"/>
          <w:szCs w:val="22"/>
        </w:rPr>
      </w:pPr>
      <w:r w:rsidRPr="000C1810">
        <w:rPr>
          <w:rFonts w:cs="Arial"/>
          <w:bCs/>
          <w:spacing w:val="-1"/>
          <w:sz w:val="22"/>
          <w:szCs w:val="22"/>
        </w:rPr>
        <w:t>L’omessa adozione del PTPCT</w:t>
      </w:r>
      <w:r w:rsidRPr="000C1810">
        <w:rPr>
          <w:rFonts w:cs="Arial"/>
          <w:spacing w:val="-1"/>
          <w:sz w:val="22"/>
          <w:szCs w:val="22"/>
        </w:rPr>
        <w:t>, laddove sia riscontrata la violazione dell’obbligo in capo al RPCT di averlo predisposto, comporta, ai sensi dell’art. 19, co. 5, del decreto legge 24 giugno 2014, n. 90, salvo che il fatto costituisca reato, l’applicazione da parte dell’ANAC di una sanzione amministrativa non inferiore nel minimo a euro 1.000 e non superiore nel massimo a euro 10.000.</w:t>
      </w:r>
    </w:p>
    <w:p w:rsidR="00F07FE0" w:rsidRPr="000C1810" w:rsidRDefault="00F07FE0" w:rsidP="00F07FE0">
      <w:pPr>
        <w:pStyle w:val="Rientrocorpodeltesto2"/>
        <w:ind w:left="0"/>
        <w:jc w:val="both"/>
        <w:rPr>
          <w:rFonts w:cs="Arial"/>
          <w:spacing w:val="-1"/>
          <w:sz w:val="22"/>
          <w:szCs w:val="22"/>
        </w:rPr>
      </w:pPr>
    </w:p>
    <w:p w:rsidR="00F07FE0" w:rsidRPr="000C1810" w:rsidRDefault="00F07FE0" w:rsidP="00F07FE0">
      <w:pPr>
        <w:pStyle w:val="Rientrocorpodeltesto2"/>
        <w:ind w:left="0"/>
        <w:jc w:val="both"/>
        <w:rPr>
          <w:rFonts w:cs="Arial"/>
          <w:spacing w:val="-1"/>
          <w:sz w:val="22"/>
          <w:szCs w:val="22"/>
        </w:rPr>
      </w:pPr>
      <w:r w:rsidRPr="000C1810">
        <w:rPr>
          <w:rFonts w:cs="Arial"/>
          <w:spacing w:val="-1"/>
          <w:sz w:val="22"/>
          <w:szCs w:val="22"/>
        </w:rPr>
        <w:t xml:space="preserve">Inoltre, nei casi in cui all’interno dell'amministrazione vi sia una </w:t>
      </w:r>
      <w:r w:rsidRPr="000C1810">
        <w:rPr>
          <w:rFonts w:cs="Arial"/>
          <w:bCs/>
          <w:spacing w:val="-1"/>
          <w:sz w:val="22"/>
          <w:szCs w:val="22"/>
        </w:rPr>
        <w:t>condanna per un reato di corruzione accertato con sentenza passata in giudicato</w:t>
      </w:r>
      <w:r w:rsidRPr="000C1810">
        <w:rPr>
          <w:rFonts w:cs="Arial"/>
          <w:b/>
          <w:bCs/>
          <w:spacing w:val="-1"/>
          <w:sz w:val="22"/>
          <w:szCs w:val="22"/>
        </w:rPr>
        <w:t xml:space="preserve"> </w:t>
      </w:r>
      <w:r w:rsidRPr="000C1810">
        <w:rPr>
          <w:rFonts w:cs="Arial"/>
          <w:spacing w:val="-1"/>
          <w:sz w:val="22"/>
          <w:szCs w:val="22"/>
        </w:rPr>
        <w:t xml:space="preserve">e il </w:t>
      </w:r>
      <w:r w:rsidRPr="000C1810">
        <w:rPr>
          <w:rFonts w:cs="Arial"/>
          <w:bCs/>
          <w:spacing w:val="-1"/>
          <w:sz w:val="22"/>
          <w:szCs w:val="22"/>
        </w:rPr>
        <w:t>RPCT non abbia predisposto il PTPCT</w:t>
      </w:r>
      <w:r w:rsidRPr="000C1810">
        <w:rPr>
          <w:rFonts w:cs="Arial"/>
          <w:b/>
          <w:bCs/>
          <w:spacing w:val="-1"/>
          <w:sz w:val="22"/>
          <w:szCs w:val="22"/>
        </w:rPr>
        <w:t xml:space="preserve"> </w:t>
      </w:r>
      <w:r w:rsidRPr="000C1810">
        <w:rPr>
          <w:rFonts w:cs="Arial"/>
          <w:spacing w:val="-1"/>
          <w:sz w:val="22"/>
          <w:szCs w:val="22"/>
        </w:rPr>
        <w:t>prima della commissione del fatto, la legge 190/2012, all’art. 1, co. 12 , prevede l’imputazione in capo allo stesso di una responsabilità dirigenziale, ai sensi dell'art. 21 del d.lgs. 165/2001, disciplinare, per danno erariale e all'immagine della pubblica amministrazione .</w:t>
      </w:r>
    </w:p>
    <w:p w:rsidR="00F07FE0" w:rsidRPr="000C1810" w:rsidRDefault="00F07FE0" w:rsidP="00F07FE0">
      <w:pPr>
        <w:pStyle w:val="Rientrocorpodeltesto2"/>
        <w:ind w:left="0"/>
        <w:jc w:val="both"/>
        <w:rPr>
          <w:rFonts w:cs="Arial"/>
          <w:spacing w:val="-1"/>
          <w:sz w:val="22"/>
          <w:szCs w:val="22"/>
        </w:rPr>
      </w:pPr>
    </w:p>
    <w:p w:rsidR="00F07FE0" w:rsidRPr="000C1810" w:rsidRDefault="00F07FE0" w:rsidP="00F07FE0">
      <w:pPr>
        <w:pStyle w:val="Rientrocorpodeltesto2"/>
        <w:ind w:left="0"/>
        <w:jc w:val="both"/>
        <w:rPr>
          <w:rFonts w:cs="Arial"/>
          <w:spacing w:val="-1"/>
          <w:sz w:val="22"/>
          <w:szCs w:val="22"/>
        </w:rPr>
      </w:pPr>
      <w:r w:rsidRPr="000C1810">
        <w:rPr>
          <w:rFonts w:cs="Arial"/>
          <w:spacing w:val="-1"/>
          <w:sz w:val="22"/>
          <w:szCs w:val="22"/>
        </w:rPr>
        <w:t xml:space="preserve">Qualora il PTPCT sia stato adottato, per andare </w:t>
      </w:r>
      <w:r w:rsidRPr="000C1810">
        <w:rPr>
          <w:rFonts w:cs="Arial"/>
          <w:bCs/>
          <w:spacing w:val="-1"/>
          <w:sz w:val="22"/>
          <w:szCs w:val="22"/>
        </w:rPr>
        <w:t>esente da responsabilità il RPCT</w:t>
      </w:r>
      <w:r w:rsidRPr="000C1810">
        <w:rPr>
          <w:rFonts w:cs="Arial"/>
          <w:spacing w:val="-1"/>
          <w:sz w:val="22"/>
          <w:szCs w:val="22"/>
        </w:rPr>
        <w:t xml:space="preserve">, atteso il ruolo di garanzia e di prevenzione del rischio corruttivo che la normativa gli ha attribuito, deve </w:t>
      </w:r>
      <w:r w:rsidRPr="000C1810">
        <w:rPr>
          <w:rFonts w:cs="Arial"/>
          <w:bCs/>
          <w:spacing w:val="-1"/>
          <w:sz w:val="22"/>
          <w:szCs w:val="22"/>
        </w:rPr>
        <w:t>fornire adeguata prova circa l’adozione di una serie di cautele.</w:t>
      </w:r>
    </w:p>
    <w:p w:rsidR="00F07FE0" w:rsidRPr="000C1810" w:rsidRDefault="00F07FE0" w:rsidP="00F07FE0">
      <w:pPr>
        <w:pStyle w:val="Rientrocorpodeltesto2"/>
        <w:ind w:left="142"/>
        <w:jc w:val="both"/>
        <w:rPr>
          <w:rFonts w:cs="Arial"/>
          <w:spacing w:val="-1"/>
          <w:sz w:val="22"/>
          <w:szCs w:val="22"/>
        </w:rPr>
      </w:pPr>
    </w:p>
    <w:p w:rsidR="00F07FE0" w:rsidRPr="000C1810" w:rsidRDefault="00F07FE0" w:rsidP="00F07FE0">
      <w:pPr>
        <w:pStyle w:val="Rientrocorpodeltesto2"/>
        <w:ind w:left="142"/>
        <w:jc w:val="both"/>
        <w:rPr>
          <w:rFonts w:cs="Arial"/>
          <w:spacing w:val="-1"/>
          <w:sz w:val="22"/>
          <w:szCs w:val="22"/>
        </w:rPr>
      </w:pPr>
      <w:r w:rsidRPr="000C1810">
        <w:rPr>
          <w:rFonts w:cs="Arial"/>
          <w:spacing w:val="-1"/>
          <w:sz w:val="22"/>
          <w:szCs w:val="22"/>
        </w:rPr>
        <w:t>In particolare, egli deve provare innanzitutto di avere osservato le prescrizioni di cui ai commi 9 e 10 dell’art. 1 della legge 190/2012, ovvero di avere:</w:t>
      </w:r>
    </w:p>
    <w:p w:rsidR="00F07FE0" w:rsidRPr="000C1810" w:rsidRDefault="00F07FE0" w:rsidP="008377DE">
      <w:pPr>
        <w:pStyle w:val="Rientrocorpodeltesto2"/>
        <w:numPr>
          <w:ilvl w:val="0"/>
          <w:numId w:val="20"/>
        </w:numPr>
        <w:jc w:val="both"/>
        <w:rPr>
          <w:rFonts w:cs="Arial"/>
          <w:spacing w:val="-1"/>
          <w:sz w:val="22"/>
          <w:szCs w:val="22"/>
        </w:rPr>
      </w:pPr>
      <w:r w:rsidRPr="000C1810">
        <w:rPr>
          <w:rFonts w:cs="Arial"/>
          <w:spacing w:val="-1"/>
          <w:sz w:val="22"/>
          <w:szCs w:val="22"/>
        </w:rPr>
        <w:t>individuato le aree a rischio e le relative misure di contrasto;</w:t>
      </w:r>
    </w:p>
    <w:p w:rsidR="00F07FE0" w:rsidRPr="000C1810" w:rsidRDefault="00F07FE0" w:rsidP="008377DE">
      <w:pPr>
        <w:pStyle w:val="Rientrocorpodeltesto2"/>
        <w:numPr>
          <w:ilvl w:val="0"/>
          <w:numId w:val="20"/>
        </w:numPr>
        <w:jc w:val="both"/>
        <w:rPr>
          <w:rFonts w:cs="Arial"/>
          <w:spacing w:val="-1"/>
          <w:sz w:val="22"/>
          <w:szCs w:val="22"/>
        </w:rPr>
      </w:pPr>
      <w:r w:rsidRPr="000C1810">
        <w:rPr>
          <w:rFonts w:cs="Arial"/>
          <w:spacing w:val="-1"/>
          <w:sz w:val="22"/>
          <w:szCs w:val="22"/>
        </w:rPr>
        <w:t>previsto obblighi di informazione nei confronti dello stesso RPCT chiamato a vigilare sul funzionamento e sull'osservanza del piano;</w:t>
      </w:r>
    </w:p>
    <w:p w:rsidR="00F07FE0" w:rsidRPr="000C1810" w:rsidRDefault="00F07FE0" w:rsidP="008377DE">
      <w:pPr>
        <w:pStyle w:val="Rientrocorpodeltesto2"/>
        <w:numPr>
          <w:ilvl w:val="0"/>
          <w:numId w:val="20"/>
        </w:numPr>
        <w:jc w:val="both"/>
        <w:rPr>
          <w:rFonts w:cs="Arial"/>
          <w:spacing w:val="-1"/>
          <w:sz w:val="22"/>
          <w:szCs w:val="22"/>
        </w:rPr>
      </w:pPr>
      <w:r w:rsidRPr="000C1810">
        <w:rPr>
          <w:rFonts w:cs="Arial"/>
          <w:spacing w:val="-1"/>
          <w:position w:val="1"/>
          <w:sz w:val="22"/>
          <w:szCs w:val="22"/>
        </w:rPr>
        <w:t xml:space="preserve">definito le modalità di monitoraggio del rispetto dei termini per la conclusione dei </w:t>
      </w:r>
      <w:r w:rsidRPr="000C1810">
        <w:rPr>
          <w:rFonts w:cs="Arial"/>
          <w:spacing w:val="-1"/>
          <w:sz w:val="22"/>
          <w:szCs w:val="22"/>
        </w:rPr>
        <w:t>procedimenti;</w:t>
      </w:r>
    </w:p>
    <w:p w:rsidR="00F07FE0" w:rsidRPr="000C1810" w:rsidRDefault="00F07FE0" w:rsidP="008377DE">
      <w:pPr>
        <w:pStyle w:val="Rientrocorpodeltesto2"/>
        <w:numPr>
          <w:ilvl w:val="0"/>
          <w:numId w:val="20"/>
        </w:numPr>
        <w:jc w:val="both"/>
        <w:rPr>
          <w:rFonts w:cs="Arial"/>
          <w:spacing w:val="-1"/>
          <w:sz w:val="22"/>
          <w:szCs w:val="22"/>
        </w:rPr>
      </w:pPr>
      <w:r w:rsidRPr="000C1810">
        <w:rPr>
          <w:noProof/>
        </w:rPr>
        <w:lastRenderedPageBreak/>
        <mc:AlternateContent>
          <mc:Choice Requires="wps">
            <w:drawing>
              <wp:anchor distT="0" distB="0" distL="114300" distR="114300" simplePos="0" relativeHeight="251661824" behindDoc="1" locked="0" layoutInCell="0" allowOverlap="1" wp14:anchorId="40C9E8B7" wp14:editId="1CF17EE3">
                <wp:simplePos x="0" y="0"/>
                <wp:positionH relativeFrom="page">
                  <wp:posOffset>724535</wp:posOffset>
                </wp:positionH>
                <wp:positionV relativeFrom="paragraph">
                  <wp:posOffset>1365250</wp:posOffset>
                </wp:positionV>
                <wp:extent cx="1830705" cy="0"/>
                <wp:effectExtent l="10160" t="13970" r="6985" b="14605"/>
                <wp:wrapNone/>
                <wp:docPr id="34" name="Figura a mano libera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705" cy="0"/>
                        </a:xfrm>
                        <a:custGeom>
                          <a:avLst/>
                          <a:gdLst>
                            <a:gd name="T0" fmla="*/ 0 w 2884"/>
                            <a:gd name="T1" fmla="*/ 2884 w 2884"/>
                          </a:gdLst>
                          <a:ahLst/>
                          <a:cxnLst>
                            <a:cxn ang="0">
                              <a:pos x="T0" y="0"/>
                            </a:cxn>
                            <a:cxn ang="0">
                              <a:pos x="T1" y="0"/>
                            </a:cxn>
                          </a:cxnLst>
                          <a:rect l="0" t="0" r="r" b="b"/>
                          <a:pathLst>
                            <a:path w="2884">
                              <a:moveTo>
                                <a:pt x="0" y="0"/>
                              </a:moveTo>
                              <a:lnTo>
                                <a:pt x="2884"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15A58" id="Figura a mano libera 34" o:spid="_x0000_s1026" style="position:absolute;margin-left:57.05pt;margin-top:107.5pt;width:144.15pt;height:0;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" o:allowincell="f" path="m,l2884,e" filled="f" strokeweight=".85pt">
                <v:path arrowok="t" o:connecttype="custom" o:connectlocs="0,0;1830705,0" o:connectangles="0,0"/>
                <w10:wrap anchorx="page"/>
              </v:shape>
            </w:pict>
          </mc:Fallback>
        </mc:AlternateContent>
      </w:r>
      <w:r w:rsidRPr="000C1810">
        <w:rPr>
          <w:rFonts w:cs="Arial"/>
          <w:spacing w:val="-1"/>
          <w:sz w:val="22"/>
          <w:szCs w:val="22"/>
        </w:rPr>
        <w:t>definito le modalità di monitoraggio dei rapporti tra l'amministrazione e i soggetti che con la stessa stipulano contratti o che sono interessati a procedimenti di autorizzazione, concessione o erogazione di vantaggi economici di qualunque genere, anche verificando eventuali relazioni di parentela o affinità sussistenti tra i titolari, gli amministratori, i soci e i dipendenti degli stessi soggetti e i dirigenti e i dipendenti dell'amministrazione;</w:t>
      </w:r>
    </w:p>
    <w:p w:rsidR="00F07FE0" w:rsidRPr="000C1810" w:rsidRDefault="00F07FE0" w:rsidP="008377DE">
      <w:pPr>
        <w:pStyle w:val="Rientrocorpodeltesto2"/>
        <w:numPr>
          <w:ilvl w:val="0"/>
          <w:numId w:val="20"/>
        </w:numPr>
        <w:jc w:val="both"/>
        <w:rPr>
          <w:rFonts w:cs="Arial"/>
          <w:spacing w:val="-1"/>
          <w:sz w:val="22"/>
          <w:szCs w:val="22"/>
        </w:rPr>
      </w:pPr>
      <w:r w:rsidRPr="000C1810">
        <w:rPr>
          <w:rFonts w:cs="Arial"/>
          <w:spacing w:val="-1"/>
          <w:sz w:val="22"/>
          <w:szCs w:val="22"/>
        </w:rPr>
        <w:t>individuato specifici obblighi di trasparenza ulteriori rispetto a quelli previsti da disposizioni di legge;</w:t>
      </w:r>
    </w:p>
    <w:p w:rsidR="00F07FE0" w:rsidRPr="000C1810" w:rsidRDefault="00F07FE0" w:rsidP="008377DE">
      <w:pPr>
        <w:pStyle w:val="Rientrocorpodeltesto2"/>
        <w:numPr>
          <w:ilvl w:val="0"/>
          <w:numId w:val="20"/>
        </w:numPr>
        <w:jc w:val="both"/>
        <w:rPr>
          <w:rFonts w:cs="Arial"/>
          <w:spacing w:val="-1"/>
          <w:sz w:val="22"/>
          <w:szCs w:val="22"/>
        </w:rPr>
      </w:pPr>
      <w:r w:rsidRPr="000C1810">
        <w:rPr>
          <w:rFonts w:cs="Arial"/>
          <w:spacing w:val="-1"/>
          <w:sz w:val="22"/>
          <w:szCs w:val="22"/>
        </w:rPr>
        <w:t>verificato l'efficace attuazione del Piano e della sua idoneità;</w:t>
      </w:r>
    </w:p>
    <w:p w:rsidR="00F07FE0" w:rsidRPr="000C1810" w:rsidRDefault="00F07FE0" w:rsidP="008377DE">
      <w:pPr>
        <w:pStyle w:val="Rientrocorpodeltesto2"/>
        <w:numPr>
          <w:ilvl w:val="0"/>
          <w:numId w:val="20"/>
        </w:numPr>
        <w:jc w:val="both"/>
        <w:rPr>
          <w:rFonts w:cs="Arial"/>
          <w:spacing w:val="-1"/>
          <w:sz w:val="22"/>
          <w:szCs w:val="22"/>
        </w:rPr>
      </w:pPr>
      <w:r w:rsidRPr="000C1810">
        <w:rPr>
          <w:rFonts w:cs="Arial"/>
          <w:spacing w:val="-1"/>
          <w:sz w:val="22"/>
          <w:szCs w:val="22"/>
        </w:rPr>
        <w:t>proposto modifiche del Piano quando sono state accertate significative violazioni delle prescrizioni ovvero quando sono intervenuti mutamenti  nell'organizzazione o nell’attività dell'amministrazione;</w:t>
      </w:r>
    </w:p>
    <w:p w:rsidR="00F07FE0" w:rsidRPr="000C1810" w:rsidRDefault="00F07FE0" w:rsidP="008377DE">
      <w:pPr>
        <w:pStyle w:val="Rientrocorpodeltesto2"/>
        <w:numPr>
          <w:ilvl w:val="0"/>
          <w:numId w:val="20"/>
        </w:numPr>
        <w:jc w:val="both"/>
        <w:rPr>
          <w:rFonts w:cs="Arial"/>
          <w:spacing w:val="-1"/>
          <w:sz w:val="22"/>
          <w:szCs w:val="22"/>
        </w:rPr>
      </w:pPr>
      <w:r w:rsidRPr="000C1810">
        <w:rPr>
          <w:rFonts w:cs="Arial"/>
          <w:spacing w:val="-1"/>
          <w:position w:val="1"/>
          <w:sz w:val="22"/>
          <w:szCs w:val="22"/>
        </w:rPr>
        <w:t>individuato il personale da inserire nei programmi di formazione;</w:t>
      </w:r>
    </w:p>
    <w:p w:rsidR="00F07FE0" w:rsidRPr="000C1810" w:rsidRDefault="00F07FE0" w:rsidP="008377DE">
      <w:pPr>
        <w:pStyle w:val="Rientrocorpodeltesto2"/>
        <w:numPr>
          <w:ilvl w:val="0"/>
          <w:numId w:val="20"/>
        </w:numPr>
        <w:jc w:val="both"/>
        <w:rPr>
          <w:rFonts w:cs="Arial"/>
          <w:spacing w:val="-1"/>
          <w:sz w:val="22"/>
          <w:szCs w:val="22"/>
        </w:rPr>
      </w:pPr>
      <w:r w:rsidRPr="000C1810">
        <w:rPr>
          <w:rFonts w:cs="Arial"/>
          <w:spacing w:val="-1"/>
          <w:sz w:val="22"/>
          <w:szCs w:val="22"/>
        </w:rPr>
        <w:t>vigilato sul funzionamento e sull'osservanza del Piano.</w:t>
      </w:r>
    </w:p>
    <w:p w:rsidR="00F07FE0" w:rsidRPr="000C1810" w:rsidRDefault="00F07FE0" w:rsidP="00F07FE0">
      <w:pPr>
        <w:pStyle w:val="Rientrocorpodeltesto2"/>
        <w:ind w:left="142"/>
        <w:jc w:val="both"/>
        <w:rPr>
          <w:rFonts w:cs="Arial"/>
          <w:strike/>
          <w:spacing w:val="-1"/>
          <w:sz w:val="22"/>
          <w:szCs w:val="22"/>
        </w:rPr>
      </w:pPr>
    </w:p>
    <w:p w:rsidR="00F07FE0" w:rsidRPr="000C1810" w:rsidRDefault="00F07FE0" w:rsidP="00F07FE0">
      <w:pPr>
        <w:pStyle w:val="Rientrocorpodeltesto2"/>
        <w:ind w:left="142"/>
        <w:jc w:val="both"/>
        <w:rPr>
          <w:rFonts w:cs="Arial"/>
          <w:spacing w:val="-1"/>
          <w:sz w:val="22"/>
          <w:szCs w:val="22"/>
        </w:rPr>
      </w:pPr>
      <w:r w:rsidRPr="000C1810">
        <w:rPr>
          <w:rFonts w:cs="Arial"/>
          <w:spacing w:val="-1"/>
          <w:sz w:val="22"/>
          <w:szCs w:val="22"/>
        </w:rPr>
        <w:t xml:space="preserve">L’art. 1, co. 13, della legge 190/2012 prevede che la </w:t>
      </w:r>
      <w:r w:rsidRPr="000C1810">
        <w:rPr>
          <w:rFonts w:cs="Arial"/>
          <w:b/>
          <w:bCs/>
          <w:spacing w:val="-1"/>
          <w:sz w:val="22"/>
          <w:szCs w:val="22"/>
        </w:rPr>
        <w:t xml:space="preserve">sanzione disciplinare </w:t>
      </w:r>
      <w:r w:rsidRPr="000C1810">
        <w:rPr>
          <w:rFonts w:cs="Arial"/>
          <w:spacing w:val="-1"/>
          <w:sz w:val="22"/>
          <w:szCs w:val="22"/>
        </w:rPr>
        <w:t>a carico del RPCT «</w:t>
      </w:r>
      <w:r w:rsidRPr="000C1810">
        <w:rPr>
          <w:rFonts w:cs="Arial"/>
          <w:i/>
          <w:iCs/>
          <w:spacing w:val="-1"/>
          <w:sz w:val="22"/>
          <w:szCs w:val="22"/>
        </w:rPr>
        <w:t>non può essere inferiore alla sospensione dal servizio con privazione della retribuzione da un minimo di un mese ad un massimo di sei mesi</w:t>
      </w:r>
      <w:r w:rsidRPr="000C1810">
        <w:rPr>
          <w:rFonts w:cs="Arial"/>
          <w:spacing w:val="-1"/>
          <w:sz w:val="22"/>
          <w:szCs w:val="22"/>
        </w:rPr>
        <w:t>».</w:t>
      </w:r>
    </w:p>
    <w:p w:rsidR="00F07FE0" w:rsidRPr="000C1810" w:rsidRDefault="00F07FE0" w:rsidP="00F07FE0">
      <w:pPr>
        <w:pStyle w:val="Rientrocorpodeltesto2"/>
        <w:ind w:left="142"/>
        <w:jc w:val="both"/>
        <w:rPr>
          <w:rFonts w:cs="Arial"/>
          <w:spacing w:val="-1"/>
          <w:sz w:val="22"/>
          <w:szCs w:val="22"/>
        </w:rPr>
      </w:pPr>
    </w:p>
    <w:p w:rsidR="00F07FE0" w:rsidRPr="000C1810" w:rsidRDefault="00F07FE0" w:rsidP="00F07FE0">
      <w:pPr>
        <w:pStyle w:val="Rientrocorpodeltesto2"/>
        <w:ind w:left="142"/>
        <w:jc w:val="both"/>
        <w:rPr>
          <w:rFonts w:cs="Arial"/>
          <w:spacing w:val="-1"/>
          <w:sz w:val="22"/>
          <w:szCs w:val="22"/>
        </w:rPr>
      </w:pPr>
      <w:r w:rsidRPr="000C1810">
        <w:rPr>
          <w:rFonts w:cs="Arial"/>
          <w:spacing w:val="-1"/>
          <w:sz w:val="22"/>
          <w:szCs w:val="22"/>
        </w:rPr>
        <w:t xml:space="preserve">Il successivo </w:t>
      </w:r>
      <w:r w:rsidRPr="000C1810">
        <w:rPr>
          <w:rFonts w:cs="Arial"/>
          <w:bCs/>
          <w:spacing w:val="-1"/>
          <w:sz w:val="22"/>
          <w:szCs w:val="22"/>
        </w:rPr>
        <w:t>comma 14</w:t>
      </w:r>
      <w:r w:rsidRPr="000C1810">
        <w:rPr>
          <w:rFonts w:cs="Arial"/>
          <w:b/>
          <w:bCs/>
          <w:spacing w:val="-1"/>
          <w:sz w:val="22"/>
          <w:szCs w:val="22"/>
        </w:rPr>
        <w:t xml:space="preserve">  </w:t>
      </w:r>
      <w:r w:rsidRPr="000C1810">
        <w:rPr>
          <w:rFonts w:cs="Arial"/>
          <w:spacing w:val="-1"/>
          <w:sz w:val="22"/>
          <w:szCs w:val="22"/>
        </w:rPr>
        <w:t xml:space="preserve">dell’art. 1 della legge 190/2012 individua </w:t>
      </w:r>
      <w:r w:rsidRPr="000C1810">
        <w:rPr>
          <w:rFonts w:cs="Arial"/>
          <w:bCs/>
          <w:spacing w:val="-1"/>
          <w:sz w:val="22"/>
          <w:szCs w:val="22"/>
        </w:rPr>
        <w:t>due  ulteriori ipotesi di responsabilità</w:t>
      </w:r>
      <w:r w:rsidRPr="000C1810">
        <w:rPr>
          <w:rFonts w:cs="Arial"/>
          <w:spacing w:val="-1"/>
          <w:sz w:val="22"/>
          <w:szCs w:val="22"/>
        </w:rPr>
        <w:t>:</w:t>
      </w:r>
    </w:p>
    <w:p w:rsidR="00F07FE0" w:rsidRPr="000C1810" w:rsidRDefault="00F07FE0" w:rsidP="008377DE">
      <w:pPr>
        <w:pStyle w:val="Rientrocorpodeltesto2"/>
        <w:numPr>
          <w:ilvl w:val="0"/>
          <w:numId w:val="53"/>
        </w:numPr>
        <w:jc w:val="both"/>
        <w:rPr>
          <w:rFonts w:cs="Arial"/>
          <w:spacing w:val="-1"/>
          <w:sz w:val="22"/>
          <w:szCs w:val="22"/>
        </w:rPr>
      </w:pPr>
      <w:r w:rsidRPr="000C1810">
        <w:rPr>
          <w:rFonts w:cs="Arial"/>
          <w:spacing w:val="-1"/>
          <w:sz w:val="22"/>
          <w:szCs w:val="22"/>
        </w:rPr>
        <w:t>dirigenziale ai sensi dell’art. 21 del d.lgs. 165/2001 che si configura nel caso di «</w:t>
      </w:r>
      <w:r w:rsidRPr="000C1810">
        <w:rPr>
          <w:rFonts w:cs="Arial"/>
          <w:i/>
          <w:iCs/>
          <w:spacing w:val="-1"/>
          <w:sz w:val="22"/>
          <w:szCs w:val="22"/>
        </w:rPr>
        <w:t>ripetute violazioni delle misure di prevenzione previste dal piano</w:t>
      </w:r>
      <w:r w:rsidRPr="000C1810">
        <w:rPr>
          <w:rFonts w:cs="Arial"/>
          <w:spacing w:val="-1"/>
          <w:sz w:val="22"/>
          <w:szCs w:val="22"/>
        </w:rPr>
        <w:t>»;</w:t>
      </w:r>
    </w:p>
    <w:p w:rsidR="00F07FE0" w:rsidRPr="000C1810" w:rsidRDefault="00F07FE0" w:rsidP="008377DE">
      <w:pPr>
        <w:pStyle w:val="Rientrocorpodeltesto2"/>
        <w:numPr>
          <w:ilvl w:val="0"/>
          <w:numId w:val="53"/>
        </w:numPr>
        <w:jc w:val="both"/>
        <w:rPr>
          <w:rFonts w:cs="Arial"/>
          <w:spacing w:val="-1"/>
          <w:sz w:val="22"/>
          <w:szCs w:val="22"/>
        </w:rPr>
      </w:pPr>
      <w:r w:rsidRPr="000C1810">
        <w:rPr>
          <w:rFonts w:cs="Arial"/>
          <w:spacing w:val="-1"/>
          <w:position w:val="1"/>
          <w:sz w:val="22"/>
          <w:szCs w:val="22"/>
        </w:rPr>
        <w:t>disciplinare «</w:t>
      </w:r>
      <w:r w:rsidRPr="000C1810">
        <w:rPr>
          <w:rFonts w:cs="Arial"/>
          <w:i/>
          <w:iCs/>
          <w:spacing w:val="-1"/>
          <w:position w:val="1"/>
          <w:sz w:val="22"/>
          <w:szCs w:val="22"/>
        </w:rPr>
        <w:t>per omesso controllo</w:t>
      </w:r>
      <w:r w:rsidRPr="000C1810">
        <w:rPr>
          <w:rFonts w:cs="Arial"/>
          <w:spacing w:val="-1"/>
          <w:position w:val="1"/>
          <w:sz w:val="22"/>
          <w:szCs w:val="22"/>
        </w:rPr>
        <w:t>».</w:t>
      </w:r>
    </w:p>
    <w:p w:rsidR="00F07FE0" w:rsidRPr="000C1810" w:rsidRDefault="00F07FE0" w:rsidP="00F07FE0">
      <w:pPr>
        <w:pStyle w:val="Rientrocorpodeltesto2"/>
        <w:ind w:left="142"/>
        <w:jc w:val="both"/>
        <w:rPr>
          <w:rFonts w:cs="Arial"/>
          <w:spacing w:val="-1"/>
          <w:sz w:val="22"/>
          <w:szCs w:val="22"/>
        </w:rPr>
      </w:pPr>
    </w:p>
    <w:p w:rsidR="00F07FE0" w:rsidRPr="000C1810" w:rsidRDefault="00F07FE0" w:rsidP="00F07FE0">
      <w:pPr>
        <w:pStyle w:val="Rientrocorpodeltesto2"/>
        <w:ind w:left="142"/>
        <w:jc w:val="both"/>
        <w:rPr>
          <w:rFonts w:cs="Arial"/>
          <w:spacing w:val="-1"/>
          <w:sz w:val="22"/>
          <w:szCs w:val="22"/>
        </w:rPr>
      </w:pPr>
      <w:r w:rsidRPr="000C1810">
        <w:rPr>
          <w:rFonts w:cs="Arial"/>
          <w:spacing w:val="-1"/>
          <w:sz w:val="22"/>
          <w:szCs w:val="22"/>
        </w:rPr>
        <w:t>Il legislatore, tuttavia, ammette una prova liberatoria consentendo al RPCT di provare «</w:t>
      </w:r>
      <w:r w:rsidRPr="000C1810">
        <w:rPr>
          <w:rFonts w:cs="Arial"/>
          <w:i/>
          <w:iCs/>
          <w:spacing w:val="-1"/>
          <w:sz w:val="22"/>
          <w:szCs w:val="22"/>
        </w:rPr>
        <w:t>di avere comunicato agli uffici le misure da adottare e le relative modalità e di avere vigilato sull'osservanza del Piano</w:t>
      </w:r>
      <w:r w:rsidRPr="000C1810">
        <w:rPr>
          <w:rFonts w:cs="Arial"/>
          <w:spacing w:val="-1"/>
          <w:sz w:val="22"/>
          <w:szCs w:val="22"/>
        </w:rPr>
        <w:t xml:space="preserve">» (art. 1, co. </w:t>
      </w:r>
      <w:smartTag w:uri="urn:schemas-microsoft-com:office:smarttags" w:element="metricconverter">
        <w:smartTagPr>
          <w:attr w:name="ProductID" w:val="14, l"/>
        </w:smartTagPr>
        <w:r w:rsidRPr="000C1810">
          <w:rPr>
            <w:rFonts w:cs="Arial"/>
            <w:spacing w:val="-1"/>
            <w:sz w:val="22"/>
            <w:szCs w:val="22"/>
          </w:rPr>
          <w:t>14, l</w:t>
        </w:r>
      </w:smartTag>
      <w:r w:rsidRPr="000C1810">
        <w:rPr>
          <w:rFonts w:cs="Arial"/>
          <w:spacing w:val="-1"/>
          <w:sz w:val="22"/>
          <w:szCs w:val="22"/>
        </w:rPr>
        <w:t>. 190 del 2012).</w:t>
      </w:r>
    </w:p>
    <w:p w:rsidR="00F07FE0" w:rsidRPr="000C1810" w:rsidRDefault="00F07FE0" w:rsidP="00F07FE0">
      <w:pPr>
        <w:widowControl w:val="0"/>
        <w:autoSpaceDE w:val="0"/>
        <w:autoSpaceDN w:val="0"/>
        <w:adjustRightInd w:val="0"/>
        <w:rPr>
          <w:rFonts w:ascii="Arial" w:hAnsi="Arial" w:cs="Arial"/>
          <w:spacing w:val="-1"/>
          <w:sz w:val="22"/>
          <w:szCs w:val="22"/>
        </w:rPr>
      </w:pPr>
    </w:p>
    <w:p w:rsidR="00F07FE0" w:rsidRPr="000C1810" w:rsidRDefault="00F07FE0" w:rsidP="00F07FE0">
      <w:pPr>
        <w:widowControl w:val="0"/>
        <w:autoSpaceDE w:val="0"/>
        <w:autoSpaceDN w:val="0"/>
        <w:adjustRightInd w:val="0"/>
        <w:ind w:left="102" w:right="61" w:firstLine="285"/>
        <w:jc w:val="both"/>
        <w:rPr>
          <w:rFonts w:ascii="Arial" w:hAnsi="Arial" w:cs="Arial"/>
          <w:spacing w:val="-1"/>
          <w:sz w:val="22"/>
          <w:szCs w:val="22"/>
        </w:rPr>
      </w:pPr>
      <w:r w:rsidRPr="000C1810">
        <w:rPr>
          <w:rFonts w:ascii="Arial" w:hAnsi="Arial" w:cs="Arial"/>
          <w:spacing w:val="-1"/>
          <w:sz w:val="22"/>
          <w:szCs w:val="22"/>
        </w:rPr>
        <w:t>Con riguardo alle responsabilità derivante dalla violazione delle misure di trasparenza , l’art. 46 del d.lgs. n. 33 del 2013 stabilisce che l'inadempimento degli obblighi di pubblicazione previsti dalla normativa vigente e il rifiuto, il differimento e la limitazione dell'accesso civico costituiscono elemento di valutazione della responsabilità dirigenziale, eventuale causa di responsabilità per danno all'immagine dell'amministrazione  e  sono comunque  valutati  ai  fini  della  corresponsione  della  retribuzione di risultato e del trattamento accessorio collegato alla performance individuale dei responsabili.</w:t>
      </w:r>
    </w:p>
    <w:p w:rsidR="00F07FE0" w:rsidRPr="000C1810" w:rsidRDefault="00F07FE0" w:rsidP="00F07FE0">
      <w:pPr>
        <w:widowControl w:val="0"/>
        <w:autoSpaceDE w:val="0"/>
        <w:autoSpaceDN w:val="0"/>
        <w:adjustRightInd w:val="0"/>
        <w:ind w:left="102" w:right="75" w:firstLine="285"/>
        <w:jc w:val="both"/>
        <w:rPr>
          <w:rFonts w:ascii="Arial" w:hAnsi="Arial" w:cs="Arial"/>
          <w:spacing w:val="-1"/>
          <w:sz w:val="22"/>
          <w:szCs w:val="22"/>
        </w:rPr>
      </w:pPr>
    </w:p>
    <w:p w:rsidR="00F07FE0" w:rsidRPr="000C1810" w:rsidRDefault="00F07FE0" w:rsidP="00F07FE0">
      <w:pPr>
        <w:widowControl w:val="0"/>
        <w:autoSpaceDE w:val="0"/>
        <w:autoSpaceDN w:val="0"/>
        <w:adjustRightInd w:val="0"/>
        <w:ind w:left="102" w:right="75" w:firstLine="285"/>
        <w:jc w:val="both"/>
        <w:rPr>
          <w:rFonts w:ascii="Arial" w:hAnsi="Arial" w:cs="Arial"/>
          <w:spacing w:val="-1"/>
          <w:sz w:val="22"/>
          <w:szCs w:val="22"/>
        </w:rPr>
      </w:pPr>
      <w:r w:rsidRPr="000C1810">
        <w:rPr>
          <w:rFonts w:ascii="Arial" w:hAnsi="Arial" w:cs="Arial"/>
          <w:spacing w:val="-1"/>
          <w:sz w:val="22"/>
          <w:szCs w:val="22"/>
        </w:rPr>
        <w:t>Tali responsabilità non si attivano qualora il RPCT provi che l'inadempimento degli obblighi è dipeso da causa a lui non imputabile.</w:t>
      </w:r>
    </w:p>
    <w:p w:rsidR="00F07FE0" w:rsidRPr="000C1810" w:rsidRDefault="00F07FE0" w:rsidP="00FD2302">
      <w:pPr>
        <w:pStyle w:val="StileRientrocorpodeltesto212ptNeroGiustificatoSinist"/>
      </w:pPr>
    </w:p>
    <w:p w:rsidR="00F07FE0" w:rsidRPr="000C1810" w:rsidRDefault="00F07FE0" w:rsidP="00FD2302">
      <w:pPr>
        <w:pStyle w:val="StileRientrocorpodeltesto212ptNeroGiustificatoSinist"/>
      </w:pPr>
      <w:r w:rsidRPr="000C1810">
        <w:t>Sono previsti specifici rapporti del RPCT con i seguenti interlocutori.</w:t>
      </w:r>
    </w:p>
    <w:p w:rsidR="006A3469" w:rsidRPr="000C1810" w:rsidRDefault="006A3469" w:rsidP="00FD2302">
      <w:pPr>
        <w:pStyle w:val="StileRientrocorpodeltesto212ptNeroGiustificatoSinist"/>
      </w:pPr>
    </w:p>
    <w:p w:rsidR="006A3469" w:rsidRPr="000C1810" w:rsidRDefault="006A3469" w:rsidP="008377DE">
      <w:pPr>
        <w:pStyle w:val="Titolo3"/>
        <w:numPr>
          <w:ilvl w:val="2"/>
          <w:numId w:val="40"/>
        </w:numPr>
        <w:ind w:hanging="2858"/>
        <w:rPr>
          <w:b/>
          <w:sz w:val="22"/>
          <w:szCs w:val="22"/>
        </w:rPr>
      </w:pPr>
      <w:bookmarkStart w:id="13" w:name="_Toc91497683"/>
      <w:r w:rsidRPr="000C1810">
        <w:rPr>
          <w:b/>
          <w:sz w:val="22"/>
          <w:szCs w:val="22"/>
        </w:rPr>
        <w:t>ORGANO DI INDIRIZZO POLITICO AMMINISTRATIVO</w:t>
      </w:r>
      <w:bookmarkEnd w:id="13"/>
    </w:p>
    <w:p w:rsidR="003C77A2" w:rsidRPr="000C1810" w:rsidRDefault="003C77A2" w:rsidP="00FD2302">
      <w:pPr>
        <w:pStyle w:val="StileRientrocorpodeltesto212ptNeroGiustificatoSinist"/>
        <w:rPr>
          <w:rStyle w:val="Rientrocorpodeltesto2Carattere"/>
        </w:rPr>
      </w:pPr>
      <w:r w:rsidRPr="000C1810">
        <w:rPr>
          <w:rStyle w:val="Rientrocorpodeltesto2Carattere"/>
        </w:rPr>
        <w:t>L’integrazione funzionale dei compiti e dei poteri del RPCT con quelli dell’organo di indirizzo, rappresentato dalla Direzione aziendale, si evince nella legge 190/2012 art. 1 commi 7, 8 e 14.</w:t>
      </w:r>
    </w:p>
    <w:p w:rsidR="003C77A2" w:rsidRPr="000C1810" w:rsidRDefault="003C77A2" w:rsidP="003C77A2">
      <w:pPr>
        <w:pStyle w:val="Rientrocorpodeltesto2"/>
        <w:ind w:left="0"/>
        <w:jc w:val="both"/>
        <w:rPr>
          <w:rStyle w:val="Rientrocorpodeltesto2Carattere"/>
          <w:spacing w:val="-2"/>
          <w:sz w:val="22"/>
          <w:szCs w:val="22"/>
        </w:rPr>
      </w:pPr>
      <w:r w:rsidRPr="000C1810">
        <w:rPr>
          <w:noProof/>
        </w:rPr>
        <mc:AlternateContent>
          <mc:Choice Requires="wps">
            <w:drawing>
              <wp:anchor distT="0" distB="0" distL="114300" distR="114300" simplePos="0" relativeHeight="251663872" behindDoc="1" locked="0" layoutInCell="0" allowOverlap="1" wp14:anchorId="779D8C19" wp14:editId="72149FC7">
                <wp:simplePos x="0" y="0"/>
                <wp:positionH relativeFrom="page">
                  <wp:posOffset>724535</wp:posOffset>
                </wp:positionH>
                <wp:positionV relativeFrom="paragraph">
                  <wp:posOffset>1209040</wp:posOffset>
                </wp:positionV>
                <wp:extent cx="1830705" cy="0"/>
                <wp:effectExtent l="10160" t="13335" r="6985" b="5715"/>
                <wp:wrapNone/>
                <wp:docPr id="35" name="Figura a mano libera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705" cy="0"/>
                        </a:xfrm>
                        <a:custGeom>
                          <a:avLst/>
                          <a:gdLst>
                            <a:gd name="T0" fmla="*/ 0 w 2884"/>
                            <a:gd name="T1" fmla="*/ 2884 w 2884"/>
                          </a:gdLst>
                          <a:ahLst/>
                          <a:cxnLst>
                            <a:cxn ang="0">
                              <a:pos x="T0" y="0"/>
                            </a:cxn>
                            <a:cxn ang="0">
                              <a:pos x="T1" y="0"/>
                            </a:cxn>
                          </a:cxnLst>
                          <a:rect l="0" t="0" r="r" b="b"/>
                          <a:pathLst>
                            <a:path w="2884">
                              <a:moveTo>
                                <a:pt x="0" y="0"/>
                              </a:moveTo>
                              <a:lnTo>
                                <a:pt x="2884"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F8166" id="Figura a mano libera 35" o:spid="_x0000_s1026" style="position:absolute;margin-left:57.05pt;margin-top:95.2pt;width:144.15pt;height:0;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" o:allowincell="f" path="m,l2884,e" filled="f" strokeweight=".85pt">
                <v:path arrowok="t" o:connecttype="custom" o:connectlocs="0,0;1830705,0" o:connectangles="0,0"/>
                <w10:wrap anchorx="page"/>
              </v:shape>
            </w:pict>
          </mc:Fallback>
        </mc:AlternateContent>
      </w:r>
      <w:r w:rsidRPr="000C1810">
        <w:rPr>
          <w:rStyle w:val="Rientrocorpodeltesto2Carattere"/>
          <w:spacing w:val="-2"/>
          <w:sz w:val="22"/>
          <w:szCs w:val="22"/>
        </w:rPr>
        <w:t>L’art. 1, co. 7, stabilisce oltre al dovere dell’organo di indirizzo di provvedere ad assicurare lo svolgimento dell'incarico di RPCT con piena autonomia ed effettività (di cui si è detto) anche l’obbligo da  parte  del  RPCT  di  segnalare all'organo di indirizzo e all' organismo indipendente di valutazione  (OIV) le disfunzioni inerenti all'attuazione delle misure in materia di prevenzione della corruzione.</w:t>
      </w:r>
    </w:p>
    <w:p w:rsidR="003C77A2" w:rsidRPr="000C1810" w:rsidRDefault="003C77A2" w:rsidP="003C77A2">
      <w:pPr>
        <w:pStyle w:val="Rientrocorpodeltesto2"/>
        <w:ind w:left="0"/>
        <w:jc w:val="both"/>
        <w:rPr>
          <w:rStyle w:val="Rientrocorpodeltesto2Carattere"/>
          <w:spacing w:val="-2"/>
          <w:sz w:val="22"/>
          <w:szCs w:val="22"/>
        </w:rPr>
      </w:pPr>
      <w:r w:rsidRPr="000C1810">
        <w:rPr>
          <w:rStyle w:val="Rientrocorpodeltesto2Carattere"/>
          <w:spacing w:val="-2"/>
          <w:sz w:val="22"/>
          <w:szCs w:val="22"/>
        </w:rPr>
        <w:t xml:space="preserve">L’art. 1, co 8, stabilisce che l'organo di indirizzo definisca gli obiettivi strategici in materia di prevenzione della corruzione e trasparenza che costituiscono contenuto necessario dei documenti di programmazione strategico-gestionale e del PTPCT. </w:t>
      </w:r>
      <w:r w:rsidRPr="00D15DB7">
        <w:rPr>
          <w:rStyle w:val="Rientrocorpodeltesto2Carattere"/>
          <w:spacing w:val="-2"/>
          <w:sz w:val="22"/>
          <w:szCs w:val="22"/>
        </w:rPr>
        <w:t>Tali poteri di indirizzo sono strettamente connessi con quelli che la medesima disposizione attribuisce al RPCT per la predisposizione del PTPCT nonché per la verifica della sua attuazione e idoneità con conseguente potere di proporre modifiche dello stesso Piano.</w:t>
      </w:r>
    </w:p>
    <w:p w:rsidR="003C77A2" w:rsidRPr="000C1810" w:rsidRDefault="003C77A2" w:rsidP="003C77A2">
      <w:pPr>
        <w:pStyle w:val="Rientrocorpodeltesto2"/>
        <w:ind w:left="0"/>
        <w:jc w:val="both"/>
        <w:rPr>
          <w:rStyle w:val="Rientrocorpodeltesto2Carattere"/>
          <w:spacing w:val="-2"/>
          <w:sz w:val="22"/>
          <w:szCs w:val="22"/>
        </w:rPr>
      </w:pPr>
      <w:r w:rsidRPr="000C1810">
        <w:rPr>
          <w:rStyle w:val="Rientrocorpodeltesto2Carattere"/>
          <w:spacing w:val="-2"/>
          <w:sz w:val="22"/>
          <w:szCs w:val="22"/>
        </w:rPr>
        <w:t>A ciò si aggiunga che, ai sensi dell’art. 1, co. 14 della l.190/2012, il RPCT ha l’obbligo di riferire all’organo di indirizzo politico sull'attività svolta, con la Relazione annuale (cfr. Parte II § 7.). Nei casi in cui la Direzione lo richieda, il RPCT è tenuto inoltre a riferire sull'attività svolta.</w:t>
      </w:r>
    </w:p>
    <w:p w:rsidR="003C77A2" w:rsidRPr="007E3E2E" w:rsidRDefault="003C77A2" w:rsidP="003C77A2">
      <w:pPr>
        <w:pStyle w:val="Rientrocorpodeltesto2"/>
        <w:ind w:left="0"/>
        <w:jc w:val="both"/>
        <w:rPr>
          <w:rStyle w:val="Rientrocorpodeltesto2Carattere"/>
          <w:spacing w:val="-2"/>
          <w:sz w:val="22"/>
          <w:szCs w:val="22"/>
        </w:rPr>
      </w:pPr>
      <w:r w:rsidRPr="007E3E2E">
        <w:rPr>
          <w:rStyle w:val="Rientrocorpodeltesto2Carattere"/>
          <w:spacing w:val="-2"/>
          <w:sz w:val="22"/>
          <w:szCs w:val="22"/>
        </w:rPr>
        <w:lastRenderedPageBreak/>
        <w:t>Con D.G.R. n. 13 – 3295 del 28.05.2021 è stat</w:t>
      </w:r>
      <w:r w:rsidR="004A7D42" w:rsidRPr="007E3E2E">
        <w:rPr>
          <w:rStyle w:val="Rientrocorpodeltesto2Carattere"/>
          <w:spacing w:val="-2"/>
          <w:sz w:val="22"/>
          <w:szCs w:val="22"/>
        </w:rPr>
        <w:t>o</w:t>
      </w:r>
      <w:r w:rsidRPr="007E3E2E">
        <w:rPr>
          <w:rStyle w:val="Rientrocorpodeltesto2Carattere"/>
          <w:spacing w:val="-2"/>
          <w:sz w:val="22"/>
          <w:szCs w:val="22"/>
        </w:rPr>
        <w:t xml:space="preserve"> nominat</w:t>
      </w:r>
      <w:r w:rsidR="007E3E2E" w:rsidRPr="007E3E2E">
        <w:rPr>
          <w:rStyle w:val="Rientrocorpodeltesto2Carattere"/>
          <w:spacing w:val="-2"/>
          <w:sz w:val="22"/>
          <w:szCs w:val="22"/>
        </w:rPr>
        <w:t>o</w:t>
      </w:r>
      <w:r w:rsidRPr="007E3E2E">
        <w:rPr>
          <w:rStyle w:val="Rientrocorpodeltesto2Carattere"/>
          <w:spacing w:val="-2"/>
          <w:sz w:val="22"/>
          <w:szCs w:val="22"/>
        </w:rPr>
        <w:t xml:space="preserve"> </w:t>
      </w:r>
      <w:r w:rsidR="004A7D42" w:rsidRPr="007E3E2E">
        <w:rPr>
          <w:rStyle w:val="Rientrocorpodeltesto2Carattere"/>
          <w:spacing w:val="-2"/>
          <w:sz w:val="22"/>
          <w:szCs w:val="22"/>
        </w:rPr>
        <w:t xml:space="preserve">il </w:t>
      </w:r>
      <w:r w:rsidR="00F0646C" w:rsidRPr="007E3E2E">
        <w:rPr>
          <w:rStyle w:val="Rientrocorpodeltesto2Carattere"/>
          <w:spacing w:val="-2"/>
          <w:sz w:val="22"/>
          <w:szCs w:val="22"/>
        </w:rPr>
        <w:t>Direttor</w:t>
      </w:r>
      <w:r w:rsidRPr="007E3E2E">
        <w:rPr>
          <w:rStyle w:val="Rientrocorpodeltesto2Carattere"/>
          <w:spacing w:val="-2"/>
          <w:sz w:val="22"/>
          <w:szCs w:val="22"/>
        </w:rPr>
        <w:t>e Generale</w:t>
      </w:r>
      <w:r w:rsidRPr="007E3E2E">
        <w:rPr>
          <w:rStyle w:val="Rientrocorpodeltesto2Carattere"/>
          <w:vertAlign w:val="superscript"/>
        </w:rPr>
        <w:footnoteReference w:id="33"/>
      </w:r>
      <w:r w:rsidRPr="007E3E2E">
        <w:rPr>
          <w:rStyle w:val="Rientrocorpodeltesto2Carattere"/>
          <w:spacing w:val="-2"/>
          <w:sz w:val="22"/>
          <w:szCs w:val="22"/>
        </w:rPr>
        <w:t xml:space="preserve">; alla stessa sono allegati gli obiettivi di mandato, di cui il numero 6 </w:t>
      </w:r>
      <w:r w:rsidR="008C65F8" w:rsidRPr="007E3E2E">
        <w:rPr>
          <w:rStyle w:val="Rientrocorpodeltesto2Carattere"/>
          <w:spacing w:val="-2"/>
          <w:sz w:val="22"/>
          <w:szCs w:val="22"/>
        </w:rPr>
        <w:t>viene ricondotto</w:t>
      </w:r>
      <w:r w:rsidRPr="007E3E2E">
        <w:rPr>
          <w:rStyle w:val="Rientrocorpodeltesto2Carattere"/>
          <w:spacing w:val="-2"/>
          <w:sz w:val="22"/>
          <w:szCs w:val="22"/>
        </w:rPr>
        <w:t xml:space="preserve"> alla Trasparenza</w:t>
      </w:r>
      <w:r w:rsidR="008C65F8" w:rsidRPr="007E3E2E">
        <w:rPr>
          <w:rStyle w:val="Rientrocorpodeltesto2Carattere"/>
          <w:spacing w:val="-2"/>
          <w:sz w:val="22"/>
          <w:szCs w:val="22"/>
        </w:rPr>
        <w:t xml:space="preserve"> e riguarda la conoscibilità tramite il portale aziendale di tutti i Curriculum Vitae dei candidati ritenuti idonei alla Direzione dell’AO </w:t>
      </w:r>
      <w:proofErr w:type="spellStart"/>
      <w:r w:rsidR="008C65F8" w:rsidRPr="007E3E2E">
        <w:rPr>
          <w:rStyle w:val="Rientrocorpodeltesto2Carattere"/>
          <w:spacing w:val="-2"/>
          <w:sz w:val="22"/>
          <w:szCs w:val="22"/>
        </w:rPr>
        <w:t>S.Croce</w:t>
      </w:r>
      <w:proofErr w:type="spellEnd"/>
      <w:r w:rsidR="008C65F8" w:rsidRPr="007E3E2E">
        <w:rPr>
          <w:rStyle w:val="Rientrocorpodeltesto2Carattere"/>
          <w:spacing w:val="-2"/>
          <w:sz w:val="22"/>
          <w:szCs w:val="22"/>
        </w:rPr>
        <w:t xml:space="preserve"> e </w:t>
      </w:r>
      <w:proofErr w:type="spellStart"/>
      <w:r w:rsidR="008C65F8" w:rsidRPr="007E3E2E">
        <w:rPr>
          <w:rStyle w:val="Rientrocorpodeltesto2Carattere"/>
          <w:spacing w:val="-2"/>
          <w:sz w:val="22"/>
          <w:szCs w:val="22"/>
        </w:rPr>
        <w:t>Carle</w:t>
      </w:r>
      <w:proofErr w:type="spellEnd"/>
      <w:r w:rsidRPr="007E3E2E">
        <w:rPr>
          <w:rStyle w:val="Rientrocorpodeltesto2Carattere"/>
          <w:spacing w:val="-2"/>
          <w:sz w:val="22"/>
          <w:szCs w:val="22"/>
        </w:rPr>
        <w:t>.</w:t>
      </w:r>
    </w:p>
    <w:p w:rsidR="003C77A2" w:rsidRPr="000C1810" w:rsidRDefault="003C77A2" w:rsidP="003C77A2">
      <w:pPr>
        <w:pStyle w:val="Rientrocorpodeltesto2"/>
        <w:ind w:left="0"/>
        <w:jc w:val="both"/>
        <w:rPr>
          <w:rStyle w:val="Rientrocorpodeltesto2Carattere"/>
          <w:spacing w:val="-2"/>
          <w:sz w:val="22"/>
          <w:szCs w:val="22"/>
        </w:rPr>
      </w:pPr>
      <w:r w:rsidRPr="007E3E2E">
        <w:rPr>
          <w:rStyle w:val="Rientrocorpodeltesto2Carattere"/>
          <w:spacing w:val="-2"/>
          <w:sz w:val="22"/>
          <w:szCs w:val="22"/>
        </w:rPr>
        <w:t xml:space="preserve">Con delibera n. 309 dell’11.06.2021 il </w:t>
      </w:r>
      <w:r w:rsidR="00F0646C" w:rsidRPr="007E3E2E">
        <w:rPr>
          <w:rStyle w:val="Rientrocorpodeltesto2Carattere"/>
          <w:spacing w:val="-2"/>
          <w:sz w:val="22"/>
          <w:szCs w:val="22"/>
        </w:rPr>
        <w:t>Direttor</w:t>
      </w:r>
      <w:r w:rsidRPr="007E3E2E">
        <w:rPr>
          <w:rStyle w:val="Rientrocorpodeltesto2Carattere"/>
          <w:spacing w:val="-2"/>
          <w:sz w:val="22"/>
          <w:szCs w:val="22"/>
        </w:rPr>
        <w:t xml:space="preserve">e Generale ha confermato </w:t>
      </w:r>
      <w:r w:rsidR="007E3E2E" w:rsidRPr="007E3E2E">
        <w:rPr>
          <w:rStyle w:val="Rientrocorpodeltesto2Carattere"/>
          <w:spacing w:val="-2"/>
          <w:sz w:val="22"/>
          <w:szCs w:val="22"/>
        </w:rPr>
        <w:t>il precedente</w:t>
      </w:r>
      <w:r w:rsidRPr="007E3E2E">
        <w:rPr>
          <w:rStyle w:val="Rientrocorpodeltesto2Carattere"/>
          <w:spacing w:val="-2"/>
          <w:sz w:val="22"/>
          <w:szCs w:val="22"/>
        </w:rPr>
        <w:t xml:space="preserve"> </w:t>
      </w:r>
      <w:r w:rsidR="00F0646C" w:rsidRPr="007E3E2E">
        <w:rPr>
          <w:rStyle w:val="Rientrocorpodeltesto2Carattere"/>
          <w:spacing w:val="-2"/>
          <w:sz w:val="22"/>
          <w:szCs w:val="22"/>
        </w:rPr>
        <w:t>Direttor</w:t>
      </w:r>
      <w:r w:rsidRPr="007E3E2E">
        <w:rPr>
          <w:rStyle w:val="Rientrocorpodeltesto2Carattere"/>
          <w:spacing w:val="-2"/>
          <w:sz w:val="22"/>
          <w:szCs w:val="22"/>
        </w:rPr>
        <w:t>e Sanitario</w:t>
      </w:r>
      <w:r w:rsidRPr="007E3E2E">
        <w:rPr>
          <w:rStyle w:val="Rimandonotaapidipagina"/>
          <w:spacing w:val="-2"/>
          <w:sz w:val="22"/>
          <w:szCs w:val="22"/>
        </w:rPr>
        <w:footnoteReference w:id="34"/>
      </w:r>
      <w:r w:rsidRPr="007E3E2E">
        <w:rPr>
          <w:rStyle w:val="Rientrocorpodeltesto2Carattere"/>
          <w:spacing w:val="-2"/>
          <w:sz w:val="22"/>
          <w:szCs w:val="22"/>
        </w:rPr>
        <w:t xml:space="preserve"> </w:t>
      </w:r>
      <w:r w:rsidR="007E3E2E" w:rsidRPr="007E3E2E">
        <w:rPr>
          <w:rStyle w:val="Rientrocorpodeltesto2Carattere"/>
          <w:spacing w:val="-2"/>
          <w:sz w:val="22"/>
          <w:szCs w:val="22"/>
        </w:rPr>
        <w:t>ed</w:t>
      </w:r>
      <w:r w:rsidRPr="007E3E2E">
        <w:rPr>
          <w:rStyle w:val="Rientrocorpodeltesto2Carattere"/>
          <w:spacing w:val="-2"/>
          <w:sz w:val="22"/>
          <w:szCs w:val="22"/>
        </w:rPr>
        <w:t xml:space="preserve"> ha nominato </w:t>
      </w:r>
      <w:r w:rsidR="007E3E2E" w:rsidRPr="007E3E2E">
        <w:rPr>
          <w:rStyle w:val="Rientrocorpodeltesto2Carattere"/>
          <w:spacing w:val="-2"/>
          <w:sz w:val="22"/>
          <w:szCs w:val="22"/>
        </w:rPr>
        <w:t xml:space="preserve">il </w:t>
      </w:r>
      <w:r w:rsidR="00F0646C" w:rsidRPr="007E3E2E">
        <w:rPr>
          <w:rStyle w:val="Rientrocorpodeltesto2Carattere"/>
          <w:spacing w:val="-2"/>
          <w:sz w:val="22"/>
          <w:szCs w:val="22"/>
        </w:rPr>
        <w:t>Direttor</w:t>
      </w:r>
      <w:r w:rsidRPr="007E3E2E">
        <w:rPr>
          <w:rStyle w:val="Rientrocorpodeltesto2Carattere"/>
          <w:spacing w:val="-2"/>
          <w:sz w:val="22"/>
          <w:szCs w:val="22"/>
        </w:rPr>
        <w:t>e Amministrativo</w:t>
      </w:r>
      <w:r w:rsidRPr="007E3E2E">
        <w:rPr>
          <w:rStyle w:val="Rimandonotaapidipagina"/>
          <w:spacing w:val="-2"/>
          <w:sz w:val="22"/>
          <w:szCs w:val="22"/>
        </w:rPr>
        <w:footnoteReference w:id="35"/>
      </w:r>
      <w:r w:rsidRPr="007E3E2E">
        <w:rPr>
          <w:rStyle w:val="Rientrocorpodeltesto2Carattere"/>
          <w:spacing w:val="-2"/>
          <w:sz w:val="22"/>
          <w:szCs w:val="22"/>
        </w:rPr>
        <w:t>, con Delibera n.310 dell’11.06.2021.</w:t>
      </w:r>
    </w:p>
    <w:p w:rsidR="006A3469" w:rsidRPr="000C1810" w:rsidRDefault="00A059C2" w:rsidP="008C4218">
      <w:pPr>
        <w:pStyle w:val="Titolo3"/>
        <w:numPr>
          <w:ilvl w:val="0"/>
          <w:numId w:val="0"/>
        </w:numPr>
        <w:ind w:left="2835" w:hanging="2551"/>
        <w:rPr>
          <w:b/>
          <w:sz w:val="22"/>
          <w:szCs w:val="22"/>
        </w:rPr>
      </w:pPr>
      <w:bookmarkStart w:id="14" w:name="_Toc91497684"/>
      <w:r>
        <w:rPr>
          <w:b/>
          <w:sz w:val="22"/>
          <w:szCs w:val="22"/>
        </w:rPr>
        <w:t>4.3.3.</w:t>
      </w:r>
      <w:r w:rsidR="008C4218">
        <w:rPr>
          <w:b/>
          <w:sz w:val="22"/>
          <w:szCs w:val="22"/>
        </w:rPr>
        <w:tab/>
      </w:r>
      <w:r w:rsidR="006A3469" w:rsidRPr="000C1810">
        <w:rPr>
          <w:b/>
          <w:sz w:val="22"/>
          <w:szCs w:val="22"/>
        </w:rPr>
        <w:t>ORGANISMO INDIPENDENTE DI VALUTAZIONE (OIV)</w:t>
      </w:r>
      <w:bookmarkEnd w:id="14"/>
    </w:p>
    <w:p w:rsidR="006A3469" w:rsidRPr="000C1810" w:rsidRDefault="004E14FF" w:rsidP="00703731">
      <w:pPr>
        <w:pStyle w:val="Rientrocorpodeltesto2"/>
        <w:ind w:left="0"/>
        <w:jc w:val="both"/>
        <w:rPr>
          <w:rFonts w:eastAsia="MS Mincho" w:cs="Arial"/>
          <w:spacing w:val="-1"/>
          <w:sz w:val="22"/>
          <w:szCs w:val="22"/>
        </w:rPr>
      </w:pPr>
      <w:r>
        <w:rPr>
          <w:rFonts w:eastAsia="MS Mincho" w:cs="Arial"/>
          <w:spacing w:val="-1"/>
          <w:sz w:val="22"/>
          <w:szCs w:val="22"/>
        </w:rPr>
        <w:t>L’</w:t>
      </w:r>
      <w:r w:rsidR="006A3469" w:rsidRPr="000C1810">
        <w:rPr>
          <w:rFonts w:eastAsia="MS Mincho" w:cs="Arial"/>
          <w:spacing w:val="-1"/>
          <w:sz w:val="22"/>
          <w:szCs w:val="22"/>
        </w:rPr>
        <w:t xml:space="preserve"> OIV rivest</w:t>
      </w:r>
      <w:r>
        <w:rPr>
          <w:rFonts w:eastAsia="MS Mincho" w:cs="Arial"/>
          <w:spacing w:val="-1"/>
          <w:sz w:val="22"/>
          <w:szCs w:val="22"/>
        </w:rPr>
        <w:t>e</w:t>
      </w:r>
      <w:r w:rsidR="006A3469" w:rsidRPr="000C1810">
        <w:rPr>
          <w:rFonts w:eastAsia="MS Mincho" w:cs="Arial"/>
          <w:spacing w:val="-1"/>
          <w:sz w:val="22"/>
          <w:szCs w:val="22"/>
        </w:rPr>
        <w:t xml:space="preserve"> un ruolo importante nel coordinamento tra sistema di gestione della </w:t>
      </w:r>
      <w:r w:rsidR="006A3469" w:rsidRPr="000C1810">
        <w:rPr>
          <w:rFonts w:eastAsia="MS Mincho" w:cs="Arial"/>
          <w:iCs/>
          <w:spacing w:val="-1"/>
          <w:sz w:val="22"/>
          <w:szCs w:val="22"/>
        </w:rPr>
        <w:t xml:space="preserve">performance </w:t>
      </w:r>
      <w:r w:rsidR="006A3469" w:rsidRPr="000C1810">
        <w:rPr>
          <w:rFonts w:eastAsia="MS Mincho" w:cs="Arial"/>
          <w:spacing w:val="-1"/>
          <w:sz w:val="22"/>
          <w:szCs w:val="22"/>
        </w:rPr>
        <w:t>e le misure di prevenzione della corruzione e trasparenza nelle pubbliche amministrazioni.</w:t>
      </w:r>
    </w:p>
    <w:p w:rsidR="006A3469" w:rsidRPr="000C1810" w:rsidRDefault="006A3469" w:rsidP="00703731">
      <w:pPr>
        <w:pStyle w:val="Rientrocorpodeltesto2"/>
        <w:ind w:left="0"/>
        <w:jc w:val="both"/>
        <w:rPr>
          <w:rFonts w:eastAsia="MS Mincho" w:cs="Arial"/>
          <w:spacing w:val="-1"/>
          <w:sz w:val="22"/>
          <w:szCs w:val="22"/>
        </w:rPr>
      </w:pPr>
    </w:p>
    <w:p w:rsidR="006A3469" w:rsidRPr="000C1810" w:rsidRDefault="006A3469" w:rsidP="00703731">
      <w:pPr>
        <w:pStyle w:val="Rientrocorpodeltesto2"/>
        <w:ind w:left="0"/>
        <w:jc w:val="both"/>
        <w:rPr>
          <w:rFonts w:eastAsia="MS Mincho" w:cs="Arial"/>
          <w:spacing w:val="-1"/>
          <w:sz w:val="22"/>
          <w:szCs w:val="22"/>
        </w:rPr>
      </w:pPr>
      <w:r w:rsidRPr="000C1810">
        <w:rPr>
          <w:rFonts w:eastAsia="MS Mincho" w:cs="Arial"/>
          <w:spacing w:val="-1"/>
          <w:sz w:val="22"/>
          <w:szCs w:val="22"/>
        </w:rPr>
        <w:t>Il quadro delle competenze ad essi dapprim</w:t>
      </w:r>
      <w:r w:rsidR="002C2CB8">
        <w:rPr>
          <w:rFonts w:eastAsia="MS Mincho" w:cs="Arial"/>
          <w:spacing w:val="-1"/>
          <w:sz w:val="22"/>
          <w:szCs w:val="22"/>
        </w:rPr>
        <w:t>a attribuite dall’art. 14 del d</w:t>
      </w:r>
      <w:r w:rsidRPr="000C1810">
        <w:rPr>
          <w:rFonts w:eastAsia="MS Mincho" w:cs="Arial"/>
          <w:spacing w:val="-1"/>
          <w:sz w:val="22"/>
          <w:szCs w:val="22"/>
        </w:rPr>
        <w:t>.</w:t>
      </w:r>
      <w:r w:rsidR="00FB4873">
        <w:rPr>
          <w:rFonts w:eastAsia="MS Mincho" w:cs="Arial"/>
          <w:spacing w:val="-1"/>
          <w:sz w:val="22"/>
          <w:szCs w:val="22"/>
        </w:rPr>
        <w:t xml:space="preserve"> </w:t>
      </w:r>
      <w:proofErr w:type="spellStart"/>
      <w:r w:rsidRPr="000C1810">
        <w:rPr>
          <w:rFonts w:eastAsia="MS Mincho" w:cs="Arial"/>
          <w:spacing w:val="-1"/>
          <w:sz w:val="22"/>
          <w:szCs w:val="22"/>
        </w:rPr>
        <w:t>lgs</w:t>
      </w:r>
      <w:proofErr w:type="spellEnd"/>
      <w:r w:rsidRPr="000C1810">
        <w:rPr>
          <w:rFonts w:eastAsia="MS Mincho" w:cs="Arial"/>
          <w:spacing w:val="-1"/>
          <w:sz w:val="22"/>
          <w:szCs w:val="22"/>
        </w:rPr>
        <w:t xml:space="preserve">. 150/2009, n. 150, è stato successivamente modificato ed integrato dal </w:t>
      </w:r>
      <w:proofErr w:type="spellStart"/>
      <w:r w:rsidR="008C4218">
        <w:rPr>
          <w:rFonts w:eastAsia="MS Mincho" w:cs="Arial"/>
          <w:spacing w:val="-1"/>
          <w:sz w:val="22"/>
          <w:szCs w:val="22"/>
        </w:rPr>
        <w:t>D</w:t>
      </w:r>
      <w:r w:rsidRPr="000C1810">
        <w:rPr>
          <w:rFonts w:eastAsia="MS Mincho" w:cs="Arial"/>
          <w:spacing w:val="-1"/>
          <w:sz w:val="22"/>
          <w:szCs w:val="22"/>
        </w:rPr>
        <w:t>.l.</w:t>
      </w:r>
      <w:proofErr w:type="spellEnd"/>
      <w:r w:rsidRPr="000C1810">
        <w:rPr>
          <w:rFonts w:eastAsia="MS Mincho" w:cs="Arial"/>
          <w:spacing w:val="-1"/>
          <w:sz w:val="22"/>
          <w:szCs w:val="22"/>
        </w:rPr>
        <w:t xml:space="preserve"> 90/2014 e dal D.P.R. del 9 maggio 2016, n. 105 «</w:t>
      </w:r>
      <w:r w:rsidRPr="000C1810">
        <w:rPr>
          <w:rFonts w:eastAsia="MS Mincho" w:cs="Arial"/>
          <w:iCs/>
          <w:spacing w:val="-1"/>
          <w:sz w:val="22"/>
          <w:szCs w:val="22"/>
        </w:rPr>
        <w:t xml:space="preserve">Regolamento di disciplina delle funzioni del Dipartimento della funzione pubblica della Presidenza del Consiglio dei Ministri in materia di misurazione e valutazione  della  performance  delle amministrazioni pubbliche </w:t>
      </w:r>
      <w:r w:rsidRPr="000C1810">
        <w:rPr>
          <w:rFonts w:eastAsia="MS Mincho" w:cs="Arial"/>
          <w:spacing w:val="-1"/>
          <w:sz w:val="22"/>
          <w:szCs w:val="22"/>
        </w:rPr>
        <w:t xml:space="preserve">» e, più recentemente, dal decreto legislativo 25 maggio 2017, n. 74. Specifici compiti in materia di prevenzione della corruzione e trasparenza sono stati conferiti agli OIV dal </w:t>
      </w:r>
      <w:r w:rsidR="008C4218">
        <w:rPr>
          <w:rFonts w:eastAsia="MS Mincho" w:cs="Arial"/>
          <w:spacing w:val="-1"/>
          <w:sz w:val="22"/>
          <w:szCs w:val="22"/>
        </w:rPr>
        <w:t>D</w:t>
      </w:r>
      <w:r w:rsidRPr="000C1810">
        <w:rPr>
          <w:rFonts w:eastAsia="MS Mincho" w:cs="Arial"/>
          <w:spacing w:val="-1"/>
          <w:sz w:val="22"/>
          <w:szCs w:val="22"/>
        </w:rPr>
        <w:t>.</w:t>
      </w:r>
      <w:r w:rsidR="00FB4873">
        <w:rPr>
          <w:rFonts w:eastAsia="MS Mincho" w:cs="Arial"/>
          <w:spacing w:val="-1"/>
          <w:sz w:val="22"/>
          <w:szCs w:val="22"/>
        </w:rPr>
        <w:t xml:space="preserve"> </w:t>
      </w:r>
      <w:proofErr w:type="spellStart"/>
      <w:r w:rsidRPr="000C1810">
        <w:rPr>
          <w:rFonts w:eastAsia="MS Mincho" w:cs="Arial"/>
          <w:spacing w:val="-1"/>
          <w:sz w:val="22"/>
          <w:szCs w:val="22"/>
        </w:rPr>
        <w:t>lgs</w:t>
      </w:r>
      <w:proofErr w:type="spellEnd"/>
      <w:r w:rsidRPr="000C1810">
        <w:rPr>
          <w:rFonts w:eastAsia="MS Mincho" w:cs="Arial"/>
          <w:spacing w:val="-1"/>
          <w:sz w:val="22"/>
          <w:szCs w:val="22"/>
        </w:rPr>
        <w:t>. 33/2013 e dalla l. 190/2012.</w:t>
      </w:r>
    </w:p>
    <w:p w:rsidR="006A3469" w:rsidRPr="000C1810" w:rsidRDefault="006A3469" w:rsidP="00703731">
      <w:pPr>
        <w:pStyle w:val="Rientrocorpodeltesto2"/>
        <w:ind w:left="0"/>
        <w:jc w:val="both"/>
        <w:rPr>
          <w:rFonts w:eastAsia="MS Mincho" w:cs="Arial"/>
          <w:spacing w:val="-1"/>
          <w:sz w:val="22"/>
          <w:szCs w:val="22"/>
        </w:rPr>
      </w:pPr>
    </w:p>
    <w:p w:rsidR="006A3469" w:rsidRPr="000C1810" w:rsidRDefault="006A3469" w:rsidP="00703731">
      <w:pPr>
        <w:pStyle w:val="Rientrocorpodeltesto2"/>
        <w:ind w:left="0"/>
        <w:jc w:val="both"/>
        <w:rPr>
          <w:rFonts w:eastAsia="MS Mincho" w:cs="Arial"/>
          <w:spacing w:val="-1"/>
          <w:sz w:val="22"/>
          <w:szCs w:val="22"/>
        </w:rPr>
      </w:pPr>
      <w:r w:rsidRPr="000C1810">
        <w:rPr>
          <w:rFonts w:eastAsia="MS Mincho" w:cs="Arial"/>
          <w:spacing w:val="-1"/>
          <w:sz w:val="22"/>
          <w:szCs w:val="22"/>
        </w:rPr>
        <w:t xml:space="preserve">Le funzioni già affidate agli OIV in materia di prevenzione della corruzione dal D.lgs. 33/2013 sono state rafforzate dalle modifiche che il d.lgs. 97/2016 ha apportato alla l. 190/2012. La nuova disciplina, improntata su una logica di coordinamento e maggiore comunicazione tra OIV e RPCT e di relazione dello stesso con l’ANAC, prevede un </w:t>
      </w:r>
      <w:r w:rsidRPr="000C1810">
        <w:rPr>
          <w:rFonts w:eastAsia="MS Mincho" w:cs="Arial"/>
          <w:bCs/>
          <w:spacing w:val="-1"/>
          <w:sz w:val="22"/>
          <w:szCs w:val="22"/>
        </w:rPr>
        <w:t xml:space="preserve">maggiore coinvolgimento degli OIV chiamati a rafforzare il raccordo tra misure anticorruzione e misure di miglioramento della funzionalità delle amministrazioni e della </w:t>
      </w:r>
      <w:r w:rsidRPr="000C1810">
        <w:rPr>
          <w:rFonts w:eastAsia="MS Mincho" w:cs="Arial"/>
          <w:bCs/>
          <w:spacing w:val="-1"/>
          <w:w w:val="96"/>
          <w:sz w:val="22"/>
          <w:szCs w:val="22"/>
        </w:rPr>
        <w:t xml:space="preserve">performance </w:t>
      </w:r>
      <w:r w:rsidRPr="000C1810">
        <w:rPr>
          <w:rFonts w:eastAsia="MS Mincho" w:cs="Arial"/>
          <w:bCs/>
          <w:spacing w:val="-1"/>
          <w:sz w:val="22"/>
          <w:szCs w:val="22"/>
        </w:rPr>
        <w:t>degli uffici e dei funzionari pubblici.</w:t>
      </w:r>
    </w:p>
    <w:p w:rsidR="006A3469" w:rsidRPr="000C1810" w:rsidRDefault="006A3469" w:rsidP="00703731">
      <w:pPr>
        <w:pStyle w:val="Rientrocorpodeltesto2"/>
        <w:ind w:left="0"/>
        <w:jc w:val="both"/>
        <w:rPr>
          <w:rFonts w:eastAsia="MS Mincho" w:cs="Arial"/>
          <w:spacing w:val="-1"/>
          <w:sz w:val="22"/>
          <w:szCs w:val="22"/>
        </w:rPr>
      </w:pPr>
    </w:p>
    <w:p w:rsidR="006A3469" w:rsidRPr="000C1810" w:rsidRDefault="006A3469" w:rsidP="00703731">
      <w:pPr>
        <w:pStyle w:val="Rientrocorpodeltesto2"/>
        <w:ind w:left="0"/>
        <w:jc w:val="both"/>
        <w:rPr>
          <w:rFonts w:eastAsia="MS Mincho" w:cs="Arial"/>
          <w:spacing w:val="-1"/>
          <w:sz w:val="22"/>
          <w:szCs w:val="22"/>
        </w:rPr>
      </w:pPr>
      <w:r w:rsidRPr="000C1810">
        <w:rPr>
          <w:rFonts w:eastAsia="MS Mincho" w:cs="Arial"/>
          <w:spacing w:val="-1"/>
          <w:sz w:val="22"/>
          <w:szCs w:val="22"/>
        </w:rPr>
        <w:t xml:space="preserve">In linea con quanto già disposto dall’art. 44 del d.lgs. 33/2013, </w:t>
      </w:r>
      <w:r w:rsidR="00CA7632" w:rsidRPr="000C1810">
        <w:rPr>
          <w:rFonts w:eastAsia="MS Mincho" w:cs="Arial"/>
          <w:spacing w:val="-1"/>
          <w:sz w:val="22"/>
          <w:szCs w:val="22"/>
        </w:rPr>
        <w:t>l’OIV</w:t>
      </w:r>
      <w:r w:rsidRPr="000C1810">
        <w:rPr>
          <w:rFonts w:eastAsia="MS Mincho" w:cs="Arial"/>
          <w:spacing w:val="-1"/>
          <w:sz w:val="22"/>
          <w:szCs w:val="22"/>
        </w:rPr>
        <w:t xml:space="preserve">, anche ai fini della validazione della </w:t>
      </w:r>
      <w:r w:rsidR="00CA7632" w:rsidRPr="000C1810">
        <w:rPr>
          <w:rFonts w:eastAsia="MS Mincho" w:cs="Arial"/>
          <w:spacing w:val="-1"/>
          <w:sz w:val="22"/>
          <w:szCs w:val="22"/>
        </w:rPr>
        <w:t>R</w:t>
      </w:r>
      <w:r w:rsidRPr="000C1810">
        <w:rPr>
          <w:rFonts w:eastAsia="MS Mincho" w:cs="Arial"/>
          <w:spacing w:val="-1"/>
          <w:sz w:val="22"/>
          <w:szCs w:val="22"/>
        </w:rPr>
        <w:t xml:space="preserve">elazione sulla </w:t>
      </w:r>
      <w:r w:rsidRPr="000C1810">
        <w:rPr>
          <w:rFonts w:eastAsia="MS Mincho" w:cs="Arial"/>
          <w:iCs/>
          <w:spacing w:val="-1"/>
          <w:sz w:val="22"/>
          <w:szCs w:val="22"/>
        </w:rPr>
        <w:t>performance</w:t>
      </w:r>
      <w:r w:rsidR="00CA7632" w:rsidRPr="000C1810">
        <w:rPr>
          <w:rFonts w:eastAsia="MS Mincho" w:cs="Arial"/>
          <w:spacing w:val="-1"/>
          <w:sz w:val="22"/>
          <w:szCs w:val="22"/>
        </w:rPr>
        <w:t>, verifica</w:t>
      </w:r>
      <w:r w:rsidRPr="000C1810">
        <w:rPr>
          <w:rFonts w:eastAsia="MS Mincho" w:cs="Arial"/>
          <w:spacing w:val="-1"/>
          <w:sz w:val="22"/>
          <w:szCs w:val="22"/>
        </w:rPr>
        <w:t xml:space="preserve"> che i</w:t>
      </w:r>
      <w:r w:rsidR="00CA7632" w:rsidRPr="000C1810">
        <w:rPr>
          <w:rFonts w:eastAsia="MS Mincho" w:cs="Arial"/>
          <w:spacing w:val="-1"/>
          <w:sz w:val="22"/>
          <w:szCs w:val="22"/>
        </w:rPr>
        <w:t>l</w:t>
      </w:r>
      <w:r w:rsidRPr="000C1810">
        <w:rPr>
          <w:rFonts w:eastAsia="MS Mincho" w:cs="Arial"/>
          <w:spacing w:val="-1"/>
          <w:sz w:val="22"/>
          <w:szCs w:val="22"/>
        </w:rPr>
        <w:t xml:space="preserve"> PTPCT sia</w:t>
      </w:r>
      <w:r w:rsidR="00CA7632" w:rsidRPr="000C1810">
        <w:rPr>
          <w:rFonts w:eastAsia="MS Mincho" w:cs="Arial"/>
          <w:spacing w:val="-1"/>
          <w:sz w:val="22"/>
          <w:szCs w:val="22"/>
        </w:rPr>
        <w:t xml:space="preserve"> coerente</w:t>
      </w:r>
      <w:r w:rsidRPr="000C1810">
        <w:rPr>
          <w:rFonts w:eastAsia="MS Mincho" w:cs="Arial"/>
          <w:spacing w:val="-1"/>
          <w:sz w:val="22"/>
          <w:szCs w:val="22"/>
        </w:rPr>
        <w:t xml:space="preserve"> con gli obiettivi stabiliti nei documenti di programmazione strategico-gestionale e, altresì, che nella misurazione e valutazione delle  </w:t>
      </w:r>
      <w:r w:rsidRPr="000C1810">
        <w:rPr>
          <w:rFonts w:eastAsia="MS Mincho" w:cs="Arial"/>
          <w:iCs/>
          <w:spacing w:val="-1"/>
          <w:sz w:val="22"/>
          <w:szCs w:val="22"/>
        </w:rPr>
        <w:t xml:space="preserve">performance, </w:t>
      </w:r>
      <w:r w:rsidRPr="000C1810">
        <w:rPr>
          <w:rFonts w:eastAsia="MS Mincho" w:cs="Arial"/>
          <w:spacing w:val="-1"/>
          <w:sz w:val="22"/>
          <w:szCs w:val="22"/>
        </w:rPr>
        <w:t>si tenga conto degli obiettivi connessi all’anticorruzione e alla trasparenza. Con riferimento alla corretta attuazione del processo di gestione del rischio corruttivo essi offrono un supporto metodologico al RPCT e agli altri attori</w:t>
      </w:r>
      <w:r w:rsidRPr="000C1810">
        <w:rPr>
          <w:rStyle w:val="Rimandonotaapidipagina"/>
          <w:rFonts w:eastAsia="MS Mincho" w:cs="Arial"/>
          <w:spacing w:val="-1"/>
          <w:sz w:val="22"/>
          <w:szCs w:val="22"/>
        </w:rPr>
        <w:footnoteReference w:id="36"/>
      </w:r>
      <w:r w:rsidRPr="000C1810">
        <w:rPr>
          <w:rFonts w:eastAsia="MS Mincho" w:cs="Arial"/>
          <w:spacing w:val="-1"/>
          <w:sz w:val="22"/>
          <w:szCs w:val="22"/>
        </w:rPr>
        <w:t>.</w:t>
      </w:r>
    </w:p>
    <w:p w:rsidR="006A3469" w:rsidRPr="000C1810" w:rsidRDefault="006A3469" w:rsidP="00703731">
      <w:pPr>
        <w:pStyle w:val="Rientrocorpodeltesto2"/>
        <w:ind w:left="0"/>
        <w:jc w:val="both"/>
        <w:rPr>
          <w:rFonts w:eastAsia="MS Mincho" w:cs="Arial"/>
          <w:spacing w:val="-1"/>
          <w:position w:val="1"/>
          <w:sz w:val="24"/>
        </w:rPr>
      </w:pPr>
    </w:p>
    <w:p w:rsidR="006A3469" w:rsidRPr="000C1810" w:rsidRDefault="006A3469" w:rsidP="00703731">
      <w:pPr>
        <w:pStyle w:val="Rientrocorpodeltesto2"/>
        <w:ind w:left="0"/>
        <w:jc w:val="both"/>
        <w:rPr>
          <w:rFonts w:eastAsia="MS Mincho" w:cs="Arial"/>
          <w:spacing w:val="-1"/>
          <w:sz w:val="22"/>
          <w:szCs w:val="22"/>
        </w:rPr>
      </w:pPr>
      <w:r w:rsidRPr="000C1810">
        <w:rPr>
          <w:rFonts w:eastAsia="MS Mincho" w:cs="Arial"/>
          <w:spacing w:val="-1"/>
          <w:position w:val="1"/>
          <w:sz w:val="22"/>
          <w:szCs w:val="22"/>
        </w:rPr>
        <w:t xml:space="preserve">In rapporto agli obiettivi inerenti la prevenzione della corruzione e la trasparenza, l’OIV verifica i </w:t>
      </w:r>
      <w:r w:rsidRPr="000C1810">
        <w:rPr>
          <w:rFonts w:eastAsia="MS Mincho" w:cs="Arial"/>
          <w:spacing w:val="-1"/>
          <w:sz w:val="22"/>
          <w:szCs w:val="22"/>
        </w:rPr>
        <w:t>contenuti della relazione predisposta annualmente dal RPCT recante i risultati dell’attività svolta che il Responsabile trasmette allo stesso OIV oltre che all’organo di indirizzo dell’amministrazione</w:t>
      </w:r>
      <w:r w:rsidRPr="000C1810">
        <w:rPr>
          <w:rStyle w:val="Rimandonotaapidipagina"/>
          <w:rFonts w:eastAsia="MS Mincho" w:cs="Arial"/>
          <w:spacing w:val="-1"/>
          <w:sz w:val="22"/>
          <w:szCs w:val="22"/>
        </w:rPr>
        <w:footnoteReference w:id="37"/>
      </w:r>
      <w:r w:rsidRPr="000C1810">
        <w:rPr>
          <w:rFonts w:eastAsia="MS Mincho" w:cs="Arial"/>
          <w:spacing w:val="-1"/>
          <w:sz w:val="22"/>
          <w:szCs w:val="22"/>
        </w:rPr>
        <w:t>. Nell’ambito di tale verifica l’OIV ha la possibilità di chiedere al RPCT  informazioni  e  documenti  che  ritiene  necessari  e  può anche  effettuare  audizioni  di dipendenti</w:t>
      </w:r>
      <w:r w:rsidRPr="000C1810">
        <w:rPr>
          <w:rStyle w:val="Rimandonotaapidipagina"/>
          <w:rFonts w:eastAsia="MS Mincho" w:cs="Arial"/>
          <w:spacing w:val="-1"/>
          <w:sz w:val="22"/>
          <w:szCs w:val="22"/>
        </w:rPr>
        <w:footnoteReference w:id="38"/>
      </w:r>
      <w:r w:rsidRPr="000C1810">
        <w:rPr>
          <w:rFonts w:eastAsia="MS Mincho" w:cs="Arial"/>
          <w:spacing w:val="-1"/>
          <w:sz w:val="22"/>
          <w:szCs w:val="22"/>
        </w:rPr>
        <w:t xml:space="preserve">. </w:t>
      </w:r>
    </w:p>
    <w:p w:rsidR="00A129C2" w:rsidRPr="000C1810" w:rsidRDefault="003E7B70" w:rsidP="00A129C2">
      <w:pPr>
        <w:jc w:val="both"/>
        <w:rPr>
          <w:rFonts w:ascii="Arial" w:eastAsia="MS Mincho" w:hAnsi="Arial" w:cs="Arial"/>
          <w:spacing w:val="-1"/>
          <w:sz w:val="22"/>
          <w:szCs w:val="22"/>
        </w:rPr>
      </w:pPr>
      <w:r w:rsidRPr="000C1810">
        <w:rPr>
          <w:rFonts w:ascii="Arial" w:eastAsia="MS Mincho" w:hAnsi="Arial" w:cs="Arial"/>
          <w:spacing w:val="-1"/>
          <w:sz w:val="22"/>
          <w:szCs w:val="22"/>
        </w:rPr>
        <w:t>L’attuale OIV è stato nominato i</w:t>
      </w:r>
      <w:r w:rsidR="005B189D" w:rsidRPr="000C1810">
        <w:rPr>
          <w:rFonts w:ascii="Arial" w:eastAsia="MS Mincho" w:hAnsi="Arial" w:cs="Arial"/>
          <w:spacing w:val="-1"/>
          <w:sz w:val="22"/>
          <w:szCs w:val="22"/>
        </w:rPr>
        <w:t xml:space="preserve">n data </w:t>
      </w:r>
      <w:r w:rsidR="00A129C2" w:rsidRPr="000C1810">
        <w:rPr>
          <w:rFonts w:ascii="Arial" w:eastAsia="MS Mincho" w:hAnsi="Arial" w:cs="Arial"/>
          <w:spacing w:val="-1"/>
          <w:sz w:val="22"/>
          <w:szCs w:val="22"/>
        </w:rPr>
        <w:t>2.03.2021 con provvedimento n.110</w:t>
      </w:r>
      <w:r w:rsidR="00A129C2" w:rsidRPr="000C1810">
        <w:rPr>
          <w:rStyle w:val="Rimandonotaapidipagina"/>
          <w:rFonts w:ascii="Arial" w:eastAsia="MS Mincho" w:hAnsi="Arial"/>
          <w:spacing w:val="-1"/>
          <w:sz w:val="22"/>
          <w:szCs w:val="22"/>
        </w:rPr>
        <w:footnoteReference w:id="39"/>
      </w:r>
      <w:r w:rsidR="00A129C2" w:rsidRPr="000C1810">
        <w:rPr>
          <w:rFonts w:ascii="Arial" w:eastAsia="MS Mincho" w:hAnsi="Arial" w:cs="Arial"/>
          <w:spacing w:val="-1"/>
          <w:sz w:val="22"/>
          <w:szCs w:val="22"/>
        </w:rPr>
        <w:t xml:space="preserve">. </w:t>
      </w:r>
    </w:p>
    <w:p w:rsidR="005B189D" w:rsidRPr="000C1810" w:rsidRDefault="005B189D" w:rsidP="00703731">
      <w:pPr>
        <w:pStyle w:val="Rientrocorpodeltesto2"/>
        <w:ind w:left="0"/>
        <w:jc w:val="both"/>
        <w:rPr>
          <w:rFonts w:eastAsia="MS Mincho" w:cs="Arial"/>
          <w:spacing w:val="-1"/>
          <w:sz w:val="22"/>
          <w:szCs w:val="22"/>
        </w:rPr>
      </w:pPr>
    </w:p>
    <w:p w:rsidR="006A3469" w:rsidRPr="000C1810" w:rsidRDefault="00A059C2" w:rsidP="008C4218">
      <w:pPr>
        <w:pStyle w:val="Titolo3"/>
        <w:numPr>
          <w:ilvl w:val="0"/>
          <w:numId w:val="0"/>
        </w:numPr>
        <w:ind w:left="2835" w:hanging="2409"/>
        <w:rPr>
          <w:b/>
          <w:sz w:val="22"/>
          <w:szCs w:val="22"/>
        </w:rPr>
      </w:pPr>
      <w:bookmarkStart w:id="15" w:name="_Toc91497685"/>
      <w:r>
        <w:rPr>
          <w:b/>
          <w:sz w:val="22"/>
          <w:szCs w:val="22"/>
        </w:rPr>
        <w:t>4.3.4</w:t>
      </w:r>
      <w:r w:rsidR="008C4218">
        <w:rPr>
          <w:b/>
          <w:sz w:val="22"/>
          <w:szCs w:val="22"/>
        </w:rPr>
        <w:tab/>
      </w:r>
      <w:r>
        <w:rPr>
          <w:b/>
          <w:sz w:val="22"/>
          <w:szCs w:val="22"/>
        </w:rPr>
        <w:t xml:space="preserve"> </w:t>
      </w:r>
      <w:r w:rsidR="006A3469" w:rsidRPr="000C1810">
        <w:rPr>
          <w:b/>
          <w:sz w:val="22"/>
          <w:szCs w:val="22"/>
        </w:rPr>
        <w:t>REFERENTE ANTIRICI</w:t>
      </w:r>
      <w:r w:rsidR="008C65F8" w:rsidRPr="000C1810">
        <w:rPr>
          <w:b/>
          <w:sz w:val="22"/>
          <w:szCs w:val="22"/>
        </w:rPr>
        <w:t>C</w:t>
      </w:r>
      <w:r w:rsidR="006A3469" w:rsidRPr="000C1810">
        <w:rPr>
          <w:b/>
          <w:sz w:val="22"/>
          <w:szCs w:val="22"/>
        </w:rPr>
        <w:t>LAGGIO</w:t>
      </w:r>
      <w:bookmarkEnd w:id="15"/>
    </w:p>
    <w:p w:rsidR="00AA1C14" w:rsidRPr="000C1810" w:rsidRDefault="00AA1C14" w:rsidP="00AA1C14">
      <w:pPr>
        <w:pStyle w:val="Rientrocorpodeltesto2"/>
        <w:ind w:left="0"/>
        <w:jc w:val="both"/>
        <w:rPr>
          <w:rFonts w:cs="Arial"/>
          <w:sz w:val="22"/>
          <w:szCs w:val="22"/>
        </w:rPr>
      </w:pPr>
      <w:bookmarkStart w:id="16" w:name="_Toc467847483"/>
      <w:r w:rsidRPr="00764DAE">
        <w:rPr>
          <w:rFonts w:cs="Arial"/>
          <w:spacing w:val="-1"/>
          <w:sz w:val="22"/>
          <w:szCs w:val="22"/>
        </w:rPr>
        <w:t>L’incarico è stato attribuito dall’Azienda con provvedi</w:t>
      </w:r>
      <w:r w:rsidR="00764DAE" w:rsidRPr="00764DAE">
        <w:rPr>
          <w:rFonts w:cs="Arial"/>
          <w:spacing w:val="-1"/>
          <w:sz w:val="22"/>
          <w:szCs w:val="22"/>
        </w:rPr>
        <w:t xml:space="preserve">mento n. 31 del 30 gennaio 2017. </w:t>
      </w:r>
      <w:r w:rsidRPr="00764DAE">
        <w:rPr>
          <w:rFonts w:cs="Arial"/>
          <w:sz w:val="22"/>
          <w:szCs w:val="22"/>
        </w:rPr>
        <w:t>Il</w:t>
      </w:r>
      <w:r w:rsidRPr="000C1810">
        <w:rPr>
          <w:rFonts w:cs="Arial"/>
          <w:sz w:val="22"/>
          <w:szCs w:val="22"/>
        </w:rPr>
        <w:t xml:space="preserve"> raccordo con  il Responsabile della Prevenzione della Corruzione, in una logica di continuità esistente fra i presidi anticorruzione e antiriciclaggio e l’utilità delle misure di prevenzione del riciclaggio a fini di contrasto della corruzione, è garantita dalla congiunta individuazione degli indicatori di anomalia</w:t>
      </w:r>
      <w:r w:rsidRPr="000C1810">
        <w:rPr>
          <w:rStyle w:val="Rimandonotaapidipagina"/>
          <w:rFonts w:cs="Arial"/>
          <w:sz w:val="22"/>
          <w:szCs w:val="22"/>
        </w:rPr>
        <w:footnoteReference w:id="40"/>
      </w:r>
      <w:r w:rsidRPr="000C1810">
        <w:rPr>
          <w:rFonts w:cs="Arial"/>
          <w:sz w:val="22"/>
          <w:szCs w:val="22"/>
        </w:rPr>
        <w:t xml:space="preserve">, dallo scambio in tempo reale di informazioni qualora si verificassero episodi degni di nota o necessità di segnalazione e  dalla rendicontazione semestrale sull’andamento del fenomeno attraverso gli indicatori di anomalia. </w:t>
      </w:r>
    </w:p>
    <w:p w:rsidR="00AA1C14" w:rsidRPr="000C1810" w:rsidRDefault="00AA1C14" w:rsidP="00AA1C14">
      <w:pPr>
        <w:pStyle w:val="Rientrocorpodeltesto2"/>
        <w:ind w:left="0"/>
        <w:jc w:val="both"/>
        <w:rPr>
          <w:rFonts w:cs="Arial"/>
          <w:sz w:val="22"/>
          <w:szCs w:val="22"/>
        </w:rPr>
      </w:pPr>
      <w:r w:rsidRPr="000C1810">
        <w:rPr>
          <w:rFonts w:cs="Arial"/>
          <w:sz w:val="22"/>
          <w:szCs w:val="22"/>
        </w:rPr>
        <w:lastRenderedPageBreak/>
        <w:t xml:space="preserve">In attesa delle Linee Guida da parte del Comitato di Sicurezza Finanziaria come previsto dalla IV Direttiva che non menziona più la P.A. tra i soggetti con obbligo di segnalazione, l’AO </w:t>
      </w:r>
      <w:proofErr w:type="spellStart"/>
      <w:r w:rsidRPr="000C1810">
        <w:rPr>
          <w:rFonts w:cs="Arial"/>
          <w:sz w:val="22"/>
          <w:szCs w:val="22"/>
        </w:rPr>
        <w:t>S.Croce</w:t>
      </w:r>
      <w:proofErr w:type="spellEnd"/>
      <w:r w:rsidRPr="000C1810">
        <w:rPr>
          <w:rFonts w:cs="Arial"/>
          <w:sz w:val="22"/>
          <w:szCs w:val="22"/>
        </w:rPr>
        <w:t xml:space="preserve"> e </w:t>
      </w:r>
      <w:proofErr w:type="spellStart"/>
      <w:r w:rsidRPr="000C1810">
        <w:rPr>
          <w:rFonts w:cs="Arial"/>
          <w:sz w:val="22"/>
          <w:szCs w:val="22"/>
        </w:rPr>
        <w:t>Carle</w:t>
      </w:r>
      <w:proofErr w:type="spellEnd"/>
      <w:r w:rsidRPr="000C1810">
        <w:rPr>
          <w:rFonts w:cs="Arial"/>
          <w:sz w:val="22"/>
          <w:szCs w:val="22"/>
        </w:rPr>
        <w:t xml:space="preserve"> di Cuneo ha provveduto a dotarsi di Regolamento</w:t>
      </w:r>
      <w:r w:rsidRPr="000C1810">
        <w:rPr>
          <w:rStyle w:val="Rimandonotaapidipagina"/>
          <w:rFonts w:cs="Arial"/>
          <w:sz w:val="22"/>
          <w:szCs w:val="22"/>
        </w:rPr>
        <w:footnoteReference w:id="41"/>
      </w:r>
      <w:r w:rsidRPr="000C1810">
        <w:rPr>
          <w:rFonts w:cs="Arial"/>
          <w:sz w:val="22"/>
          <w:szCs w:val="22"/>
        </w:rPr>
        <w:t xml:space="preserve"> interno in cui si individuano le </w:t>
      </w:r>
      <w:r w:rsidR="0043498D">
        <w:rPr>
          <w:rFonts w:cs="Arial"/>
          <w:sz w:val="22"/>
          <w:szCs w:val="22"/>
        </w:rPr>
        <w:t>S</w:t>
      </w:r>
      <w:r w:rsidRPr="000C1810">
        <w:rPr>
          <w:rFonts w:cs="Arial"/>
          <w:sz w:val="22"/>
          <w:szCs w:val="22"/>
        </w:rPr>
        <w:t>trutture maggiormente coinvolte dal rischio, con le quali si è effettuata una sintetica mappatura del rischio e si sono esaminati gli indicatori di anomalia previsti, pervenendo ad un piccolo elenco di dati da ricavare semestralmente. Tali informazioni e gli elementi di monitoraggio del rispetto del regolamento vengono trasmessi alla Funzione Prevenzione della Corruzione e Trasparenza per le rendicontazioni previste.</w:t>
      </w:r>
    </w:p>
    <w:p w:rsidR="00AA1C14" w:rsidRPr="000C1810" w:rsidRDefault="00AA1C14" w:rsidP="00AA1C14">
      <w:pPr>
        <w:pStyle w:val="Rientrocorpodeltesto2"/>
        <w:ind w:left="0"/>
        <w:jc w:val="both"/>
        <w:rPr>
          <w:rFonts w:cs="Arial"/>
          <w:sz w:val="22"/>
          <w:szCs w:val="22"/>
        </w:rPr>
      </w:pPr>
      <w:r w:rsidRPr="000C1810">
        <w:rPr>
          <w:rFonts w:cs="Arial"/>
          <w:sz w:val="22"/>
          <w:szCs w:val="22"/>
        </w:rPr>
        <w:t>Ogni anno viene elaborata congiuntamente tra il gestore aziendale delle segnalazioni e la FPCT la relazione</w:t>
      </w:r>
      <w:r w:rsidRPr="000C1810">
        <w:rPr>
          <w:rStyle w:val="Rimandonotaapidipagina"/>
          <w:sz w:val="22"/>
          <w:szCs w:val="22"/>
        </w:rPr>
        <w:footnoteReference w:id="42"/>
      </w:r>
      <w:r w:rsidRPr="000C1810">
        <w:rPr>
          <w:rFonts w:cs="Arial"/>
          <w:sz w:val="22"/>
          <w:szCs w:val="22"/>
        </w:rPr>
        <w:t xml:space="preserve"> che rende evidenza di quanto posto in essere nell’anno concluso a livello di contrasto alla frode ed al r</w:t>
      </w:r>
      <w:r w:rsidR="00430E66">
        <w:rPr>
          <w:rFonts w:cs="Arial"/>
          <w:sz w:val="22"/>
          <w:szCs w:val="22"/>
        </w:rPr>
        <w:t>i</w:t>
      </w:r>
      <w:r w:rsidRPr="000C1810">
        <w:rPr>
          <w:rFonts w:cs="Arial"/>
          <w:sz w:val="22"/>
          <w:szCs w:val="22"/>
        </w:rPr>
        <w:t>ciclaggio, riesaminati gli indicatori aziendali e le eventuali criticità con le necessità formative dei soggetti maggiormente interessati.</w:t>
      </w:r>
    </w:p>
    <w:p w:rsidR="00AA1C14" w:rsidRPr="000C1810" w:rsidRDefault="00AA1C14" w:rsidP="00AA1C14">
      <w:pPr>
        <w:pStyle w:val="Rientrocorpodeltesto2"/>
        <w:ind w:left="0"/>
        <w:jc w:val="both"/>
        <w:rPr>
          <w:rFonts w:cs="Arial"/>
          <w:sz w:val="22"/>
          <w:szCs w:val="22"/>
        </w:rPr>
      </w:pPr>
      <w:r w:rsidRPr="000C1810">
        <w:rPr>
          <w:rFonts w:cs="Arial"/>
          <w:sz w:val="22"/>
          <w:szCs w:val="22"/>
        </w:rPr>
        <w:t xml:space="preserve">Non sono mai emerse segnalazioni né elementi sospetti, pur essendo specificamente richiamata l’attenzione ai movimenti generati dal </w:t>
      </w:r>
      <w:proofErr w:type="spellStart"/>
      <w:r w:rsidRPr="000C1810">
        <w:rPr>
          <w:rFonts w:cs="Arial"/>
          <w:sz w:val="22"/>
          <w:szCs w:val="22"/>
        </w:rPr>
        <w:t>fronteggiamento</w:t>
      </w:r>
      <w:proofErr w:type="spellEnd"/>
      <w:r w:rsidRPr="000C1810">
        <w:rPr>
          <w:rFonts w:cs="Arial"/>
          <w:sz w:val="22"/>
          <w:szCs w:val="22"/>
        </w:rPr>
        <w:t xml:space="preserve"> della pandemia.</w:t>
      </w:r>
    </w:p>
    <w:p w:rsidR="00AA1C14" w:rsidRPr="000C1810" w:rsidRDefault="00AA1C14" w:rsidP="00AA1C14">
      <w:pPr>
        <w:pStyle w:val="Rientrocorpodeltesto2"/>
        <w:ind w:left="0"/>
        <w:jc w:val="both"/>
        <w:rPr>
          <w:rFonts w:cs="Arial"/>
          <w:sz w:val="22"/>
          <w:szCs w:val="22"/>
        </w:rPr>
      </w:pPr>
      <w:r w:rsidRPr="000C1810">
        <w:rPr>
          <w:rFonts w:cs="Arial"/>
          <w:sz w:val="22"/>
          <w:szCs w:val="22"/>
        </w:rPr>
        <w:t>Anche in merito a questo ambito si attendono ulteriori specifiche indicazioni riferite alla Pubblica Amministrazione e all’ambiente sanitario dove riuscire ad individuare precocemente aspetti irregolari non è intuitivo. Le analisi di quanto accaduto sia nella gestione della pandemia (es acquisizioni di dispositivi, prodotti e apparecchiature) sia nella ripartenza a livello di contesto socio economico rendono evidente la necessità di aumentare l’attenzione anche in un territorio come quello cuneese e nelle aree maggiormente vincolate dalla normativa quali le P.A., come mettono in guardia le Forze dell’Ordine locali nelle loro ultime relazioni: la malavita organizzata si innesta con tempestività nelle situazioni di fragilità individuali e diventa così capace di agire a livello sistemico usando sempre più spesso canali apparentemente legali e legittimi quando non innovativi e apprezzati. Solo la stretta sinergia tra tutti gli attori in campo può consentire di mantenere alta l’attenzione sul territorio ed intercettare precocemente i segnali di tentativi di infiltrazione (es.: smaltimento rifiuti, investimenti in farmacie-parafarmacie e piccole ditte che a causa della crisi rischiano il fallimento).</w:t>
      </w:r>
    </w:p>
    <w:p w:rsidR="00AA1C14" w:rsidRPr="000C1810" w:rsidRDefault="00AA1C14" w:rsidP="00AA1C14">
      <w:pPr>
        <w:pStyle w:val="Rientrocorpodeltesto2"/>
        <w:ind w:left="0"/>
        <w:jc w:val="both"/>
        <w:rPr>
          <w:rFonts w:cs="Arial"/>
          <w:sz w:val="22"/>
          <w:szCs w:val="22"/>
        </w:rPr>
      </w:pPr>
    </w:p>
    <w:p w:rsidR="00AA1C14" w:rsidRPr="000C1810" w:rsidRDefault="00AA1C14" w:rsidP="00AA1C14">
      <w:pPr>
        <w:shd w:val="clear" w:color="auto" w:fill="FFFFFF"/>
        <w:jc w:val="both"/>
        <w:rPr>
          <w:rFonts w:ascii="Arial" w:hAnsi="Arial" w:cs="Arial"/>
          <w:sz w:val="22"/>
          <w:szCs w:val="22"/>
        </w:rPr>
      </w:pPr>
      <w:r w:rsidRPr="000C1810">
        <w:rPr>
          <w:rFonts w:ascii="Arial" w:hAnsi="Arial" w:cs="Arial"/>
          <w:sz w:val="22"/>
          <w:szCs w:val="22"/>
        </w:rPr>
        <w:t xml:space="preserve">La S.C.  Acquisti di Beni e servizi, a livello interaziendale, dall’ottobre 2017 utilizza modulistica per l’acquisizione della dichiarazione sostitutiva di certificazioni e di atto di notorietà. </w:t>
      </w:r>
    </w:p>
    <w:p w:rsidR="00AA1C14" w:rsidRPr="000C1810" w:rsidRDefault="00AA1C14" w:rsidP="00AA1C14">
      <w:pPr>
        <w:shd w:val="clear" w:color="auto" w:fill="FFFFFF"/>
        <w:jc w:val="both"/>
        <w:rPr>
          <w:rFonts w:ascii="Arial" w:hAnsi="Arial" w:cs="Arial"/>
          <w:sz w:val="22"/>
          <w:szCs w:val="22"/>
        </w:rPr>
      </w:pPr>
      <w:r w:rsidRPr="000C1810">
        <w:rPr>
          <w:rFonts w:ascii="Arial" w:hAnsi="Arial" w:cs="Arial"/>
          <w:sz w:val="22"/>
          <w:szCs w:val="22"/>
        </w:rPr>
        <w:t xml:space="preserve">Tali dichiarazioni sostitutive prodotte dalle ditte che partecipano a gare d’appalto,  o in caso di rinnovi  di affidamento, vengono inviate all’Ufficio Legale Interaziendale al fine di controllare il  possesso dei requisiti di carattere generale, come previsto dall’art. 71 DPR   445/2000, dall’art. 2 della </w:t>
      </w:r>
      <w:hyperlink r:id="rId16" w:tgtFrame="_blank" w:history="1">
        <w:r w:rsidRPr="000C1810">
          <w:rPr>
            <w:rFonts w:ascii="Arial" w:hAnsi="Arial" w:cs="Arial"/>
            <w:sz w:val="22"/>
            <w:szCs w:val="22"/>
          </w:rPr>
          <w:t>Delibera ANAC n. 157 del 17.2.2016</w:t>
        </w:r>
      </w:hyperlink>
      <w:r w:rsidRPr="000C1810">
        <w:rPr>
          <w:rFonts w:ascii="Arial" w:hAnsi="Arial" w:cs="Arial"/>
          <w:sz w:val="22"/>
          <w:szCs w:val="22"/>
        </w:rPr>
        <w:t xml:space="preserve"> e dall’art. 80 del </w:t>
      </w:r>
      <w:proofErr w:type="spellStart"/>
      <w:r w:rsidRPr="000C1810">
        <w:rPr>
          <w:rFonts w:ascii="Arial" w:hAnsi="Arial" w:cs="Arial"/>
          <w:sz w:val="22"/>
          <w:szCs w:val="22"/>
        </w:rPr>
        <w:t>D.L.vo</w:t>
      </w:r>
      <w:proofErr w:type="spellEnd"/>
      <w:r w:rsidRPr="000C1810">
        <w:rPr>
          <w:rFonts w:ascii="Arial" w:hAnsi="Arial" w:cs="Arial"/>
          <w:sz w:val="22"/>
          <w:szCs w:val="22"/>
        </w:rPr>
        <w:t>  50/2016 (Codice Appalti).</w:t>
      </w:r>
    </w:p>
    <w:p w:rsidR="00AA1C14" w:rsidRPr="000C1810" w:rsidRDefault="00AA1C14" w:rsidP="00AA1C14">
      <w:pPr>
        <w:shd w:val="clear" w:color="auto" w:fill="FFFFFF"/>
        <w:jc w:val="both"/>
        <w:rPr>
          <w:rFonts w:ascii="Arial" w:hAnsi="Arial" w:cs="Arial"/>
          <w:sz w:val="22"/>
          <w:szCs w:val="22"/>
        </w:rPr>
      </w:pPr>
      <w:r w:rsidRPr="000C1810">
        <w:rPr>
          <w:rFonts w:ascii="Arial" w:hAnsi="Arial" w:cs="Arial"/>
          <w:sz w:val="22"/>
          <w:szCs w:val="22"/>
        </w:rPr>
        <w:t>In particolare:</w:t>
      </w:r>
    </w:p>
    <w:p w:rsidR="00AA1C14" w:rsidRPr="000C1810" w:rsidRDefault="00AA1C14" w:rsidP="008377DE">
      <w:pPr>
        <w:numPr>
          <w:ilvl w:val="0"/>
          <w:numId w:val="54"/>
        </w:numPr>
        <w:shd w:val="clear" w:color="auto" w:fill="FFFFFF"/>
        <w:spacing w:before="100" w:beforeAutospacing="1" w:after="100" w:afterAutospacing="1"/>
        <w:jc w:val="both"/>
        <w:rPr>
          <w:rFonts w:ascii="Arial" w:hAnsi="Arial" w:cs="Arial"/>
          <w:sz w:val="22"/>
          <w:szCs w:val="22"/>
        </w:rPr>
      </w:pPr>
      <w:r w:rsidRPr="000C1810">
        <w:rPr>
          <w:rFonts w:ascii="Arial" w:hAnsi="Arial" w:cs="Arial"/>
          <w:sz w:val="22"/>
          <w:szCs w:val="22"/>
        </w:rPr>
        <w:t xml:space="preserve">certificato integrale dei casellari giudiziari dei soggetti legittimati a rappresentare legalmente l’impresa e di altri soggetti indicati nell’art. 80 del </w:t>
      </w:r>
      <w:proofErr w:type="spellStart"/>
      <w:r w:rsidRPr="000C1810">
        <w:rPr>
          <w:rFonts w:ascii="Arial" w:hAnsi="Arial" w:cs="Arial"/>
          <w:sz w:val="22"/>
          <w:szCs w:val="22"/>
        </w:rPr>
        <w:t>D.L.vo</w:t>
      </w:r>
      <w:proofErr w:type="spellEnd"/>
      <w:r w:rsidRPr="000C1810">
        <w:rPr>
          <w:rFonts w:ascii="Arial" w:hAnsi="Arial" w:cs="Arial"/>
          <w:sz w:val="22"/>
          <w:szCs w:val="22"/>
        </w:rPr>
        <w:t>  50/2016 (</w:t>
      </w:r>
      <w:r w:rsidR="00F0646C">
        <w:rPr>
          <w:rFonts w:ascii="Arial" w:hAnsi="Arial" w:cs="Arial"/>
          <w:sz w:val="22"/>
          <w:szCs w:val="22"/>
        </w:rPr>
        <w:t>Direttor</w:t>
      </w:r>
      <w:r w:rsidRPr="000C1810">
        <w:rPr>
          <w:rFonts w:ascii="Arial" w:hAnsi="Arial" w:cs="Arial"/>
          <w:sz w:val="22"/>
          <w:szCs w:val="22"/>
        </w:rPr>
        <w:t>i tecnici, membri del Consiglio di Amministrazione, soci, organi di vigilanza, collegio sindacale ecc.)</w:t>
      </w:r>
      <w:r w:rsidR="006F7063">
        <w:rPr>
          <w:rFonts w:ascii="Arial" w:hAnsi="Arial" w:cs="Arial"/>
          <w:sz w:val="22"/>
          <w:szCs w:val="22"/>
        </w:rPr>
        <w:t>,</w:t>
      </w:r>
    </w:p>
    <w:p w:rsidR="00AA1C14" w:rsidRPr="000C1810" w:rsidRDefault="00AA1C14" w:rsidP="008377DE">
      <w:pPr>
        <w:numPr>
          <w:ilvl w:val="0"/>
          <w:numId w:val="54"/>
        </w:numPr>
        <w:shd w:val="clear" w:color="auto" w:fill="FFFFFF"/>
        <w:spacing w:before="100" w:beforeAutospacing="1" w:after="100" w:afterAutospacing="1"/>
        <w:jc w:val="both"/>
        <w:rPr>
          <w:rFonts w:ascii="Arial" w:hAnsi="Arial" w:cs="Arial"/>
          <w:sz w:val="22"/>
          <w:szCs w:val="22"/>
        </w:rPr>
      </w:pPr>
      <w:r w:rsidRPr="000C1810">
        <w:rPr>
          <w:rFonts w:ascii="Arial" w:hAnsi="Arial" w:cs="Arial"/>
          <w:sz w:val="22"/>
          <w:szCs w:val="22"/>
        </w:rPr>
        <w:t> certificazione antimafia fornita dal Ministero dell’Interno.</w:t>
      </w:r>
    </w:p>
    <w:p w:rsidR="00AA1C14" w:rsidRPr="000C1810" w:rsidRDefault="00AA1C14" w:rsidP="00AA1C14">
      <w:pPr>
        <w:shd w:val="clear" w:color="auto" w:fill="FFFFFF"/>
        <w:jc w:val="both"/>
        <w:rPr>
          <w:rFonts w:ascii="Arial" w:hAnsi="Arial" w:cs="Arial"/>
          <w:sz w:val="22"/>
          <w:szCs w:val="22"/>
        </w:rPr>
      </w:pPr>
      <w:r w:rsidRPr="000C1810">
        <w:rPr>
          <w:rFonts w:ascii="Arial" w:hAnsi="Arial" w:cs="Arial"/>
          <w:sz w:val="22"/>
          <w:szCs w:val="22"/>
        </w:rPr>
        <w:t xml:space="preserve">Dall'anno 2018 è possibile l'accesso alla banca dati Telemaco delle Camere di Commercio che permette di consultare le visure ordinarie e storiche, i bilanci delle società, gli atti di tutte le imprese, e di ottenere in pochi secondi le principali informazioni legali, economiche ed amministrative. E' possibile inoltre conoscere la storia dei passaggi di proprietà, le sedi e i soci attuali e del passato, gli amministratori e le persone che hanno o hanno avuto una carica nell'impresa. La banca dati viene utilizzata dalla persona collocata all’interno della S.C. Legale interaziendale e incaricata a livello aziendale di effettuare i controlli a favore delle procedure di gara espletate dalla </w:t>
      </w:r>
      <w:proofErr w:type="spellStart"/>
      <w:r w:rsidRPr="000C1810">
        <w:rPr>
          <w:rFonts w:ascii="Arial" w:hAnsi="Arial" w:cs="Arial"/>
          <w:sz w:val="22"/>
          <w:szCs w:val="22"/>
        </w:rPr>
        <w:t>S.S.Acquisti</w:t>
      </w:r>
      <w:proofErr w:type="spellEnd"/>
      <w:r w:rsidRPr="000C1810">
        <w:rPr>
          <w:rFonts w:ascii="Arial" w:hAnsi="Arial" w:cs="Arial"/>
          <w:sz w:val="22"/>
          <w:szCs w:val="22"/>
        </w:rPr>
        <w:t xml:space="preserve"> interaziendale e dalla S.C. aziendale Tecnico –Gare. La rendicontazione estrapolata dai verbali pubblicati e le azioni conseguenti entrano  a far parte della Relazione di Performance.</w:t>
      </w:r>
    </w:p>
    <w:p w:rsidR="00AA1C14" w:rsidRPr="000C1810" w:rsidRDefault="00AA1C14" w:rsidP="00AA1C14">
      <w:pPr>
        <w:shd w:val="clear" w:color="auto" w:fill="FFFFFF"/>
        <w:jc w:val="both"/>
        <w:rPr>
          <w:rFonts w:ascii="Arial" w:hAnsi="Arial" w:cs="Arial"/>
          <w:sz w:val="22"/>
          <w:szCs w:val="22"/>
        </w:rPr>
      </w:pPr>
    </w:p>
    <w:p w:rsidR="00AA1C14" w:rsidRPr="000C1810" w:rsidRDefault="00AA1C14" w:rsidP="00AA1C14">
      <w:pPr>
        <w:jc w:val="both"/>
        <w:rPr>
          <w:rFonts w:ascii="Arial" w:hAnsi="Arial" w:cs="Arial"/>
          <w:sz w:val="22"/>
          <w:szCs w:val="22"/>
        </w:rPr>
      </w:pPr>
      <w:r w:rsidRPr="000C1810">
        <w:rPr>
          <w:rFonts w:ascii="Arial" w:hAnsi="Arial" w:cs="Arial"/>
          <w:sz w:val="22"/>
          <w:szCs w:val="22"/>
        </w:rPr>
        <w:t xml:space="preserve">Attraverso il sistema  </w:t>
      </w:r>
      <w:proofErr w:type="spellStart"/>
      <w:r w:rsidRPr="000C1810">
        <w:rPr>
          <w:rFonts w:ascii="Arial" w:hAnsi="Arial" w:cs="Arial"/>
          <w:sz w:val="22"/>
          <w:szCs w:val="22"/>
        </w:rPr>
        <w:t>AVCPass</w:t>
      </w:r>
      <w:proofErr w:type="spellEnd"/>
      <w:r w:rsidRPr="000C1810">
        <w:rPr>
          <w:rFonts w:ascii="Arial" w:hAnsi="Arial" w:cs="Arial"/>
          <w:sz w:val="22"/>
          <w:szCs w:val="22"/>
        </w:rPr>
        <w:t xml:space="preserve"> presente sul sito dell’Autorità Nazionale Anticorruzione (ANAC)  e sulla base di dichiarazioni sostitutive prodotte dagli Operatori economici viene effettuato il controllo dei requisiti di carattere generale necessari per la partecipazione alle gare, come previsto dall’art. 71 DPR   445/2000, dall’art. 2 della </w:t>
      </w:r>
      <w:hyperlink r:id="rId17" w:history="1">
        <w:r w:rsidRPr="000C1810">
          <w:rPr>
            <w:sz w:val="22"/>
            <w:szCs w:val="22"/>
          </w:rPr>
          <w:t>Delibera ANAC n. 157 del 17.2.2016</w:t>
        </w:r>
      </w:hyperlink>
      <w:r w:rsidRPr="000C1810">
        <w:rPr>
          <w:rFonts w:ascii="Arial" w:hAnsi="Arial" w:cs="Arial"/>
          <w:sz w:val="22"/>
          <w:szCs w:val="22"/>
        </w:rPr>
        <w:t xml:space="preserve"> e dall’art. 80 del </w:t>
      </w:r>
      <w:proofErr w:type="spellStart"/>
      <w:r w:rsidRPr="000C1810">
        <w:rPr>
          <w:rFonts w:ascii="Arial" w:hAnsi="Arial" w:cs="Arial"/>
          <w:sz w:val="22"/>
          <w:szCs w:val="22"/>
        </w:rPr>
        <w:t>D.L.vo</w:t>
      </w:r>
      <w:proofErr w:type="spellEnd"/>
      <w:r w:rsidRPr="000C1810">
        <w:rPr>
          <w:rFonts w:ascii="Arial" w:hAnsi="Arial" w:cs="Arial"/>
          <w:sz w:val="22"/>
          <w:szCs w:val="22"/>
        </w:rPr>
        <w:t xml:space="preserve"> 50/2016 (codice appalti) e </w:t>
      </w:r>
      <w:proofErr w:type="spellStart"/>
      <w:r w:rsidRPr="000C1810">
        <w:rPr>
          <w:rFonts w:ascii="Arial" w:hAnsi="Arial" w:cs="Arial"/>
          <w:sz w:val="22"/>
          <w:szCs w:val="22"/>
        </w:rPr>
        <w:t>s.m.i.</w:t>
      </w:r>
      <w:proofErr w:type="spellEnd"/>
      <w:r w:rsidRPr="000C1810">
        <w:rPr>
          <w:rFonts w:ascii="Arial" w:hAnsi="Arial" w:cs="Arial"/>
          <w:sz w:val="22"/>
          <w:szCs w:val="22"/>
        </w:rPr>
        <w:t>, sia in fase di aggiudicazione che in quella precedente la stipula del contratto.</w:t>
      </w:r>
    </w:p>
    <w:p w:rsidR="00AA1C14" w:rsidRPr="000C1810" w:rsidRDefault="00AA1C14" w:rsidP="00AA1C14">
      <w:pPr>
        <w:rPr>
          <w:rFonts w:ascii="Arial" w:hAnsi="Arial" w:cs="Arial"/>
          <w:sz w:val="22"/>
          <w:szCs w:val="22"/>
        </w:rPr>
      </w:pPr>
      <w:r w:rsidRPr="000C1810">
        <w:rPr>
          <w:rFonts w:ascii="Arial" w:hAnsi="Arial" w:cs="Arial"/>
          <w:sz w:val="22"/>
          <w:szCs w:val="22"/>
        </w:rPr>
        <w:lastRenderedPageBreak/>
        <w:t>I requisiti generali di cui l’Operatore Economico deve essere in possesso sono i seguenti:</w:t>
      </w:r>
    </w:p>
    <w:p w:rsidR="00AA1C14" w:rsidRPr="000C1810" w:rsidRDefault="00AA1C14" w:rsidP="008377DE">
      <w:pPr>
        <w:numPr>
          <w:ilvl w:val="0"/>
          <w:numId w:val="16"/>
        </w:numPr>
        <w:rPr>
          <w:rFonts w:ascii="Arial" w:hAnsi="Arial" w:cs="Arial"/>
          <w:sz w:val="22"/>
          <w:szCs w:val="22"/>
        </w:rPr>
      </w:pPr>
      <w:r w:rsidRPr="000C1810">
        <w:rPr>
          <w:rFonts w:ascii="Arial" w:hAnsi="Arial" w:cs="Arial"/>
          <w:sz w:val="22"/>
          <w:szCs w:val="22"/>
        </w:rPr>
        <w:t>Certificato di regolare iscrizione alla Camera di Commercio e Visura.</w:t>
      </w:r>
    </w:p>
    <w:p w:rsidR="00AA1C14" w:rsidRPr="000C1810" w:rsidRDefault="00AA1C14" w:rsidP="008377DE">
      <w:pPr>
        <w:numPr>
          <w:ilvl w:val="0"/>
          <w:numId w:val="16"/>
        </w:numPr>
        <w:rPr>
          <w:rFonts w:ascii="Arial" w:hAnsi="Arial" w:cs="Arial"/>
          <w:sz w:val="22"/>
          <w:szCs w:val="22"/>
        </w:rPr>
      </w:pPr>
      <w:r w:rsidRPr="000C1810">
        <w:rPr>
          <w:rFonts w:ascii="Arial" w:hAnsi="Arial" w:cs="Arial"/>
          <w:sz w:val="22"/>
          <w:szCs w:val="22"/>
        </w:rPr>
        <w:t xml:space="preserve">Certificato dei casellari giudiziali integrale dei soggetti legittimati a rappresentare legalmente l’impresa e di altri soggetti indicati nell’art. 80 del </w:t>
      </w:r>
      <w:proofErr w:type="spellStart"/>
      <w:r w:rsidRPr="000C1810">
        <w:rPr>
          <w:rFonts w:ascii="Arial" w:hAnsi="Arial" w:cs="Arial"/>
          <w:sz w:val="22"/>
          <w:szCs w:val="22"/>
        </w:rPr>
        <w:t>D.L.vo</w:t>
      </w:r>
      <w:proofErr w:type="spellEnd"/>
      <w:r w:rsidRPr="000C1810">
        <w:rPr>
          <w:rFonts w:ascii="Arial" w:hAnsi="Arial" w:cs="Arial"/>
          <w:sz w:val="22"/>
          <w:szCs w:val="22"/>
        </w:rPr>
        <w:t xml:space="preserve">  50/2016 (</w:t>
      </w:r>
      <w:r w:rsidR="00F0646C">
        <w:rPr>
          <w:rFonts w:ascii="Arial" w:hAnsi="Arial" w:cs="Arial"/>
          <w:sz w:val="22"/>
          <w:szCs w:val="22"/>
        </w:rPr>
        <w:t>Direttor</w:t>
      </w:r>
      <w:r w:rsidRPr="000C1810">
        <w:rPr>
          <w:rFonts w:ascii="Arial" w:hAnsi="Arial" w:cs="Arial"/>
          <w:sz w:val="22"/>
          <w:szCs w:val="22"/>
        </w:rPr>
        <w:t>i tecnici, membri del Consiglio di Amministrazione, soci, organi di vigilanza, collegio sindacale ecc.).</w:t>
      </w:r>
    </w:p>
    <w:p w:rsidR="00AA1C14" w:rsidRPr="000C1810" w:rsidRDefault="00AA1C14" w:rsidP="008377DE">
      <w:pPr>
        <w:numPr>
          <w:ilvl w:val="0"/>
          <w:numId w:val="16"/>
        </w:numPr>
        <w:rPr>
          <w:rFonts w:ascii="Arial" w:hAnsi="Arial" w:cs="Arial"/>
          <w:sz w:val="22"/>
          <w:szCs w:val="22"/>
        </w:rPr>
      </w:pPr>
      <w:r w:rsidRPr="000C1810">
        <w:rPr>
          <w:rFonts w:ascii="Arial" w:hAnsi="Arial" w:cs="Arial"/>
          <w:sz w:val="22"/>
          <w:szCs w:val="22"/>
        </w:rPr>
        <w:t>Anagrafe delle sanzioni amministrative – selettivo ex art. 39 DPR n. 313/2002 dell’Impresa, fornita dal Ministero della Giustizia.</w:t>
      </w:r>
    </w:p>
    <w:p w:rsidR="00AA1C14" w:rsidRPr="000C1810" w:rsidRDefault="00AA1C14" w:rsidP="008377DE">
      <w:pPr>
        <w:numPr>
          <w:ilvl w:val="0"/>
          <w:numId w:val="16"/>
        </w:numPr>
        <w:rPr>
          <w:rFonts w:ascii="Arial" w:hAnsi="Arial" w:cs="Arial"/>
          <w:sz w:val="22"/>
          <w:szCs w:val="22"/>
        </w:rPr>
      </w:pPr>
      <w:r w:rsidRPr="000C1810">
        <w:rPr>
          <w:rFonts w:ascii="Arial" w:hAnsi="Arial" w:cs="Arial"/>
          <w:sz w:val="22"/>
          <w:szCs w:val="22"/>
        </w:rPr>
        <w:t xml:space="preserve">Certificato di regolarità fiscale fornita dall’Agenzia delle Entrate. </w:t>
      </w:r>
    </w:p>
    <w:p w:rsidR="00AA1C14" w:rsidRPr="000C1810" w:rsidRDefault="00AA1C14" w:rsidP="008377DE">
      <w:pPr>
        <w:numPr>
          <w:ilvl w:val="0"/>
          <w:numId w:val="16"/>
        </w:numPr>
        <w:rPr>
          <w:rFonts w:ascii="Arial" w:hAnsi="Arial" w:cs="Arial"/>
          <w:sz w:val="22"/>
          <w:szCs w:val="22"/>
        </w:rPr>
      </w:pPr>
      <w:r w:rsidRPr="000C1810">
        <w:rPr>
          <w:rFonts w:ascii="Arial" w:hAnsi="Arial" w:cs="Arial"/>
          <w:sz w:val="22"/>
          <w:szCs w:val="22"/>
        </w:rPr>
        <w:t>Certificazione antimafia (Comunicazioni e Informazioni) fornita dal Ministero dell’Interno</w:t>
      </w:r>
    </w:p>
    <w:p w:rsidR="00AA1C14" w:rsidRPr="000C1810" w:rsidRDefault="00AA1C14" w:rsidP="008377DE">
      <w:pPr>
        <w:numPr>
          <w:ilvl w:val="0"/>
          <w:numId w:val="16"/>
        </w:numPr>
        <w:rPr>
          <w:rFonts w:ascii="Arial" w:hAnsi="Arial" w:cs="Arial"/>
          <w:sz w:val="22"/>
          <w:szCs w:val="22"/>
        </w:rPr>
      </w:pPr>
      <w:r w:rsidRPr="000C1810">
        <w:rPr>
          <w:rFonts w:ascii="Arial" w:hAnsi="Arial" w:cs="Arial"/>
          <w:sz w:val="22"/>
          <w:szCs w:val="22"/>
        </w:rPr>
        <w:t>Annotazioni nel casellario informatico dei contratti pubblici.</w:t>
      </w:r>
    </w:p>
    <w:p w:rsidR="00AA1C14" w:rsidRPr="000C1810" w:rsidRDefault="00AA1C14" w:rsidP="008377DE">
      <w:pPr>
        <w:numPr>
          <w:ilvl w:val="0"/>
          <w:numId w:val="16"/>
        </w:numPr>
        <w:jc w:val="both"/>
        <w:rPr>
          <w:rFonts w:ascii="Arial" w:hAnsi="Arial" w:cs="Arial"/>
          <w:sz w:val="22"/>
          <w:szCs w:val="22"/>
        </w:rPr>
      </w:pPr>
      <w:r w:rsidRPr="000C1810">
        <w:rPr>
          <w:rFonts w:ascii="Arial" w:hAnsi="Arial" w:cs="Arial"/>
          <w:sz w:val="22"/>
          <w:szCs w:val="22"/>
        </w:rPr>
        <w:t xml:space="preserve">Certificato di ottemperanza alla legge sul collocamento mirato dei disabili (art. </w:t>
      </w:r>
      <w:smartTag w:uri="urn:schemas-microsoft-com:office:smarttags" w:element="metricconverter">
        <w:smartTagPr>
          <w:attr w:name="ProductID" w:val="17 L"/>
        </w:smartTagPr>
        <w:r w:rsidRPr="000C1810">
          <w:rPr>
            <w:rFonts w:ascii="Arial" w:hAnsi="Arial" w:cs="Arial"/>
            <w:sz w:val="22"/>
            <w:szCs w:val="22"/>
          </w:rPr>
          <w:t>17 L</w:t>
        </w:r>
      </w:smartTag>
      <w:r w:rsidRPr="000C1810">
        <w:rPr>
          <w:rFonts w:ascii="Arial" w:hAnsi="Arial" w:cs="Arial"/>
          <w:sz w:val="22"/>
          <w:szCs w:val="22"/>
        </w:rPr>
        <w:t>. 68/99).</w:t>
      </w:r>
    </w:p>
    <w:p w:rsidR="00AA1C14" w:rsidRPr="000C1810" w:rsidRDefault="00AA1C14" w:rsidP="008377DE">
      <w:pPr>
        <w:numPr>
          <w:ilvl w:val="0"/>
          <w:numId w:val="16"/>
        </w:numPr>
        <w:rPr>
          <w:rFonts w:ascii="Arial" w:hAnsi="Arial" w:cs="Arial"/>
          <w:sz w:val="22"/>
          <w:szCs w:val="22"/>
        </w:rPr>
      </w:pPr>
      <w:r w:rsidRPr="000C1810">
        <w:rPr>
          <w:rFonts w:ascii="Arial" w:hAnsi="Arial" w:cs="Arial"/>
          <w:sz w:val="22"/>
          <w:szCs w:val="22"/>
        </w:rPr>
        <w:t>certificato di regolarità contributiva (DURC - Documento Unico di Regolarità Contributiva).</w:t>
      </w:r>
    </w:p>
    <w:p w:rsidR="00AA1C14" w:rsidRPr="000C1810" w:rsidRDefault="00AA1C14" w:rsidP="00AA1C14">
      <w:pPr>
        <w:rPr>
          <w:rFonts w:ascii="Arial" w:hAnsi="Arial" w:cs="Arial"/>
          <w:sz w:val="22"/>
          <w:szCs w:val="22"/>
        </w:rPr>
      </w:pPr>
    </w:p>
    <w:p w:rsidR="00AA1C14" w:rsidRPr="000C1810" w:rsidRDefault="00AA1C14" w:rsidP="00AA1C14">
      <w:pPr>
        <w:rPr>
          <w:rFonts w:ascii="Arial" w:hAnsi="Arial" w:cs="Arial"/>
          <w:sz w:val="22"/>
          <w:szCs w:val="22"/>
        </w:rPr>
      </w:pPr>
      <w:r w:rsidRPr="000C1810">
        <w:rPr>
          <w:rFonts w:ascii="Arial" w:hAnsi="Arial" w:cs="Arial"/>
          <w:sz w:val="22"/>
          <w:szCs w:val="22"/>
        </w:rPr>
        <w:t>Non sono state rilevate criticità significative nel corso del 2021; la rendicontazione viene trasmessa alla FPCT semestralmente.</w:t>
      </w:r>
    </w:p>
    <w:p w:rsidR="006A3469" w:rsidRPr="000C1810" w:rsidRDefault="005218EC" w:rsidP="008377DE">
      <w:pPr>
        <w:pStyle w:val="Titolo3"/>
        <w:numPr>
          <w:ilvl w:val="2"/>
          <w:numId w:val="41"/>
        </w:numPr>
        <w:ind w:hanging="3270"/>
        <w:rPr>
          <w:b/>
          <w:sz w:val="22"/>
          <w:szCs w:val="22"/>
        </w:rPr>
      </w:pPr>
      <w:bookmarkStart w:id="17" w:name="_Toc91497686"/>
      <w:r w:rsidRPr="000C1810">
        <w:rPr>
          <w:b/>
          <w:sz w:val="22"/>
          <w:szCs w:val="22"/>
        </w:rPr>
        <w:t>RESPONSABILE ANAGRAFE STAZIONE APPALTANTE (</w:t>
      </w:r>
      <w:r w:rsidR="006A3469" w:rsidRPr="000C1810">
        <w:rPr>
          <w:b/>
          <w:sz w:val="22"/>
          <w:szCs w:val="22"/>
        </w:rPr>
        <w:t>RASA</w:t>
      </w:r>
      <w:r w:rsidRPr="000C1810">
        <w:rPr>
          <w:b/>
          <w:sz w:val="22"/>
          <w:szCs w:val="22"/>
        </w:rPr>
        <w:t>)</w:t>
      </w:r>
      <w:bookmarkEnd w:id="17"/>
    </w:p>
    <w:bookmarkEnd w:id="16"/>
    <w:p w:rsidR="00E91B1E" w:rsidRPr="000C1810" w:rsidRDefault="00E91B1E" w:rsidP="00E91B1E">
      <w:pPr>
        <w:pStyle w:val="Rientrocorpodeltesto2"/>
        <w:ind w:left="0"/>
        <w:jc w:val="both"/>
        <w:rPr>
          <w:rFonts w:cs="Arial"/>
          <w:sz w:val="22"/>
          <w:szCs w:val="22"/>
        </w:rPr>
      </w:pPr>
      <w:r w:rsidRPr="00764DAE">
        <w:rPr>
          <w:rFonts w:cs="Arial"/>
          <w:sz w:val="22"/>
          <w:szCs w:val="22"/>
        </w:rPr>
        <w:t>In data 5 marzo 2014 con provvedimento n.100  è stato nominato il soggetto preposto all’iscrizione e all’aggiornamento dei dati nell’Anagrafe unica delle stazioni appaltanti (AUSA). Ogni</w:t>
      </w:r>
      <w:r w:rsidRPr="000C1810">
        <w:rPr>
          <w:rFonts w:cs="Arial"/>
          <w:sz w:val="22"/>
          <w:szCs w:val="22"/>
        </w:rPr>
        <w:t xml:space="preserve"> stazione appaltante è infatti tenuta  a  nominare  il  soggetto responsabile (RASA) dell’inserimento e dell’aggiornamento annuale degli elementi identificativi della stazione appaltante stessa. Si evidenzia, al riguardo, che tale obbligo informativo - consistente nell’ implementazione della Banca Dati Nazionale dei Contratti Pubblici (BDNCP) presso l’ANAC, dei dati relativi all’anagrafica della stazione appaltante, della classificazione della stessa e dell’articolazione in centri di costo - sussiste fino alla data di entrata in vigore del sistema di qualificazione delle stazioni appaltanti previsto dall’art. 38 del nuovo Codice dei contratti pubblici.</w:t>
      </w:r>
    </w:p>
    <w:p w:rsidR="00E91B1E" w:rsidRPr="000C1810" w:rsidRDefault="00E91B1E" w:rsidP="00E91B1E">
      <w:pPr>
        <w:pStyle w:val="Rientrocorpodeltesto2"/>
        <w:ind w:left="0"/>
        <w:jc w:val="both"/>
        <w:rPr>
          <w:rFonts w:cs="Arial"/>
          <w:sz w:val="22"/>
          <w:szCs w:val="22"/>
        </w:rPr>
      </w:pPr>
      <w:r w:rsidRPr="000C1810">
        <w:rPr>
          <w:rFonts w:cs="Arial"/>
          <w:sz w:val="22"/>
          <w:szCs w:val="22"/>
        </w:rPr>
        <w:t>Ogni anno lo stesso provvede all’aggiornamento dei dati presenti nell’Anagrafe Unica delle Stazioni Appaltanti ed alle segnalazioni previste in corso d’opera, seppur con qualche difficoltà nel ricevere puntualmente i dati dai soggetti deputati.</w:t>
      </w:r>
    </w:p>
    <w:p w:rsidR="00E91B1E" w:rsidRPr="000C1810" w:rsidRDefault="00E91B1E" w:rsidP="00E91B1E">
      <w:pPr>
        <w:pStyle w:val="Rientrocorpodeltesto2"/>
        <w:ind w:left="0"/>
        <w:jc w:val="both"/>
        <w:rPr>
          <w:rFonts w:cs="Arial"/>
          <w:sz w:val="22"/>
          <w:szCs w:val="22"/>
        </w:rPr>
      </w:pPr>
      <w:r w:rsidRPr="000C1810">
        <w:rPr>
          <w:rFonts w:cs="Arial"/>
          <w:sz w:val="22"/>
          <w:szCs w:val="22"/>
        </w:rPr>
        <w:t>Il raccordo tra il RASA e il RPTC è rappresentato da un confronto semestrale per fare il punto della situazione ai fini dell’anticorruzione ed al bisogno, qualora si presentassero delle necessità contingenti.</w:t>
      </w:r>
    </w:p>
    <w:p w:rsidR="006A3469" w:rsidRPr="000C1810" w:rsidRDefault="006A3469" w:rsidP="008377DE">
      <w:pPr>
        <w:pStyle w:val="Titolo3"/>
        <w:numPr>
          <w:ilvl w:val="2"/>
          <w:numId w:val="41"/>
        </w:numPr>
        <w:ind w:hanging="3270"/>
        <w:rPr>
          <w:b/>
          <w:sz w:val="22"/>
          <w:szCs w:val="22"/>
        </w:rPr>
      </w:pPr>
      <w:bookmarkStart w:id="18" w:name="_Toc91497687"/>
      <w:r w:rsidRPr="000C1810">
        <w:rPr>
          <w:b/>
          <w:sz w:val="22"/>
          <w:szCs w:val="22"/>
        </w:rPr>
        <w:t>COLLEGIO SINDACALE</w:t>
      </w:r>
      <w:bookmarkEnd w:id="18"/>
    </w:p>
    <w:p w:rsidR="00306E22" w:rsidRPr="000C1810" w:rsidRDefault="00306E22" w:rsidP="00306E22">
      <w:pPr>
        <w:pStyle w:val="Rientrocorpodeltesto2"/>
        <w:ind w:left="0"/>
        <w:jc w:val="both"/>
        <w:rPr>
          <w:rFonts w:cs="Arial"/>
          <w:sz w:val="22"/>
          <w:szCs w:val="22"/>
        </w:rPr>
      </w:pPr>
      <w:r w:rsidRPr="000C1810">
        <w:rPr>
          <w:rFonts w:cs="Arial"/>
          <w:sz w:val="22"/>
          <w:szCs w:val="22"/>
        </w:rPr>
        <w:t>In data 28.05.2019 è stato nominato l’attuale Collegio Sindacale</w:t>
      </w:r>
      <w:r w:rsidRPr="000C1810">
        <w:rPr>
          <w:rStyle w:val="Rimandonotaapidipagina"/>
          <w:rFonts w:cs="Arial"/>
          <w:sz w:val="22"/>
          <w:szCs w:val="22"/>
        </w:rPr>
        <w:footnoteReference w:id="43"/>
      </w:r>
      <w:r w:rsidRPr="000C1810">
        <w:rPr>
          <w:rFonts w:cs="Arial"/>
          <w:sz w:val="22"/>
          <w:szCs w:val="22"/>
        </w:rPr>
        <w:t xml:space="preserve"> ed aggiornata la relativa area di pertinenza in Amministrazione Trasparente</w:t>
      </w:r>
      <w:r w:rsidRPr="000C1810">
        <w:rPr>
          <w:rStyle w:val="Rimandonotaapidipagina"/>
          <w:rFonts w:cs="Arial"/>
          <w:sz w:val="22"/>
          <w:szCs w:val="22"/>
        </w:rPr>
        <w:footnoteReference w:id="44"/>
      </w:r>
      <w:r w:rsidRPr="000C1810">
        <w:rPr>
          <w:rFonts w:cs="Arial"/>
          <w:sz w:val="22"/>
          <w:szCs w:val="22"/>
        </w:rPr>
        <w:t>.</w:t>
      </w:r>
    </w:p>
    <w:p w:rsidR="006A3469" w:rsidRPr="000C1810" w:rsidRDefault="006A3469" w:rsidP="00703731">
      <w:pPr>
        <w:pStyle w:val="Rientrocorpodeltesto2"/>
        <w:ind w:left="0"/>
        <w:jc w:val="both"/>
        <w:rPr>
          <w:rFonts w:cs="Arial"/>
          <w:sz w:val="22"/>
          <w:szCs w:val="22"/>
        </w:rPr>
      </w:pPr>
      <w:r w:rsidRPr="000C1810">
        <w:rPr>
          <w:rFonts w:cs="Arial"/>
          <w:sz w:val="22"/>
          <w:szCs w:val="22"/>
        </w:rPr>
        <w:t>Il Collegio Sindacale</w:t>
      </w:r>
      <w:r w:rsidRPr="000C1810">
        <w:rPr>
          <w:rStyle w:val="Rimandonotaapidipagina"/>
          <w:rFonts w:cs="Arial"/>
          <w:sz w:val="22"/>
          <w:szCs w:val="22"/>
        </w:rPr>
        <w:footnoteReference w:id="45"/>
      </w:r>
      <w:r w:rsidRPr="000C1810">
        <w:rPr>
          <w:rFonts w:cs="Arial"/>
          <w:sz w:val="22"/>
          <w:szCs w:val="22"/>
        </w:rPr>
        <w:t xml:space="preserve"> effettua la valutazione dei provvedimenti</w:t>
      </w:r>
      <w:r w:rsidR="00945A70" w:rsidRPr="000C1810">
        <w:rPr>
          <w:rFonts w:cs="Arial"/>
          <w:sz w:val="22"/>
          <w:szCs w:val="22"/>
        </w:rPr>
        <w:t xml:space="preserve"> adottati dall’AO </w:t>
      </w:r>
      <w:proofErr w:type="spellStart"/>
      <w:r w:rsidR="00945A70" w:rsidRPr="000C1810">
        <w:rPr>
          <w:rFonts w:cs="Arial"/>
          <w:sz w:val="22"/>
          <w:szCs w:val="22"/>
        </w:rPr>
        <w:t>S.Croce</w:t>
      </w:r>
      <w:proofErr w:type="spellEnd"/>
      <w:r w:rsidR="00945A70" w:rsidRPr="000C1810">
        <w:rPr>
          <w:rFonts w:cs="Arial"/>
          <w:sz w:val="22"/>
          <w:szCs w:val="22"/>
        </w:rPr>
        <w:t xml:space="preserve"> e </w:t>
      </w:r>
      <w:proofErr w:type="spellStart"/>
      <w:r w:rsidR="00945A70" w:rsidRPr="000C1810">
        <w:rPr>
          <w:rFonts w:cs="Arial"/>
          <w:sz w:val="22"/>
          <w:szCs w:val="22"/>
        </w:rPr>
        <w:t>Carle</w:t>
      </w:r>
      <w:proofErr w:type="spellEnd"/>
      <w:r w:rsidR="00945A70" w:rsidRPr="000C1810">
        <w:rPr>
          <w:rFonts w:cs="Arial"/>
          <w:sz w:val="22"/>
          <w:szCs w:val="22"/>
        </w:rPr>
        <w:t xml:space="preserve"> di Cuneo</w:t>
      </w:r>
      <w:r w:rsidRPr="000C1810">
        <w:rPr>
          <w:rFonts w:cs="Arial"/>
          <w:sz w:val="22"/>
          <w:szCs w:val="22"/>
        </w:rPr>
        <w:t>.</w:t>
      </w:r>
    </w:p>
    <w:p w:rsidR="006A3469" w:rsidRPr="000C1810" w:rsidRDefault="006A3469" w:rsidP="00703731">
      <w:pPr>
        <w:pStyle w:val="Rientrocorpodeltesto2"/>
        <w:ind w:left="0"/>
        <w:jc w:val="both"/>
        <w:rPr>
          <w:rFonts w:cs="Arial"/>
          <w:sz w:val="22"/>
          <w:szCs w:val="22"/>
        </w:rPr>
      </w:pPr>
      <w:r w:rsidRPr="000C1810">
        <w:rPr>
          <w:rFonts w:cs="Arial"/>
          <w:sz w:val="22"/>
          <w:szCs w:val="22"/>
        </w:rPr>
        <w:t>Tutte le sedute, sia in presenza che on line, vengono verbalizzate e la rendicontazione di pertinenza per gli aspetti dell’anticorruzione e trasparenza estrapolata e pubblicata;  le azioni conseguenti entrano  a far parte della Relazione di Performance.</w:t>
      </w:r>
    </w:p>
    <w:p w:rsidR="006A3469" w:rsidRPr="000C1810" w:rsidRDefault="006A3469" w:rsidP="00703731">
      <w:pPr>
        <w:pStyle w:val="Rientrocorpodeltesto2"/>
        <w:ind w:left="0"/>
        <w:jc w:val="both"/>
        <w:rPr>
          <w:rFonts w:cs="Arial"/>
          <w:sz w:val="22"/>
          <w:szCs w:val="22"/>
        </w:rPr>
      </w:pPr>
    </w:p>
    <w:p w:rsidR="006A3469" w:rsidRPr="000C1810" w:rsidRDefault="006A3469" w:rsidP="00703731">
      <w:pPr>
        <w:jc w:val="both"/>
        <w:rPr>
          <w:rFonts w:ascii="Arial" w:hAnsi="Arial" w:cs="Arial"/>
          <w:sz w:val="22"/>
          <w:szCs w:val="22"/>
        </w:rPr>
      </w:pPr>
      <w:r w:rsidRPr="000C1810">
        <w:rPr>
          <w:rFonts w:ascii="Arial" w:hAnsi="Arial" w:cs="Arial"/>
          <w:sz w:val="22"/>
          <w:szCs w:val="22"/>
        </w:rPr>
        <w:t>La piattaforma PISA per la redazione dei verbali del Collegio Sindacale propone, per i provvedimenti aziendali oggetto di osservazioni le seguenti opzioni:</w:t>
      </w:r>
      <w:r w:rsidR="003259AB" w:rsidRPr="000C1810">
        <w:rPr>
          <w:rFonts w:ascii="Arial" w:hAnsi="Arial" w:cs="Arial"/>
          <w:sz w:val="22"/>
          <w:szCs w:val="22"/>
        </w:rPr>
        <w:t xml:space="preserve"> </w:t>
      </w:r>
      <w:r w:rsidRPr="000C1810">
        <w:rPr>
          <w:rFonts w:ascii="Arial" w:hAnsi="Arial" w:cs="Arial"/>
          <w:sz w:val="22"/>
          <w:szCs w:val="22"/>
        </w:rPr>
        <w:t>nessun rilievo;</w:t>
      </w:r>
      <w:r w:rsidR="003259AB" w:rsidRPr="000C1810">
        <w:rPr>
          <w:rFonts w:ascii="Arial" w:hAnsi="Arial" w:cs="Arial"/>
          <w:sz w:val="22"/>
          <w:szCs w:val="22"/>
        </w:rPr>
        <w:t xml:space="preserve"> </w:t>
      </w:r>
      <w:r w:rsidRPr="000C1810">
        <w:rPr>
          <w:rFonts w:ascii="Arial" w:hAnsi="Arial" w:cs="Arial"/>
          <w:sz w:val="22"/>
          <w:szCs w:val="22"/>
        </w:rPr>
        <w:t>- rilievo;</w:t>
      </w:r>
      <w:r w:rsidR="003259AB" w:rsidRPr="000C1810">
        <w:rPr>
          <w:rFonts w:ascii="Arial" w:hAnsi="Arial" w:cs="Arial"/>
          <w:sz w:val="22"/>
          <w:szCs w:val="22"/>
        </w:rPr>
        <w:t xml:space="preserve"> </w:t>
      </w:r>
      <w:r w:rsidRPr="000C1810">
        <w:rPr>
          <w:rFonts w:ascii="Arial" w:hAnsi="Arial" w:cs="Arial"/>
          <w:sz w:val="22"/>
          <w:szCs w:val="22"/>
        </w:rPr>
        <w:t>- richiesta chiarimenti.</w:t>
      </w:r>
    </w:p>
    <w:p w:rsidR="006A3469" w:rsidRPr="000C1810" w:rsidRDefault="006A3469" w:rsidP="00703731">
      <w:pPr>
        <w:jc w:val="both"/>
        <w:rPr>
          <w:rFonts w:ascii="Arial" w:hAnsi="Arial" w:cs="Arial"/>
          <w:sz w:val="22"/>
          <w:szCs w:val="22"/>
        </w:rPr>
      </w:pPr>
      <w:r w:rsidRPr="000C1810">
        <w:rPr>
          <w:rFonts w:ascii="Arial" w:hAnsi="Arial" w:cs="Arial"/>
          <w:sz w:val="22"/>
          <w:szCs w:val="22"/>
        </w:rPr>
        <w:t>Sulle voci ‘rilievo’ e</w:t>
      </w:r>
      <w:r w:rsidR="00430E66">
        <w:rPr>
          <w:rFonts w:ascii="Arial" w:hAnsi="Arial" w:cs="Arial"/>
          <w:sz w:val="22"/>
          <w:szCs w:val="22"/>
        </w:rPr>
        <w:t xml:space="preserve"> </w:t>
      </w:r>
      <w:r w:rsidRPr="000C1810">
        <w:rPr>
          <w:rFonts w:ascii="Arial" w:hAnsi="Arial" w:cs="Arial"/>
          <w:sz w:val="22"/>
          <w:szCs w:val="22"/>
        </w:rPr>
        <w:t>‘richiesta chiarimenti’ sono opzionabili tre diverse categorie:</w:t>
      </w:r>
    </w:p>
    <w:p w:rsidR="006A3469" w:rsidRPr="000C1810" w:rsidRDefault="006A3469" w:rsidP="006F7063">
      <w:pPr>
        <w:numPr>
          <w:ilvl w:val="0"/>
          <w:numId w:val="61"/>
        </w:numPr>
        <w:ind w:firstLine="431"/>
        <w:jc w:val="both"/>
        <w:rPr>
          <w:rFonts w:ascii="Arial" w:hAnsi="Arial" w:cs="Arial"/>
          <w:sz w:val="22"/>
          <w:szCs w:val="22"/>
        </w:rPr>
      </w:pPr>
      <w:r w:rsidRPr="000C1810">
        <w:rPr>
          <w:rFonts w:ascii="Arial" w:hAnsi="Arial" w:cs="Arial"/>
          <w:sz w:val="22"/>
          <w:szCs w:val="22"/>
        </w:rPr>
        <w:t>questioni contrattuali;</w:t>
      </w:r>
    </w:p>
    <w:p w:rsidR="006A3469" w:rsidRPr="000C1810" w:rsidRDefault="006A3469" w:rsidP="006F7063">
      <w:pPr>
        <w:numPr>
          <w:ilvl w:val="0"/>
          <w:numId w:val="61"/>
        </w:numPr>
        <w:ind w:firstLine="431"/>
        <w:jc w:val="both"/>
        <w:rPr>
          <w:rFonts w:ascii="Arial" w:hAnsi="Arial" w:cs="Arial"/>
          <w:sz w:val="22"/>
          <w:szCs w:val="22"/>
        </w:rPr>
      </w:pPr>
      <w:r w:rsidRPr="000C1810">
        <w:rPr>
          <w:rFonts w:ascii="Arial" w:hAnsi="Arial" w:cs="Arial"/>
          <w:sz w:val="22"/>
          <w:szCs w:val="22"/>
        </w:rPr>
        <w:t>questioni contabili;</w:t>
      </w:r>
    </w:p>
    <w:p w:rsidR="006A3469" w:rsidRPr="000C1810" w:rsidRDefault="006A3469" w:rsidP="006F7063">
      <w:pPr>
        <w:numPr>
          <w:ilvl w:val="0"/>
          <w:numId w:val="61"/>
        </w:numPr>
        <w:ind w:firstLine="431"/>
        <w:jc w:val="both"/>
        <w:rPr>
          <w:rFonts w:ascii="Arial" w:hAnsi="Arial" w:cs="Arial"/>
          <w:sz w:val="22"/>
          <w:szCs w:val="22"/>
        </w:rPr>
      </w:pPr>
      <w:r w:rsidRPr="000C1810">
        <w:rPr>
          <w:rFonts w:ascii="Arial" w:hAnsi="Arial" w:cs="Arial"/>
          <w:sz w:val="22"/>
          <w:szCs w:val="22"/>
        </w:rPr>
        <w:t>personale.</w:t>
      </w:r>
    </w:p>
    <w:p w:rsidR="00A12168" w:rsidRPr="000C1810" w:rsidRDefault="000D12B1" w:rsidP="00F234B3">
      <w:pPr>
        <w:jc w:val="both"/>
        <w:rPr>
          <w:rFonts w:ascii="Arial" w:hAnsi="Arial" w:cs="Arial"/>
          <w:sz w:val="22"/>
          <w:szCs w:val="22"/>
        </w:rPr>
      </w:pPr>
      <w:r w:rsidRPr="000C1810">
        <w:rPr>
          <w:rFonts w:ascii="Arial" w:hAnsi="Arial" w:cs="Arial"/>
          <w:sz w:val="22"/>
          <w:szCs w:val="22"/>
        </w:rPr>
        <w:t xml:space="preserve">Da giugno </w:t>
      </w:r>
      <w:r w:rsidR="00C16D9F">
        <w:rPr>
          <w:rFonts w:ascii="Arial" w:hAnsi="Arial" w:cs="Arial"/>
          <w:sz w:val="22"/>
          <w:szCs w:val="22"/>
        </w:rPr>
        <w:t xml:space="preserve">2021 </w:t>
      </w:r>
      <w:r w:rsidRPr="000C1810">
        <w:rPr>
          <w:rFonts w:ascii="Arial" w:hAnsi="Arial" w:cs="Arial"/>
          <w:sz w:val="22"/>
          <w:szCs w:val="22"/>
        </w:rPr>
        <w:t xml:space="preserve">la piattaforma consente un meccanismo di consultazione dei dati aggregati al momento non direttamente estrapolabili. </w:t>
      </w:r>
    </w:p>
    <w:p w:rsidR="00A12168" w:rsidRPr="000C1810" w:rsidRDefault="00A12168" w:rsidP="00F234B3">
      <w:pPr>
        <w:jc w:val="both"/>
        <w:rPr>
          <w:rFonts w:ascii="Arial" w:hAnsi="Arial" w:cs="Arial"/>
          <w:sz w:val="22"/>
          <w:szCs w:val="22"/>
        </w:rPr>
      </w:pPr>
    </w:p>
    <w:p w:rsidR="00FC5E36" w:rsidRPr="000C1810" w:rsidRDefault="00AB19E9" w:rsidP="00F234B3">
      <w:pPr>
        <w:jc w:val="both"/>
        <w:rPr>
          <w:rFonts w:ascii="Arial" w:hAnsi="Arial" w:cs="Arial"/>
          <w:sz w:val="22"/>
          <w:szCs w:val="22"/>
        </w:rPr>
      </w:pPr>
      <w:r w:rsidRPr="000C1810">
        <w:rPr>
          <w:rFonts w:ascii="Arial" w:hAnsi="Arial" w:cs="Arial"/>
          <w:sz w:val="22"/>
          <w:szCs w:val="22"/>
        </w:rPr>
        <w:t>N</w:t>
      </w:r>
      <w:r w:rsidR="00306E22" w:rsidRPr="000C1810">
        <w:rPr>
          <w:rFonts w:ascii="Arial" w:hAnsi="Arial" w:cs="Arial"/>
          <w:sz w:val="22"/>
          <w:szCs w:val="22"/>
        </w:rPr>
        <w:t>el 2021 n</w:t>
      </w:r>
      <w:r w:rsidRPr="000C1810">
        <w:rPr>
          <w:rFonts w:ascii="Arial" w:hAnsi="Arial" w:cs="Arial"/>
          <w:sz w:val="22"/>
          <w:szCs w:val="22"/>
        </w:rPr>
        <w:t>on ci sono stati rilievi</w:t>
      </w:r>
      <w:r w:rsidR="00306E22" w:rsidRPr="000C1810">
        <w:rPr>
          <w:rFonts w:ascii="Arial" w:hAnsi="Arial" w:cs="Arial"/>
          <w:sz w:val="22"/>
          <w:szCs w:val="22"/>
        </w:rPr>
        <w:t xml:space="preserve"> </w:t>
      </w:r>
      <w:proofErr w:type="spellStart"/>
      <w:r w:rsidR="00306E22" w:rsidRPr="000C1810">
        <w:rPr>
          <w:rFonts w:ascii="Arial" w:hAnsi="Arial" w:cs="Arial"/>
          <w:sz w:val="22"/>
          <w:szCs w:val="22"/>
        </w:rPr>
        <w:t>nè</w:t>
      </w:r>
      <w:proofErr w:type="spellEnd"/>
      <w:r w:rsidRPr="000C1810">
        <w:rPr>
          <w:rFonts w:ascii="Arial" w:hAnsi="Arial" w:cs="Arial"/>
          <w:sz w:val="22"/>
          <w:szCs w:val="22"/>
        </w:rPr>
        <w:t xml:space="preserve"> sono stati richiesti chiarimenti </w:t>
      </w:r>
      <w:r w:rsidR="00306E22" w:rsidRPr="000C1810">
        <w:rPr>
          <w:rFonts w:ascii="Arial" w:hAnsi="Arial" w:cs="Arial"/>
          <w:sz w:val="22"/>
          <w:szCs w:val="22"/>
        </w:rPr>
        <w:t>riferiti all’attività della FPCT o al ruolo del RPCT.</w:t>
      </w:r>
    </w:p>
    <w:p w:rsidR="006A3469" w:rsidRPr="000C1810" w:rsidRDefault="006A3469" w:rsidP="00703731">
      <w:pPr>
        <w:autoSpaceDE w:val="0"/>
        <w:autoSpaceDN w:val="0"/>
        <w:adjustRightInd w:val="0"/>
        <w:rPr>
          <w:rFonts w:ascii="MyriadPro-Regular" w:hAnsi="MyriadPro-Regular" w:cs="MyriadPro-Regular"/>
        </w:rPr>
      </w:pPr>
    </w:p>
    <w:p w:rsidR="009806E1" w:rsidRPr="000C1810" w:rsidRDefault="009806E1" w:rsidP="00A12168">
      <w:pPr>
        <w:autoSpaceDE w:val="0"/>
        <w:autoSpaceDN w:val="0"/>
        <w:adjustRightInd w:val="0"/>
        <w:jc w:val="both"/>
        <w:rPr>
          <w:rFonts w:ascii="Arial" w:hAnsi="Arial" w:cs="Arial"/>
          <w:sz w:val="22"/>
          <w:szCs w:val="22"/>
        </w:rPr>
      </w:pPr>
      <w:r w:rsidRPr="000C1810">
        <w:rPr>
          <w:rFonts w:ascii="Arial" w:hAnsi="Arial" w:cs="Arial"/>
          <w:sz w:val="22"/>
          <w:szCs w:val="22"/>
        </w:rPr>
        <w:lastRenderedPageBreak/>
        <w:t>Periodicamente la Direzione Sanità e Welfare della Regione Piemonte inoltrano alle ASR ed ai loro Collegi Sindacali le eventuali note del MEF-Dipartimento della Ragioneria generale dello Stato contenenti Osservazioni relative alla gestione amministrativo contabile delle ASR: criticità, irregolarità e disfunzioni emerse dall’esame dei verbali dei Collegi Sindacali aziendali dell’anno precedente</w:t>
      </w:r>
      <w:r w:rsidR="008945C0" w:rsidRPr="000C1810">
        <w:rPr>
          <w:rFonts w:ascii="Arial" w:hAnsi="Arial" w:cs="Arial"/>
          <w:sz w:val="22"/>
          <w:szCs w:val="22"/>
        </w:rPr>
        <w:t>, a fronte del numero di rilievi e segnalazioni effettuate sul totale dei provvedimenti esaminati</w:t>
      </w:r>
      <w:r w:rsidRPr="000C1810">
        <w:rPr>
          <w:rFonts w:ascii="Arial" w:hAnsi="Arial" w:cs="Arial"/>
          <w:sz w:val="22"/>
          <w:szCs w:val="22"/>
        </w:rPr>
        <w:t>.</w:t>
      </w:r>
    </w:p>
    <w:p w:rsidR="00A12168" w:rsidRPr="000C1810" w:rsidRDefault="00A12168" w:rsidP="00A12168">
      <w:pPr>
        <w:autoSpaceDE w:val="0"/>
        <w:autoSpaceDN w:val="0"/>
        <w:adjustRightInd w:val="0"/>
        <w:rPr>
          <w:rFonts w:ascii="MyriadPro-Regular" w:hAnsi="MyriadPro-Regular" w:cs="MyriadPro-Regular"/>
        </w:rPr>
      </w:pPr>
    </w:p>
    <w:p w:rsidR="00A12168" w:rsidRPr="000C1810" w:rsidRDefault="006519CA" w:rsidP="006519CA">
      <w:pPr>
        <w:jc w:val="both"/>
        <w:rPr>
          <w:rFonts w:ascii="Arial" w:hAnsi="Arial" w:cs="Arial"/>
          <w:sz w:val="22"/>
          <w:szCs w:val="22"/>
        </w:rPr>
      </w:pPr>
      <w:r w:rsidRPr="000C1810">
        <w:rPr>
          <w:rFonts w:ascii="Arial" w:hAnsi="Arial" w:cs="Arial"/>
          <w:sz w:val="22"/>
          <w:szCs w:val="22"/>
        </w:rPr>
        <w:t>Il Collegio Sindacale nell’espletamento delle sue funzioni svolge un importante ruolo nel controllo di secondo e terzo livello.</w:t>
      </w:r>
    </w:p>
    <w:p w:rsidR="006A3469" w:rsidRPr="000C1810" w:rsidRDefault="006A3469" w:rsidP="008377DE">
      <w:pPr>
        <w:pStyle w:val="Titolo3"/>
        <w:numPr>
          <w:ilvl w:val="2"/>
          <w:numId w:val="41"/>
        </w:numPr>
        <w:ind w:hanging="3412"/>
        <w:rPr>
          <w:b/>
          <w:sz w:val="22"/>
          <w:szCs w:val="22"/>
        </w:rPr>
      </w:pPr>
      <w:bookmarkStart w:id="19" w:name="_Toc91497688"/>
      <w:r w:rsidRPr="000C1810">
        <w:rPr>
          <w:b/>
          <w:sz w:val="22"/>
          <w:szCs w:val="22"/>
        </w:rPr>
        <w:t>RESPONSABILE PER LA TRANSIZIONE DIGITALE</w:t>
      </w:r>
      <w:bookmarkEnd w:id="19"/>
    </w:p>
    <w:p w:rsidR="00660D91" w:rsidRPr="000C1810" w:rsidRDefault="00660D91" w:rsidP="00660D91">
      <w:pPr>
        <w:jc w:val="both"/>
        <w:rPr>
          <w:rFonts w:ascii="Arial" w:hAnsi="Arial" w:cs="Arial"/>
          <w:sz w:val="22"/>
          <w:szCs w:val="22"/>
        </w:rPr>
      </w:pPr>
      <w:r w:rsidRPr="000C1810">
        <w:rPr>
          <w:rFonts w:ascii="Arial" w:hAnsi="Arial" w:cs="Arial"/>
          <w:sz w:val="22"/>
          <w:szCs w:val="22"/>
        </w:rPr>
        <w:t>Come previsto dalla normativa vigente</w:t>
      </w:r>
      <w:r w:rsidRPr="000C1810">
        <w:rPr>
          <w:vertAlign w:val="superscript"/>
        </w:rPr>
        <w:footnoteReference w:id="46"/>
      </w:r>
      <w:r w:rsidRPr="000C1810">
        <w:rPr>
          <w:rFonts w:ascii="Arial" w:hAnsi="Arial" w:cs="Arial"/>
          <w:sz w:val="22"/>
          <w:szCs w:val="22"/>
          <w:vertAlign w:val="superscript"/>
        </w:rPr>
        <w:t xml:space="preserve"> </w:t>
      </w:r>
      <w:r w:rsidRPr="000C1810">
        <w:rPr>
          <w:vertAlign w:val="superscript"/>
        </w:rPr>
        <w:footnoteReference w:id="47"/>
      </w:r>
      <w:r w:rsidRPr="000C1810">
        <w:rPr>
          <w:rFonts w:ascii="Arial" w:hAnsi="Arial" w:cs="Arial"/>
          <w:sz w:val="22"/>
          <w:szCs w:val="22"/>
          <w:vertAlign w:val="superscript"/>
        </w:rPr>
        <w:t xml:space="preserve"> </w:t>
      </w:r>
      <w:r w:rsidRPr="000C1810">
        <w:rPr>
          <w:vertAlign w:val="superscript"/>
        </w:rPr>
        <w:footnoteReference w:id="48"/>
      </w:r>
      <w:r w:rsidRPr="000C1810">
        <w:rPr>
          <w:rFonts w:ascii="Arial" w:hAnsi="Arial" w:cs="Arial"/>
          <w:sz w:val="22"/>
          <w:szCs w:val="22"/>
        </w:rPr>
        <w:t xml:space="preserve"> ciascuna Pubblica Amministrazione affida ad un unico ufficio dirigenziale generale, fermo restando il numero complessivo di tali uffici, la transizione alla modalità operativa digitale e i conseguenti processi di riorganizzazione finalizzati alla realizzazione di un'amministrazione digitale e aperta, di servizi facilmente utilizzabili e di qualità, attraverso una maggiore efficienza ed economicità, individuando il Responsabile per la transizione digitale a capo di tale ufficio.</w:t>
      </w:r>
    </w:p>
    <w:p w:rsidR="00660D91" w:rsidRPr="000C1810" w:rsidRDefault="00660D91" w:rsidP="00660D91">
      <w:pPr>
        <w:jc w:val="both"/>
        <w:rPr>
          <w:rFonts w:ascii="Arial" w:hAnsi="Arial" w:cs="Arial"/>
          <w:sz w:val="22"/>
          <w:szCs w:val="22"/>
        </w:rPr>
      </w:pPr>
      <w:r w:rsidRPr="00764DAE">
        <w:rPr>
          <w:rFonts w:ascii="Arial" w:hAnsi="Arial" w:cs="Arial"/>
          <w:sz w:val="22"/>
          <w:szCs w:val="22"/>
        </w:rPr>
        <w:t xml:space="preserve">Dato atto che questa Azienda con deliberazione n. 38-2018 del 08.02.2018 aveva individuato, ai sensi dell'art. 17 del Codice dell'Amministrazione Digitale, </w:t>
      </w:r>
      <w:r w:rsidR="00764DAE" w:rsidRPr="00764DAE">
        <w:rPr>
          <w:rFonts w:ascii="Arial" w:hAnsi="Arial" w:cs="Arial"/>
          <w:sz w:val="22"/>
          <w:szCs w:val="22"/>
        </w:rPr>
        <w:t>il</w:t>
      </w:r>
      <w:r w:rsidRPr="00764DAE">
        <w:rPr>
          <w:rFonts w:ascii="Arial" w:hAnsi="Arial" w:cs="Arial"/>
          <w:sz w:val="22"/>
          <w:szCs w:val="22"/>
        </w:rPr>
        <w:t xml:space="preserve"> </w:t>
      </w:r>
      <w:r w:rsidR="00F0646C" w:rsidRPr="00764DAE">
        <w:rPr>
          <w:rFonts w:ascii="Arial" w:hAnsi="Arial" w:cs="Arial"/>
          <w:sz w:val="22"/>
          <w:szCs w:val="22"/>
        </w:rPr>
        <w:t>Direttor</w:t>
      </w:r>
      <w:r w:rsidR="0047495A" w:rsidRPr="00764DAE">
        <w:rPr>
          <w:rFonts w:ascii="Arial" w:hAnsi="Arial" w:cs="Arial"/>
          <w:sz w:val="22"/>
          <w:szCs w:val="22"/>
        </w:rPr>
        <w:t>e</w:t>
      </w:r>
      <w:r w:rsidRPr="00764DAE">
        <w:rPr>
          <w:rFonts w:ascii="Arial" w:hAnsi="Arial" w:cs="Arial"/>
          <w:sz w:val="22"/>
          <w:szCs w:val="22"/>
        </w:rPr>
        <w:t xml:space="preserve"> della S.C. Interaziendale Sistema Informativo Direzionale, quale Responsabile, per l’Azienda Ospedaliera S. Croce e </w:t>
      </w:r>
      <w:proofErr w:type="spellStart"/>
      <w:r w:rsidRPr="00764DAE">
        <w:rPr>
          <w:rFonts w:ascii="Arial" w:hAnsi="Arial" w:cs="Arial"/>
          <w:sz w:val="22"/>
          <w:szCs w:val="22"/>
        </w:rPr>
        <w:t>Carle</w:t>
      </w:r>
      <w:proofErr w:type="spellEnd"/>
      <w:r w:rsidRPr="00764DAE">
        <w:rPr>
          <w:rFonts w:ascii="Arial" w:hAnsi="Arial" w:cs="Arial"/>
          <w:sz w:val="22"/>
          <w:szCs w:val="22"/>
        </w:rPr>
        <w:t xml:space="preserve"> e che</w:t>
      </w:r>
      <w:r w:rsidR="00764DAE" w:rsidRPr="00764DAE">
        <w:rPr>
          <w:rFonts w:ascii="Arial" w:hAnsi="Arial" w:cs="Arial"/>
          <w:sz w:val="22"/>
          <w:szCs w:val="22"/>
        </w:rPr>
        <w:t>, essendo stato collocato a riposto il titolare di tale incarico</w:t>
      </w:r>
      <w:r w:rsidRPr="00764DAE">
        <w:rPr>
          <w:rFonts w:ascii="Arial" w:hAnsi="Arial" w:cs="Arial"/>
          <w:sz w:val="22"/>
          <w:szCs w:val="22"/>
        </w:rPr>
        <w:t xml:space="preserve"> a decorrere dal 01.08.2021, con provvedimento n. 367 del 30.07.2021 è stato affidato </w:t>
      </w:r>
      <w:r w:rsidR="00764DAE" w:rsidRPr="00764DAE">
        <w:rPr>
          <w:rFonts w:ascii="Arial" w:hAnsi="Arial" w:cs="Arial"/>
          <w:sz w:val="22"/>
          <w:szCs w:val="22"/>
        </w:rPr>
        <w:t>contestualmente al</w:t>
      </w:r>
      <w:r w:rsidRPr="00764DAE">
        <w:rPr>
          <w:rFonts w:ascii="Arial" w:hAnsi="Arial" w:cs="Arial"/>
          <w:sz w:val="22"/>
          <w:szCs w:val="22"/>
        </w:rPr>
        <w:t>l’incarico di Responsabile sostituto della S.C.I. Sistema Informativo Direzione con decorrenza dal 01.08.2021, nelle more dell’espletamento della procedura per l’affidamento in via ordinaria dell’incarico dirigenziale di Responsabile della Struttura Complessa Interaziendale succitata e comunque per una durata massima di nove mesi, prorogabili fino ad altri nove</w:t>
      </w:r>
      <w:r w:rsidR="00764DAE" w:rsidRPr="00764DAE">
        <w:rPr>
          <w:rFonts w:ascii="Arial" w:hAnsi="Arial" w:cs="Arial"/>
          <w:sz w:val="22"/>
          <w:szCs w:val="22"/>
        </w:rPr>
        <w:t>, anche la funzione di RTD</w:t>
      </w:r>
      <w:r w:rsidRPr="00764DAE">
        <w:rPr>
          <w:rFonts w:ascii="Arial" w:hAnsi="Arial" w:cs="Arial"/>
          <w:sz w:val="22"/>
          <w:szCs w:val="22"/>
        </w:rPr>
        <w:t>.</w:t>
      </w:r>
      <w:r w:rsidRPr="000C1810">
        <w:rPr>
          <w:rFonts w:ascii="Arial" w:hAnsi="Arial" w:cs="Arial"/>
          <w:sz w:val="22"/>
          <w:szCs w:val="22"/>
        </w:rPr>
        <w:t xml:space="preserve"> </w:t>
      </w:r>
    </w:p>
    <w:p w:rsidR="00660D91" w:rsidRPr="000C1810" w:rsidRDefault="00660D91" w:rsidP="00660D91">
      <w:pPr>
        <w:jc w:val="both"/>
        <w:rPr>
          <w:rFonts w:ascii="Arial" w:hAnsi="Arial" w:cs="Arial"/>
          <w:sz w:val="22"/>
          <w:szCs w:val="22"/>
        </w:rPr>
      </w:pPr>
      <w:r w:rsidRPr="000C1810">
        <w:rPr>
          <w:rFonts w:ascii="Arial" w:hAnsi="Arial" w:cs="Arial"/>
          <w:sz w:val="22"/>
          <w:szCs w:val="22"/>
        </w:rPr>
        <w:t xml:space="preserve">L’AO </w:t>
      </w:r>
      <w:proofErr w:type="spellStart"/>
      <w:r w:rsidRPr="000C1810">
        <w:rPr>
          <w:rFonts w:ascii="Arial" w:hAnsi="Arial" w:cs="Arial"/>
          <w:sz w:val="22"/>
          <w:szCs w:val="22"/>
        </w:rPr>
        <w:t>S.Croce</w:t>
      </w:r>
      <w:proofErr w:type="spellEnd"/>
      <w:r w:rsidRPr="000C1810">
        <w:rPr>
          <w:rFonts w:ascii="Arial" w:hAnsi="Arial" w:cs="Arial"/>
          <w:sz w:val="22"/>
          <w:szCs w:val="22"/>
        </w:rPr>
        <w:t xml:space="preserve"> e </w:t>
      </w:r>
      <w:proofErr w:type="spellStart"/>
      <w:r w:rsidRPr="000C1810">
        <w:rPr>
          <w:rFonts w:ascii="Arial" w:hAnsi="Arial" w:cs="Arial"/>
          <w:sz w:val="22"/>
          <w:szCs w:val="22"/>
        </w:rPr>
        <w:t>Carle</w:t>
      </w:r>
      <w:proofErr w:type="spellEnd"/>
      <w:r w:rsidRPr="000C1810">
        <w:rPr>
          <w:rFonts w:ascii="Arial" w:hAnsi="Arial" w:cs="Arial"/>
          <w:sz w:val="22"/>
          <w:szCs w:val="22"/>
        </w:rPr>
        <w:t xml:space="preserve"> di Cuneo ha ritenuto necessario continuare a individuare fra le professionalità presenti in Azienda, il Responsabile della transizione digitale, nella figura del Responsabile sostituto della S.C. Interaziendale Sistema Informativo Direzionale, in virtù della comprovata esperienza maturata nell’ambito dell’innovazione dei sistemi informativi e delle tecnologie dell’informazione, in attesa di espletare la procedura per l’affidamento in via ordinaria dell’incarico dirigenziale di Responsabile della Struttura Complessa Interaziendale succitata.</w:t>
      </w:r>
    </w:p>
    <w:p w:rsidR="00660D91" w:rsidRPr="000C1810" w:rsidRDefault="00660D91" w:rsidP="00660D91">
      <w:pPr>
        <w:pStyle w:val="Rientrocorpodeltesto2"/>
        <w:ind w:left="0"/>
        <w:jc w:val="both"/>
        <w:rPr>
          <w:rFonts w:cs="Arial"/>
          <w:spacing w:val="-2"/>
          <w:sz w:val="22"/>
          <w:szCs w:val="22"/>
          <w:shd w:val="clear" w:color="auto" w:fill="FFFFFF"/>
        </w:rPr>
      </w:pPr>
      <w:r w:rsidRPr="000C1810">
        <w:rPr>
          <w:rFonts w:cs="Arial"/>
          <w:spacing w:val="-2"/>
          <w:sz w:val="22"/>
          <w:szCs w:val="22"/>
          <w:shd w:val="clear" w:color="auto" w:fill="FFFFFF"/>
        </w:rPr>
        <w:t xml:space="preserve">Non sono pervenute segnalazioni interne o esterne da questo soggetto. Nel 2021 la FPCT ha provveduto ad un confronto proficuo con il RTD nella puntualizzazione degli avanzamenti aziendali e interaziendali ed ha nuovamente fatto presenti le necessità di rinnovo di alcune dotazioni tecnologiche indispensabili all’assolvimento delle funzioni previste, all’efficienza del lavoro ed alla maggior digitalizzazione dei flussi soprattutto necessari all’implementazione del portale e della Trasparenza. </w:t>
      </w:r>
    </w:p>
    <w:p w:rsidR="00660D91" w:rsidRPr="000C1810" w:rsidRDefault="00660D91" w:rsidP="00660D91">
      <w:pPr>
        <w:pStyle w:val="Rientrocorpodeltesto2"/>
        <w:ind w:left="0"/>
        <w:jc w:val="both"/>
        <w:rPr>
          <w:rFonts w:cs="Arial"/>
          <w:spacing w:val="-2"/>
          <w:sz w:val="22"/>
          <w:szCs w:val="22"/>
          <w:shd w:val="clear" w:color="auto" w:fill="FFFFFF"/>
        </w:rPr>
      </w:pPr>
      <w:r w:rsidRPr="000C1810">
        <w:rPr>
          <w:rFonts w:cs="Arial"/>
          <w:spacing w:val="-2"/>
          <w:sz w:val="22"/>
          <w:szCs w:val="22"/>
          <w:shd w:val="clear" w:color="auto" w:fill="FFFFFF"/>
        </w:rPr>
        <w:t>Con provvedimento n.455 dell’1.10.2021 si è deciso di far coincidere la figura del RTD con il responsabile aziendale per l’accessibilità, ruoli già in passato ricoperti dal Responsabile SID, in virtù della sempre maggior corrispondenza delle attività previste secondo le indicazioni AGID.</w:t>
      </w:r>
    </w:p>
    <w:p w:rsidR="00660D91" w:rsidRPr="000C1810" w:rsidRDefault="00660D91" w:rsidP="00491186">
      <w:pPr>
        <w:jc w:val="both"/>
        <w:rPr>
          <w:rFonts w:ascii="Arial" w:hAnsi="Arial" w:cs="Arial"/>
          <w:sz w:val="22"/>
          <w:szCs w:val="22"/>
        </w:rPr>
      </w:pPr>
    </w:p>
    <w:p w:rsidR="00243A86" w:rsidRPr="000C1810" w:rsidRDefault="00243A86" w:rsidP="00243A86">
      <w:pPr>
        <w:pStyle w:val="NormaleWeb"/>
        <w:shd w:val="clear" w:color="auto" w:fill="FFFFFF"/>
        <w:spacing w:before="0" w:beforeAutospacing="0" w:after="240" w:afterAutospacing="0"/>
        <w:rPr>
          <w:rFonts w:ascii="Arial" w:hAnsi="Arial" w:cs="Arial"/>
          <w:color w:val="424242"/>
          <w:sz w:val="22"/>
          <w:szCs w:val="22"/>
        </w:rPr>
      </w:pPr>
      <w:r w:rsidRPr="000C1810">
        <w:rPr>
          <w:rFonts w:ascii="Arial" w:hAnsi="Arial" w:cs="Arial"/>
          <w:sz w:val="22"/>
          <w:szCs w:val="22"/>
        </w:rPr>
        <w:t>In virtù della trasversalità delle funzioni svolte e della sua capacità di agire su tutti gli uffici e le aree dell’ente, il Responsabile per la transizione al digitale</w:t>
      </w:r>
      <w:r w:rsidR="00C6631C" w:rsidRPr="000C1810">
        <w:rPr>
          <w:rStyle w:val="Rimandonotaapidipagina"/>
          <w:rFonts w:ascii="Arial" w:hAnsi="Arial" w:cs="Arial"/>
          <w:sz w:val="22"/>
          <w:szCs w:val="22"/>
        </w:rPr>
        <w:footnoteReference w:id="49"/>
      </w:r>
      <w:r w:rsidRPr="000C1810">
        <w:rPr>
          <w:rFonts w:ascii="Arial" w:hAnsi="Arial" w:cs="Arial"/>
          <w:sz w:val="22"/>
          <w:szCs w:val="22"/>
        </w:rPr>
        <w:t xml:space="preserve"> è chiamato a operare in stretta collaborazione con alcune figure rilevanti nell’ambito del processo di digitalizzazione e riorganizzazione degli enti</w:t>
      </w:r>
      <w:r w:rsidRPr="000C1810">
        <w:rPr>
          <w:rStyle w:val="Rimandonotaapidipagina"/>
          <w:rFonts w:ascii="Arial" w:hAnsi="Arial" w:cs="Arial"/>
          <w:color w:val="424242"/>
          <w:sz w:val="22"/>
          <w:szCs w:val="22"/>
        </w:rPr>
        <w:footnoteReference w:id="50"/>
      </w:r>
      <w:r w:rsidRPr="000C1810">
        <w:rPr>
          <w:rFonts w:ascii="Arial" w:hAnsi="Arial" w:cs="Arial"/>
          <w:color w:val="424242"/>
          <w:sz w:val="22"/>
          <w:szCs w:val="22"/>
        </w:rPr>
        <w:t xml:space="preserve">, </w:t>
      </w:r>
      <w:r w:rsidRPr="000C1810">
        <w:rPr>
          <w:rFonts w:ascii="Arial" w:hAnsi="Arial" w:cs="Arial"/>
          <w:sz w:val="22"/>
          <w:szCs w:val="22"/>
        </w:rPr>
        <w:t>tra cui per dettato normativo:</w:t>
      </w:r>
    </w:p>
    <w:p w:rsidR="00BD71E5" w:rsidRDefault="00243A86" w:rsidP="001C32EB">
      <w:pPr>
        <w:numPr>
          <w:ilvl w:val="0"/>
          <w:numId w:val="28"/>
        </w:numPr>
        <w:shd w:val="clear" w:color="auto" w:fill="FFFFFF"/>
        <w:ind w:left="476" w:hanging="357"/>
        <w:jc w:val="both"/>
        <w:rPr>
          <w:rFonts w:ascii="Arial" w:hAnsi="Arial" w:cs="Arial"/>
          <w:sz w:val="22"/>
          <w:szCs w:val="22"/>
        </w:rPr>
      </w:pPr>
      <w:r w:rsidRPr="00BD71E5">
        <w:rPr>
          <w:rFonts w:ascii="Arial" w:hAnsi="Arial" w:cs="Arial"/>
          <w:sz w:val="22"/>
          <w:szCs w:val="22"/>
        </w:rPr>
        <w:t>il Responsabile della gestione documentale (</w:t>
      </w:r>
      <w:hyperlink r:id="rId18" w:tgtFrame="_blank" w:history="1">
        <w:r w:rsidRPr="00BD71E5">
          <w:rPr>
            <w:rFonts w:ascii="Arial" w:hAnsi="Arial" w:cs="Arial"/>
            <w:sz w:val="22"/>
            <w:szCs w:val="22"/>
          </w:rPr>
          <w:t>DPR 28 dicembre 2000, n. 445</w:t>
        </w:r>
      </w:hyperlink>
      <w:r w:rsidRPr="00BD71E5">
        <w:rPr>
          <w:rFonts w:ascii="Arial" w:hAnsi="Arial" w:cs="Arial"/>
          <w:sz w:val="22"/>
          <w:szCs w:val="22"/>
        </w:rPr>
        <w:t> art. 61 co. 2; </w:t>
      </w:r>
      <w:hyperlink r:id="rId19" w:tgtFrame="_blank" w:history="1">
        <w:r w:rsidRPr="00BD71E5">
          <w:rPr>
            <w:rFonts w:ascii="Arial" w:hAnsi="Arial" w:cs="Arial"/>
            <w:sz w:val="22"/>
            <w:szCs w:val="22"/>
          </w:rPr>
          <w:t>DPCM 3 Dicembre 2013</w:t>
        </w:r>
      </w:hyperlink>
      <w:r w:rsidRPr="00BD71E5">
        <w:rPr>
          <w:rFonts w:ascii="Arial" w:hAnsi="Arial" w:cs="Arial"/>
          <w:sz w:val="22"/>
          <w:szCs w:val="22"/>
        </w:rPr>
        <w:t xml:space="preserve">, art. 4): figura chiave per la dematerializzazione dei processi, cui spetta, tra le </w:t>
      </w:r>
      <w:r w:rsidRPr="00BD71E5">
        <w:rPr>
          <w:rFonts w:ascii="Arial" w:hAnsi="Arial" w:cs="Arial"/>
          <w:sz w:val="22"/>
          <w:szCs w:val="22"/>
        </w:rPr>
        <w:lastRenderedPageBreak/>
        <w:t>altre cose, predisporre lo schema del manuale di gestione documentale, che deve essere coerente con il piano di digitalizzazione dell’ente. Lo stesso CAD richiama espressamente la necessità che il responsabile del sistema di gestione dei documenti informatici operi d’intesa con il dirigente dell’ufficio per la transizione al digitale (art. 44, co. 1-</w:t>
      </w:r>
      <w:r w:rsidRPr="00BD71E5">
        <w:rPr>
          <w:rFonts w:ascii="Arial" w:hAnsi="Arial" w:cs="Arial"/>
          <w:i/>
          <w:sz w:val="22"/>
          <w:szCs w:val="22"/>
        </w:rPr>
        <w:t>bis</w:t>
      </w:r>
      <w:r w:rsidRPr="00BD71E5">
        <w:rPr>
          <w:rFonts w:ascii="Arial" w:hAnsi="Arial" w:cs="Arial"/>
          <w:sz w:val="22"/>
          <w:szCs w:val="22"/>
        </w:rPr>
        <w:t>).</w:t>
      </w:r>
      <w:r w:rsidR="0016226B" w:rsidRPr="00BD71E5">
        <w:rPr>
          <w:rFonts w:ascii="Arial" w:hAnsi="Arial" w:cs="Arial"/>
          <w:sz w:val="22"/>
          <w:szCs w:val="22"/>
        </w:rPr>
        <w:t xml:space="preserve"> </w:t>
      </w:r>
    </w:p>
    <w:p w:rsidR="00BD71E5" w:rsidRPr="00BD71E5" w:rsidRDefault="00243A86" w:rsidP="007F083C">
      <w:pPr>
        <w:numPr>
          <w:ilvl w:val="0"/>
          <w:numId w:val="29"/>
        </w:numPr>
        <w:shd w:val="clear" w:color="auto" w:fill="FFFFFF"/>
        <w:ind w:left="476" w:hanging="357"/>
        <w:jc w:val="both"/>
        <w:rPr>
          <w:rFonts w:ascii="Arial" w:hAnsi="Arial" w:cs="Arial"/>
          <w:sz w:val="22"/>
          <w:szCs w:val="22"/>
        </w:rPr>
      </w:pPr>
      <w:r w:rsidRPr="00BD71E5">
        <w:rPr>
          <w:rFonts w:ascii="Arial" w:hAnsi="Arial" w:cs="Arial"/>
          <w:sz w:val="22"/>
          <w:szCs w:val="22"/>
        </w:rPr>
        <w:t>il</w:t>
      </w:r>
      <w:r w:rsidRPr="00BD71E5">
        <w:rPr>
          <w:rFonts w:ascii="Arial" w:hAnsi="Arial" w:cs="Arial"/>
          <w:b/>
          <w:sz w:val="22"/>
          <w:szCs w:val="22"/>
        </w:rPr>
        <w:t> </w:t>
      </w:r>
      <w:r w:rsidRPr="00BD71E5">
        <w:rPr>
          <w:rFonts w:ascii="Arial" w:hAnsi="Arial" w:cs="Arial"/>
          <w:sz w:val="22"/>
          <w:szCs w:val="22"/>
        </w:rPr>
        <w:t>Responsabile per la protezione dei dati personali (art. 37 del </w:t>
      </w:r>
      <w:hyperlink r:id="rId20" w:tgtFrame="_blank" w:history="1">
        <w:r w:rsidRPr="00BD71E5">
          <w:rPr>
            <w:rFonts w:ascii="Arial" w:hAnsi="Arial" w:cs="Arial"/>
            <w:sz w:val="22"/>
            <w:szCs w:val="22"/>
          </w:rPr>
          <w:t>Regolamento (UE) 2016/679</w:t>
        </w:r>
      </w:hyperlink>
      <w:r w:rsidRPr="00BD71E5">
        <w:rPr>
          <w:rFonts w:ascii="Arial" w:hAnsi="Arial" w:cs="Arial"/>
          <w:sz w:val="22"/>
          <w:szCs w:val="22"/>
        </w:rPr>
        <w:t>): figura chiamata ad assolvere funzioni di supporto e controllo, consultive, formative e informative relativamente all’applicazione della </w:t>
      </w:r>
      <w:hyperlink r:id="rId21" w:history="1">
        <w:r w:rsidRPr="00BD71E5">
          <w:rPr>
            <w:rFonts w:ascii="Arial" w:hAnsi="Arial" w:cs="Arial"/>
            <w:sz w:val="22"/>
            <w:szCs w:val="22"/>
          </w:rPr>
          <w:t>normativa in materia di protezione dei dati personali</w:t>
        </w:r>
      </w:hyperlink>
      <w:r w:rsidRPr="00BD71E5">
        <w:rPr>
          <w:rFonts w:ascii="Arial" w:hAnsi="Arial" w:cs="Arial"/>
          <w:sz w:val="22"/>
          <w:szCs w:val="22"/>
        </w:rPr>
        <w:t>. Il coordinamento con il RTD è fondamentale per lo sviluppo di sistemi informativi e servizi online conformi ai principi </w:t>
      </w:r>
      <w:r w:rsidRPr="00BD71E5">
        <w:rPr>
          <w:rFonts w:ascii="Arial" w:hAnsi="Arial" w:cs="Arial"/>
          <w:i/>
          <w:sz w:val="22"/>
          <w:szCs w:val="22"/>
        </w:rPr>
        <w:t xml:space="preserve">data </w:t>
      </w:r>
      <w:proofErr w:type="spellStart"/>
      <w:r w:rsidRPr="00BD71E5">
        <w:rPr>
          <w:rFonts w:ascii="Arial" w:hAnsi="Arial" w:cs="Arial"/>
          <w:i/>
          <w:sz w:val="22"/>
          <w:szCs w:val="22"/>
        </w:rPr>
        <w:t>protection</w:t>
      </w:r>
      <w:proofErr w:type="spellEnd"/>
      <w:r w:rsidRPr="00BD71E5">
        <w:rPr>
          <w:rFonts w:ascii="Arial" w:hAnsi="Arial" w:cs="Arial"/>
          <w:i/>
          <w:sz w:val="22"/>
          <w:szCs w:val="22"/>
        </w:rPr>
        <w:t xml:space="preserve"> by default </w:t>
      </w:r>
      <w:r w:rsidRPr="00BD71E5">
        <w:rPr>
          <w:rFonts w:ascii="Arial" w:hAnsi="Arial" w:cs="Arial"/>
          <w:sz w:val="22"/>
          <w:szCs w:val="22"/>
        </w:rPr>
        <w:t>e </w:t>
      </w:r>
      <w:r w:rsidRPr="00BD71E5">
        <w:rPr>
          <w:rFonts w:ascii="Arial" w:hAnsi="Arial" w:cs="Arial"/>
          <w:i/>
          <w:sz w:val="22"/>
          <w:szCs w:val="22"/>
        </w:rPr>
        <w:t>by design.</w:t>
      </w:r>
      <w:r w:rsidR="0016226B" w:rsidRPr="00BD71E5">
        <w:rPr>
          <w:rFonts w:ascii="Arial" w:hAnsi="Arial" w:cs="Arial"/>
          <w:i/>
          <w:sz w:val="22"/>
          <w:szCs w:val="22"/>
        </w:rPr>
        <w:t xml:space="preserve"> </w:t>
      </w:r>
    </w:p>
    <w:p w:rsidR="00243A86" w:rsidRPr="00BD71E5" w:rsidRDefault="00243A86" w:rsidP="00BD71E5">
      <w:pPr>
        <w:numPr>
          <w:ilvl w:val="0"/>
          <w:numId w:val="29"/>
        </w:numPr>
        <w:shd w:val="clear" w:color="auto" w:fill="FFFFFF"/>
        <w:ind w:left="426" w:hanging="426"/>
        <w:jc w:val="both"/>
        <w:rPr>
          <w:rFonts w:cs="Arial"/>
          <w:sz w:val="22"/>
          <w:szCs w:val="22"/>
        </w:rPr>
      </w:pPr>
      <w:r w:rsidRPr="00BD71E5">
        <w:rPr>
          <w:rFonts w:ascii="Arial" w:hAnsi="Arial" w:cs="Arial"/>
          <w:sz w:val="22"/>
          <w:szCs w:val="22"/>
        </w:rPr>
        <w:t>il Responsabile della prevenzione della corruzione e della trasparenza (</w:t>
      </w:r>
      <w:hyperlink r:id="rId22" w:tgtFrame="_blank" w:history="1">
        <w:r w:rsidRPr="00BD71E5">
          <w:rPr>
            <w:rFonts w:ascii="Arial" w:hAnsi="Arial" w:cs="Arial"/>
            <w:sz w:val="22"/>
            <w:szCs w:val="22"/>
          </w:rPr>
          <w:t>legge 190/2012</w:t>
        </w:r>
      </w:hyperlink>
      <w:r w:rsidRPr="00BD71E5">
        <w:rPr>
          <w:rFonts w:ascii="Arial" w:hAnsi="Arial" w:cs="Arial"/>
          <w:sz w:val="22"/>
          <w:szCs w:val="22"/>
        </w:rPr>
        <w:t>, art. 1, co. 7 come modificato dal </w:t>
      </w:r>
      <w:hyperlink r:id="rId23" w:tgtFrame="_blank" w:history="1">
        <w:r w:rsidRPr="00BD71E5">
          <w:rPr>
            <w:rFonts w:ascii="Arial" w:hAnsi="Arial" w:cs="Arial"/>
            <w:sz w:val="22"/>
            <w:szCs w:val="22"/>
          </w:rPr>
          <w:t>d.lgs. 97/2016</w:t>
        </w:r>
      </w:hyperlink>
      <w:r w:rsidRPr="00BD71E5">
        <w:rPr>
          <w:rFonts w:ascii="Arial" w:hAnsi="Arial" w:cs="Arial"/>
          <w:sz w:val="22"/>
          <w:szCs w:val="22"/>
        </w:rPr>
        <w:t>): la collaborazione tra le due figure è in questo caso essenziale per garantire che l’applicazione delle tecnologie ai processi di riorganizzazione dell’ente rispondano a adeguate caratteristiche di </w:t>
      </w:r>
      <w:hyperlink r:id="rId24" w:history="1">
        <w:r w:rsidRPr="00BD71E5">
          <w:rPr>
            <w:rFonts w:ascii="Arial" w:hAnsi="Arial" w:cs="Arial"/>
            <w:sz w:val="22"/>
            <w:szCs w:val="22"/>
          </w:rPr>
          <w:t>trasparenza</w:t>
        </w:r>
      </w:hyperlink>
      <w:r w:rsidRPr="00BD71E5">
        <w:rPr>
          <w:rFonts w:ascii="Arial" w:hAnsi="Arial" w:cs="Arial"/>
          <w:sz w:val="22"/>
          <w:szCs w:val="22"/>
        </w:rPr>
        <w:t> e ai principi dell’amministrazione aperta.</w:t>
      </w:r>
      <w:r w:rsidR="0016226B" w:rsidRPr="00BD71E5">
        <w:rPr>
          <w:rFonts w:ascii="Arial" w:hAnsi="Arial" w:cs="Arial"/>
          <w:sz w:val="22"/>
          <w:szCs w:val="22"/>
        </w:rPr>
        <w:t xml:space="preserve"> </w:t>
      </w:r>
    </w:p>
    <w:p w:rsidR="00BD71E5" w:rsidRPr="00BD71E5" w:rsidRDefault="00BD71E5" w:rsidP="00BD71E5">
      <w:pPr>
        <w:shd w:val="clear" w:color="auto" w:fill="FFFFFF"/>
        <w:jc w:val="both"/>
        <w:rPr>
          <w:rFonts w:cs="Arial"/>
          <w:sz w:val="22"/>
          <w:szCs w:val="22"/>
        </w:rPr>
      </w:pPr>
    </w:p>
    <w:p w:rsidR="00243A86" w:rsidRPr="00430E66" w:rsidRDefault="00243A86" w:rsidP="00C6631C">
      <w:pPr>
        <w:shd w:val="clear" w:color="auto" w:fill="FFFFFF"/>
        <w:spacing w:after="240"/>
        <w:jc w:val="both"/>
        <w:rPr>
          <w:rFonts w:ascii="Arial" w:hAnsi="Arial" w:cs="Arial"/>
          <w:sz w:val="22"/>
          <w:szCs w:val="22"/>
        </w:rPr>
      </w:pPr>
      <w:r w:rsidRPr="00430E66">
        <w:rPr>
          <w:rFonts w:ascii="Arial" w:hAnsi="Arial" w:cs="Arial"/>
          <w:sz w:val="22"/>
          <w:szCs w:val="22"/>
        </w:rPr>
        <w:t>Esistono poi tante altre figure interne all’amministrazione, coinvolte a vario titolo nel percorso di digitalizzazione dell’ente, con il quale il Responsabile della transizione al digitale è chiamato a confrontarsi quotidianamente nello svolgimento delle sue funzioni.</w:t>
      </w:r>
      <w:r w:rsidR="00C6631C" w:rsidRPr="00430E66">
        <w:rPr>
          <w:rFonts w:ascii="Arial" w:hAnsi="Arial" w:cs="Arial"/>
          <w:sz w:val="22"/>
          <w:szCs w:val="22"/>
        </w:rPr>
        <w:t xml:space="preserve"> </w:t>
      </w:r>
      <w:r w:rsidRPr="00430E66">
        <w:rPr>
          <w:rFonts w:ascii="Arial" w:hAnsi="Arial" w:cs="Arial"/>
          <w:sz w:val="22"/>
          <w:szCs w:val="22"/>
        </w:rPr>
        <w:t xml:space="preserve">Tra le principali </w:t>
      </w:r>
      <w:r w:rsidR="00C6631C" w:rsidRPr="00430E66">
        <w:rPr>
          <w:rFonts w:ascii="Arial" w:hAnsi="Arial" w:cs="Arial"/>
          <w:sz w:val="22"/>
          <w:szCs w:val="22"/>
        </w:rPr>
        <w:t>si annoverano</w:t>
      </w:r>
      <w:r w:rsidRPr="00430E66">
        <w:rPr>
          <w:rFonts w:ascii="Arial" w:hAnsi="Arial" w:cs="Arial"/>
          <w:sz w:val="22"/>
          <w:szCs w:val="22"/>
        </w:rPr>
        <w:t>:</w:t>
      </w:r>
    </w:p>
    <w:p w:rsidR="00243A86" w:rsidRPr="00430E66" w:rsidRDefault="00243A86" w:rsidP="008377DE">
      <w:pPr>
        <w:numPr>
          <w:ilvl w:val="0"/>
          <w:numId w:val="30"/>
        </w:numPr>
        <w:shd w:val="clear" w:color="auto" w:fill="FFFFFF"/>
        <w:ind w:left="480"/>
        <w:jc w:val="both"/>
        <w:rPr>
          <w:rFonts w:ascii="Arial" w:hAnsi="Arial" w:cs="Arial"/>
          <w:sz w:val="22"/>
          <w:szCs w:val="22"/>
        </w:rPr>
      </w:pPr>
      <w:r w:rsidRPr="00430E66">
        <w:rPr>
          <w:rFonts w:ascii="Arial" w:hAnsi="Arial" w:cs="Arial"/>
          <w:sz w:val="22"/>
          <w:szCs w:val="22"/>
        </w:rPr>
        <w:t>i </w:t>
      </w:r>
      <w:r w:rsidR="00EF531E" w:rsidRPr="00430E66">
        <w:rPr>
          <w:rFonts w:ascii="Arial" w:hAnsi="Arial" w:cs="Arial"/>
          <w:bCs/>
          <w:sz w:val="22"/>
          <w:szCs w:val="22"/>
        </w:rPr>
        <w:t>R</w:t>
      </w:r>
      <w:r w:rsidRPr="00430E66">
        <w:rPr>
          <w:rFonts w:ascii="Arial" w:hAnsi="Arial" w:cs="Arial"/>
          <w:bCs/>
          <w:sz w:val="22"/>
          <w:szCs w:val="22"/>
        </w:rPr>
        <w:t xml:space="preserve">esponsabili delle </w:t>
      </w:r>
      <w:r w:rsidR="0043498D" w:rsidRPr="00430E66">
        <w:rPr>
          <w:rFonts w:ascii="Arial" w:hAnsi="Arial" w:cs="Arial"/>
          <w:bCs/>
          <w:sz w:val="22"/>
          <w:szCs w:val="22"/>
        </w:rPr>
        <w:t>S</w:t>
      </w:r>
      <w:r w:rsidRPr="00430E66">
        <w:rPr>
          <w:rFonts w:ascii="Arial" w:hAnsi="Arial" w:cs="Arial"/>
          <w:bCs/>
          <w:sz w:val="22"/>
          <w:szCs w:val="22"/>
        </w:rPr>
        <w:t xml:space="preserve">trutture </w:t>
      </w:r>
      <w:r w:rsidR="00C6631C" w:rsidRPr="00430E66">
        <w:rPr>
          <w:rFonts w:ascii="Arial" w:hAnsi="Arial" w:cs="Arial"/>
          <w:bCs/>
          <w:sz w:val="22"/>
          <w:szCs w:val="22"/>
        </w:rPr>
        <w:t>produttive ed il Controllo di Gestione</w:t>
      </w:r>
      <w:r w:rsidRPr="00430E66">
        <w:rPr>
          <w:rFonts w:ascii="Arial" w:hAnsi="Arial" w:cs="Arial"/>
          <w:sz w:val="22"/>
          <w:szCs w:val="22"/>
        </w:rPr>
        <w:t>, con il quale il RTD deve collaborare nello svolgimento dei suoi compiti di progettazione e coordinamento delle iniziative rilevanti ai fini di una più efficace erogazione di servizi digitali a cittadini e imprese;</w:t>
      </w:r>
    </w:p>
    <w:p w:rsidR="00243A86" w:rsidRPr="00430E66" w:rsidRDefault="00243A86" w:rsidP="008377DE">
      <w:pPr>
        <w:numPr>
          <w:ilvl w:val="0"/>
          <w:numId w:val="30"/>
        </w:numPr>
        <w:shd w:val="clear" w:color="auto" w:fill="FFFFFF"/>
        <w:spacing w:before="60"/>
        <w:ind w:left="480"/>
        <w:jc w:val="both"/>
        <w:rPr>
          <w:rFonts w:ascii="Arial" w:hAnsi="Arial" w:cs="Arial"/>
          <w:sz w:val="22"/>
          <w:szCs w:val="22"/>
        </w:rPr>
      </w:pPr>
      <w:r w:rsidRPr="00430E66">
        <w:rPr>
          <w:rFonts w:ascii="Arial" w:hAnsi="Arial" w:cs="Arial"/>
          <w:sz w:val="22"/>
          <w:szCs w:val="22"/>
        </w:rPr>
        <w:t>il </w:t>
      </w:r>
      <w:r w:rsidRPr="00430E66">
        <w:rPr>
          <w:rFonts w:ascii="Arial" w:hAnsi="Arial" w:cs="Arial"/>
          <w:bCs/>
          <w:sz w:val="22"/>
          <w:szCs w:val="22"/>
        </w:rPr>
        <w:t xml:space="preserve">responsabile degli </w:t>
      </w:r>
      <w:r w:rsidR="00C6631C" w:rsidRPr="00430E66">
        <w:rPr>
          <w:rFonts w:ascii="Arial" w:hAnsi="Arial" w:cs="Arial"/>
          <w:bCs/>
          <w:sz w:val="22"/>
          <w:szCs w:val="22"/>
        </w:rPr>
        <w:t>A</w:t>
      </w:r>
      <w:r w:rsidRPr="00430E66">
        <w:rPr>
          <w:rFonts w:ascii="Arial" w:hAnsi="Arial" w:cs="Arial"/>
          <w:bCs/>
          <w:sz w:val="22"/>
          <w:szCs w:val="22"/>
        </w:rPr>
        <w:t>cquisti</w:t>
      </w:r>
      <w:r w:rsidRPr="00430E66">
        <w:rPr>
          <w:rFonts w:ascii="Arial" w:hAnsi="Arial" w:cs="Arial"/>
          <w:sz w:val="22"/>
          <w:szCs w:val="22"/>
        </w:rPr>
        <w:t>, con cui il RTD deve cooperare nello svolgimento delle attività di pianificazione e coordinamento degli acquisti di soluzioni tecnologiche;</w:t>
      </w:r>
    </w:p>
    <w:p w:rsidR="00243A86" w:rsidRPr="00430E66" w:rsidRDefault="00243A86" w:rsidP="008377DE">
      <w:pPr>
        <w:numPr>
          <w:ilvl w:val="0"/>
          <w:numId w:val="30"/>
        </w:numPr>
        <w:shd w:val="clear" w:color="auto" w:fill="FFFFFF"/>
        <w:spacing w:before="60"/>
        <w:ind w:left="480"/>
        <w:jc w:val="both"/>
        <w:rPr>
          <w:rFonts w:ascii="Arial" w:hAnsi="Arial" w:cs="Arial"/>
          <w:sz w:val="22"/>
          <w:szCs w:val="22"/>
        </w:rPr>
      </w:pPr>
      <w:r w:rsidRPr="00430E66">
        <w:rPr>
          <w:rFonts w:ascii="Arial" w:hAnsi="Arial" w:cs="Arial"/>
          <w:sz w:val="22"/>
          <w:szCs w:val="22"/>
        </w:rPr>
        <w:t>il </w:t>
      </w:r>
      <w:r w:rsidR="00C6631C" w:rsidRPr="00430E66">
        <w:rPr>
          <w:rFonts w:ascii="Arial" w:hAnsi="Arial" w:cs="Arial"/>
          <w:bCs/>
          <w:sz w:val="22"/>
          <w:szCs w:val="22"/>
        </w:rPr>
        <w:t xml:space="preserve">responsabile della </w:t>
      </w:r>
      <w:r w:rsidR="0047495A" w:rsidRPr="00430E66">
        <w:rPr>
          <w:rFonts w:ascii="Arial" w:hAnsi="Arial" w:cs="Arial"/>
          <w:bCs/>
          <w:sz w:val="22"/>
          <w:szCs w:val="22"/>
        </w:rPr>
        <w:t>Formazione e Valutazione degli Operatori (</w:t>
      </w:r>
      <w:r w:rsidR="00C6631C" w:rsidRPr="00430E66">
        <w:rPr>
          <w:rFonts w:ascii="Arial" w:hAnsi="Arial" w:cs="Arial"/>
          <w:bCs/>
          <w:sz w:val="22"/>
          <w:szCs w:val="22"/>
        </w:rPr>
        <w:t>FVO</w:t>
      </w:r>
      <w:r w:rsidR="0047495A" w:rsidRPr="00430E66">
        <w:rPr>
          <w:rFonts w:ascii="Arial" w:hAnsi="Arial" w:cs="Arial"/>
          <w:bCs/>
          <w:sz w:val="22"/>
          <w:szCs w:val="22"/>
        </w:rPr>
        <w:t>)</w:t>
      </w:r>
      <w:r w:rsidRPr="00430E66">
        <w:rPr>
          <w:rFonts w:ascii="Arial" w:hAnsi="Arial" w:cs="Arial"/>
          <w:sz w:val="22"/>
          <w:szCs w:val="22"/>
        </w:rPr>
        <w:t xml:space="preserve">: con cui il RTD deve collaborare soprattutto per quanto attiene alle attività di formazione. Un reale percorso di transizione al digitale non può non essere accompagnato da un piano di rafforzamento competenze interne. </w:t>
      </w:r>
    </w:p>
    <w:p w:rsidR="00243A86" w:rsidRPr="000C1810" w:rsidRDefault="00243A86" w:rsidP="00C6631C">
      <w:pPr>
        <w:pStyle w:val="Rientrocorpodeltesto2"/>
        <w:ind w:left="0"/>
        <w:jc w:val="both"/>
        <w:rPr>
          <w:rFonts w:cs="Arial"/>
          <w:spacing w:val="-2"/>
          <w:sz w:val="22"/>
          <w:szCs w:val="22"/>
          <w:shd w:val="clear" w:color="auto" w:fill="FFFFFF"/>
        </w:rPr>
      </w:pPr>
    </w:p>
    <w:p w:rsidR="006A3469" w:rsidRPr="000C1810" w:rsidRDefault="006A3469" w:rsidP="008377DE">
      <w:pPr>
        <w:pStyle w:val="Titolo3"/>
        <w:numPr>
          <w:ilvl w:val="2"/>
          <w:numId w:val="41"/>
        </w:numPr>
        <w:ind w:hanging="3412"/>
        <w:rPr>
          <w:b/>
          <w:sz w:val="22"/>
          <w:szCs w:val="22"/>
        </w:rPr>
      </w:pPr>
      <w:bookmarkStart w:id="20" w:name="_Toc91497689"/>
      <w:r w:rsidRPr="000C1810">
        <w:rPr>
          <w:b/>
          <w:sz w:val="22"/>
          <w:szCs w:val="22"/>
        </w:rPr>
        <w:t>DATA PROTECTION OFFICER (DPO)</w:t>
      </w:r>
      <w:bookmarkEnd w:id="20"/>
    </w:p>
    <w:p w:rsidR="006A3469" w:rsidRPr="000C1810" w:rsidRDefault="006A3469" w:rsidP="00703731">
      <w:pPr>
        <w:pStyle w:val="Rientrocorpodeltesto2"/>
        <w:ind w:left="0"/>
        <w:jc w:val="both"/>
        <w:rPr>
          <w:rFonts w:cs="Arial"/>
          <w:sz w:val="22"/>
          <w:szCs w:val="22"/>
        </w:rPr>
      </w:pPr>
      <w:r w:rsidRPr="000C1810">
        <w:rPr>
          <w:rFonts w:cs="Arial"/>
          <w:sz w:val="22"/>
          <w:szCs w:val="22"/>
        </w:rPr>
        <w:t>Con delibera N. 568-2020 del 31/12/2020</w:t>
      </w:r>
      <w:r w:rsidRPr="000C1810">
        <w:rPr>
          <w:rStyle w:val="Rimandonotaapidipagina"/>
          <w:sz w:val="22"/>
          <w:szCs w:val="22"/>
        </w:rPr>
        <w:footnoteReference w:id="51"/>
      </w:r>
      <w:r w:rsidRPr="000C1810">
        <w:rPr>
          <w:rFonts w:cs="Arial"/>
          <w:sz w:val="22"/>
          <w:szCs w:val="22"/>
        </w:rPr>
        <w:t xml:space="preserve"> è stata riconfermata </w:t>
      </w:r>
      <w:r w:rsidR="00764DAE">
        <w:rPr>
          <w:rFonts w:cs="Arial"/>
          <w:sz w:val="22"/>
          <w:szCs w:val="22"/>
        </w:rPr>
        <w:t xml:space="preserve">la DPO interaziendale, </w:t>
      </w:r>
      <w:r w:rsidRPr="000C1810">
        <w:rPr>
          <w:rFonts w:cs="Arial"/>
          <w:sz w:val="22"/>
          <w:szCs w:val="22"/>
        </w:rPr>
        <w:t xml:space="preserve">la quale coordina i gruppi privacy delle 3 aziende </w:t>
      </w:r>
      <w:r w:rsidR="0047495A" w:rsidRPr="000C1810">
        <w:rPr>
          <w:rFonts w:cs="Arial"/>
          <w:sz w:val="22"/>
          <w:szCs w:val="22"/>
        </w:rPr>
        <w:t xml:space="preserve">ASLCN1, ASLCN2, AO S. Croce e </w:t>
      </w:r>
      <w:proofErr w:type="spellStart"/>
      <w:r w:rsidR="0047495A" w:rsidRPr="000C1810">
        <w:rPr>
          <w:rFonts w:cs="Arial"/>
          <w:sz w:val="22"/>
          <w:szCs w:val="22"/>
        </w:rPr>
        <w:t>Carle</w:t>
      </w:r>
      <w:proofErr w:type="spellEnd"/>
      <w:r w:rsidR="0047495A" w:rsidRPr="000C1810">
        <w:rPr>
          <w:rFonts w:cs="Arial"/>
          <w:sz w:val="22"/>
          <w:szCs w:val="22"/>
        </w:rPr>
        <w:t xml:space="preserve"> di Cuneo </w:t>
      </w:r>
      <w:r w:rsidRPr="000C1810">
        <w:rPr>
          <w:rFonts w:cs="Arial"/>
          <w:sz w:val="22"/>
          <w:szCs w:val="22"/>
        </w:rPr>
        <w:t xml:space="preserve">e si interfaccia a livello interaziendale sia nei tavoli di lavoro regionale sia con il Garante Privacy. La DPO risponde ai quesiti specifici o generali al massimo entro 24-48 ore ed è diventata un riferimento concreto per le 3 realtà aziendali. La mappatura del rischio </w:t>
      </w:r>
      <w:proofErr w:type="spellStart"/>
      <w:r w:rsidRPr="000C1810">
        <w:rPr>
          <w:rFonts w:cs="Arial"/>
          <w:sz w:val="22"/>
          <w:szCs w:val="22"/>
        </w:rPr>
        <w:t>anticorruttivo</w:t>
      </w:r>
      <w:proofErr w:type="spellEnd"/>
      <w:r w:rsidRPr="000C1810">
        <w:rPr>
          <w:rFonts w:cs="Arial"/>
          <w:sz w:val="22"/>
          <w:szCs w:val="22"/>
        </w:rPr>
        <w:t xml:space="preserve"> si interfaccia con la gestione del rischio in tema di protezione dei dati personali proprio sul fronte dell’integrità nel trattamento dati. In corso di compilazione dello stato di attuazione della misura prevista dall’applicativo </w:t>
      </w:r>
      <w:proofErr w:type="spellStart"/>
      <w:r w:rsidRPr="000C1810">
        <w:rPr>
          <w:rFonts w:cs="Arial"/>
          <w:sz w:val="22"/>
          <w:szCs w:val="22"/>
        </w:rPr>
        <w:t>Gzoom</w:t>
      </w:r>
      <w:proofErr w:type="spellEnd"/>
      <w:r w:rsidRPr="000C1810">
        <w:rPr>
          <w:rFonts w:cs="Arial"/>
          <w:sz w:val="22"/>
          <w:szCs w:val="22"/>
        </w:rPr>
        <w:t xml:space="preserve"> la FPCT verifica con i </w:t>
      </w:r>
      <w:r w:rsidR="00D4624B">
        <w:rPr>
          <w:rFonts w:cs="Arial"/>
          <w:sz w:val="22"/>
          <w:szCs w:val="22"/>
        </w:rPr>
        <w:t>R</w:t>
      </w:r>
      <w:r w:rsidRPr="000C1810">
        <w:rPr>
          <w:rFonts w:cs="Arial"/>
          <w:sz w:val="22"/>
          <w:szCs w:val="22"/>
        </w:rPr>
        <w:t xml:space="preserve">eferenti ed i </w:t>
      </w:r>
      <w:r w:rsidR="00EF531E">
        <w:rPr>
          <w:rFonts w:cs="Arial"/>
          <w:sz w:val="22"/>
          <w:szCs w:val="22"/>
        </w:rPr>
        <w:t>R</w:t>
      </w:r>
      <w:r w:rsidRPr="000C1810">
        <w:rPr>
          <w:rFonts w:cs="Arial"/>
          <w:sz w:val="22"/>
          <w:szCs w:val="22"/>
        </w:rPr>
        <w:t xml:space="preserve">esponsabili la conoscenza delle aree di pubblicazione degli ultimi documenti emessi dalla DPO e raccoglie talvolta segnalazioni a vario titolo che trasmette alla referente aziendale comune gruppo privacy e rischio </w:t>
      </w:r>
      <w:proofErr w:type="spellStart"/>
      <w:r w:rsidRPr="000C1810">
        <w:rPr>
          <w:rFonts w:cs="Arial"/>
          <w:sz w:val="22"/>
          <w:szCs w:val="22"/>
        </w:rPr>
        <w:t>anticorruttivo</w:t>
      </w:r>
      <w:proofErr w:type="spellEnd"/>
      <w:r w:rsidRPr="000C1810">
        <w:rPr>
          <w:rFonts w:cs="Arial"/>
          <w:sz w:val="22"/>
          <w:szCs w:val="22"/>
        </w:rPr>
        <w:t xml:space="preserve"> all’interno della </w:t>
      </w:r>
      <w:proofErr w:type="spellStart"/>
      <w:r w:rsidRPr="000C1810">
        <w:rPr>
          <w:rFonts w:cs="Arial"/>
          <w:sz w:val="22"/>
          <w:szCs w:val="22"/>
        </w:rPr>
        <w:t>S.S.</w:t>
      </w:r>
      <w:r w:rsidR="0047495A" w:rsidRPr="000C1810">
        <w:rPr>
          <w:rFonts w:cs="Arial"/>
          <w:sz w:val="22"/>
          <w:szCs w:val="22"/>
        </w:rPr>
        <w:t>Patrimonio</w:t>
      </w:r>
      <w:proofErr w:type="spellEnd"/>
      <w:r w:rsidR="0047495A" w:rsidRPr="000C1810">
        <w:rPr>
          <w:rFonts w:cs="Arial"/>
          <w:sz w:val="22"/>
          <w:szCs w:val="22"/>
        </w:rPr>
        <w:t xml:space="preserve"> e Attività Amministrative Trasversali (</w:t>
      </w:r>
      <w:r w:rsidRPr="000C1810">
        <w:rPr>
          <w:rFonts w:cs="Arial"/>
          <w:sz w:val="22"/>
          <w:szCs w:val="22"/>
        </w:rPr>
        <w:t>PAAT</w:t>
      </w:r>
      <w:r w:rsidR="0047495A" w:rsidRPr="000C1810">
        <w:rPr>
          <w:rFonts w:cs="Arial"/>
          <w:sz w:val="22"/>
          <w:szCs w:val="22"/>
        </w:rPr>
        <w:t>)</w:t>
      </w:r>
      <w:r w:rsidRPr="000C1810">
        <w:rPr>
          <w:rFonts w:cs="Arial"/>
          <w:sz w:val="22"/>
          <w:szCs w:val="22"/>
        </w:rPr>
        <w:t>. Trimestralmente trasmette alle Direzioni ed alla FPCT puntuale relazione di quanto posto in essere o in via di definizione da cui si estrapolano i punti esplicitati nella sezione II.</w:t>
      </w:r>
    </w:p>
    <w:p w:rsidR="00756DAE" w:rsidRPr="000C1810" w:rsidRDefault="00756DAE" w:rsidP="00703731">
      <w:pPr>
        <w:pStyle w:val="Rientrocorpodeltesto2"/>
        <w:ind w:left="0"/>
        <w:jc w:val="both"/>
        <w:rPr>
          <w:rFonts w:cs="Arial"/>
          <w:sz w:val="22"/>
          <w:szCs w:val="22"/>
        </w:rPr>
      </w:pPr>
    </w:p>
    <w:p w:rsidR="006A3469" w:rsidRPr="000C1810" w:rsidRDefault="006A3469" w:rsidP="00703731">
      <w:pPr>
        <w:pStyle w:val="Rientrocorpodeltesto2"/>
        <w:ind w:left="0"/>
        <w:jc w:val="both"/>
        <w:rPr>
          <w:rFonts w:cs="Arial"/>
          <w:sz w:val="22"/>
          <w:szCs w:val="22"/>
        </w:rPr>
      </w:pPr>
      <w:r w:rsidRPr="000C1810">
        <w:rPr>
          <w:rFonts w:cs="Arial"/>
          <w:sz w:val="22"/>
          <w:szCs w:val="22"/>
        </w:rPr>
        <w:t xml:space="preserve">La DPO è sempre molto attenta a condividere con la FPCT i comunicati che riceve di pertinenza e che evidenziano la complessità dei rapporti tra trasparenza/accessibilità ai dati e sicurezza digitale. </w:t>
      </w:r>
    </w:p>
    <w:p w:rsidR="003259AB" w:rsidRPr="000C1810" w:rsidRDefault="003259AB" w:rsidP="00BE77AF">
      <w:pPr>
        <w:widowControl w:val="0"/>
        <w:autoSpaceDE w:val="0"/>
        <w:autoSpaceDN w:val="0"/>
        <w:adjustRightInd w:val="0"/>
        <w:ind w:right="67"/>
        <w:jc w:val="both"/>
        <w:rPr>
          <w:rFonts w:ascii="Arial" w:hAnsi="Arial" w:cs="Arial"/>
          <w:sz w:val="22"/>
          <w:szCs w:val="22"/>
        </w:rPr>
      </w:pPr>
    </w:p>
    <w:p w:rsidR="00BE77AF" w:rsidRPr="000C1810" w:rsidRDefault="0047495A" w:rsidP="00BE77AF">
      <w:pPr>
        <w:widowControl w:val="0"/>
        <w:autoSpaceDE w:val="0"/>
        <w:autoSpaceDN w:val="0"/>
        <w:adjustRightInd w:val="0"/>
        <w:ind w:right="67"/>
        <w:jc w:val="both"/>
        <w:rPr>
          <w:rFonts w:ascii="Arial" w:hAnsi="Arial" w:cs="Arial"/>
          <w:sz w:val="22"/>
          <w:szCs w:val="22"/>
        </w:rPr>
      </w:pPr>
      <w:r w:rsidRPr="000C1810">
        <w:rPr>
          <w:rFonts w:ascii="Arial" w:hAnsi="Arial" w:cs="Arial"/>
          <w:sz w:val="22"/>
          <w:szCs w:val="22"/>
        </w:rPr>
        <w:t xml:space="preserve">Costante </w:t>
      </w:r>
      <w:r w:rsidR="00BE77AF" w:rsidRPr="000C1810">
        <w:rPr>
          <w:rFonts w:ascii="Arial" w:hAnsi="Arial" w:cs="Arial"/>
          <w:sz w:val="22"/>
          <w:szCs w:val="22"/>
        </w:rPr>
        <w:t xml:space="preserve">è la collaborazione </w:t>
      </w:r>
      <w:r w:rsidRPr="000C1810">
        <w:rPr>
          <w:rFonts w:ascii="Arial" w:hAnsi="Arial" w:cs="Arial"/>
          <w:sz w:val="22"/>
          <w:szCs w:val="22"/>
        </w:rPr>
        <w:t xml:space="preserve">tra FPCT, </w:t>
      </w:r>
      <w:r w:rsidR="00BE77AF" w:rsidRPr="000C1810">
        <w:rPr>
          <w:rFonts w:ascii="Arial" w:hAnsi="Arial" w:cs="Arial"/>
          <w:sz w:val="22"/>
          <w:szCs w:val="22"/>
        </w:rPr>
        <w:t xml:space="preserve"> il gruppo privacy e la DPO, </w:t>
      </w:r>
      <w:r w:rsidR="002F0C6B" w:rsidRPr="000C1810">
        <w:rPr>
          <w:rFonts w:ascii="Arial" w:hAnsi="Arial" w:cs="Arial"/>
          <w:sz w:val="22"/>
          <w:szCs w:val="22"/>
        </w:rPr>
        <w:t>che trasmette alla FPCT le relazioni trimestrali e indirizza puntualmente le informazioni di interesse di cui viene a conoscenza, in modo particolare per i delicati punti di confine tra trattamento dati e trasparenza/diritto di accesso e conoscibilità</w:t>
      </w:r>
      <w:r w:rsidR="00BE77AF" w:rsidRPr="000C1810">
        <w:rPr>
          <w:rFonts w:ascii="Arial" w:hAnsi="Arial" w:cs="Arial"/>
          <w:sz w:val="22"/>
          <w:szCs w:val="22"/>
        </w:rPr>
        <w:t>.</w:t>
      </w:r>
    </w:p>
    <w:p w:rsidR="002F0C6B" w:rsidRPr="000C1810" w:rsidRDefault="002F0C6B" w:rsidP="00BE77AF">
      <w:pPr>
        <w:widowControl w:val="0"/>
        <w:autoSpaceDE w:val="0"/>
        <w:autoSpaceDN w:val="0"/>
        <w:adjustRightInd w:val="0"/>
        <w:ind w:right="67"/>
        <w:jc w:val="both"/>
        <w:rPr>
          <w:rFonts w:ascii="Arial" w:hAnsi="Arial" w:cs="Arial"/>
          <w:sz w:val="22"/>
          <w:szCs w:val="22"/>
        </w:rPr>
      </w:pPr>
    </w:p>
    <w:p w:rsidR="0047495A" w:rsidRPr="000C1810" w:rsidRDefault="00B427AF" w:rsidP="008C4218">
      <w:pPr>
        <w:pStyle w:val="Default"/>
        <w:jc w:val="both"/>
        <w:rPr>
          <w:rFonts w:ascii="Arial" w:hAnsi="Arial" w:cs="Arial"/>
          <w:color w:val="auto"/>
          <w:sz w:val="22"/>
          <w:szCs w:val="22"/>
        </w:rPr>
      </w:pPr>
      <w:r w:rsidRPr="000C1810">
        <w:rPr>
          <w:rFonts w:ascii="Arial" w:hAnsi="Arial" w:cs="Arial"/>
          <w:color w:val="auto"/>
          <w:sz w:val="22"/>
          <w:szCs w:val="22"/>
        </w:rPr>
        <w:lastRenderedPageBreak/>
        <w:t>La DPO</w:t>
      </w:r>
      <w:r w:rsidR="0047495A" w:rsidRPr="000C1810">
        <w:rPr>
          <w:rFonts w:ascii="Arial" w:hAnsi="Arial" w:cs="Arial"/>
          <w:color w:val="auto"/>
          <w:sz w:val="22"/>
          <w:szCs w:val="22"/>
        </w:rPr>
        <w:t>:</w:t>
      </w:r>
    </w:p>
    <w:p w:rsidR="002F0C6B" w:rsidRPr="000C1810" w:rsidRDefault="0047495A" w:rsidP="008377DE">
      <w:pPr>
        <w:pStyle w:val="Default"/>
        <w:numPr>
          <w:ilvl w:val="0"/>
          <w:numId w:val="37"/>
        </w:numPr>
        <w:jc w:val="both"/>
        <w:rPr>
          <w:rFonts w:ascii="Arial" w:hAnsi="Arial" w:cs="Arial"/>
          <w:sz w:val="23"/>
          <w:szCs w:val="23"/>
        </w:rPr>
      </w:pPr>
      <w:r w:rsidRPr="000C1810">
        <w:rPr>
          <w:rFonts w:ascii="Arial" w:hAnsi="Arial" w:cs="Arial"/>
          <w:color w:val="auto"/>
          <w:sz w:val="22"/>
          <w:szCs w:val="22"/>
        </w:rPr>
        <w:t>v</w:t>
      </w:r>
      <w:r w:rsidR="00B427AF" w:rsidRPr="000C1810">
        <w:rPr>
          <w:rFonts w:ascii="Arial" w:hAnsi="Arial" w:cs="Arial"/>
          <w:color w:val="auto"/>
          <w:sz w:val="22"/>
          <w:szCs w:val="22"/>
        </w:rPr>
        <w:t>erifica il r</w:t>
      </w:r>
      <w:r w:rsidR="002F0C6B" w:rsidRPr="000C1810">
        <w:rPr>
          <w:rFonts w:ascii="Arial" w:hAnsi="Arial" w:cs="Arial"/>
          <w:color w:val="auto"/>
          <w:sz w:val="22"/>
          <w:szCs w:val="22"/>
        </w:rPr>
        <w:t>ispetto della Procedura specifica interaziendale nel</w:t>
      </w:r>
      <w:r w:rsidR="000114DF" w:rsidRPr="000C1810">
        <w:rPr>
          <w:rFonts w:ascii="Arial" w:hAnsi="Arial" w:cs="Arial"/>
          <w:color w:val="auto"/>
          <w:sz w:val="22"/>
          <w:szCs w:val="22"/>
        </w:rPr>
        <w:t>l’</w:t>
      </w:r>
      <w:r w:rsidR="00CE7EF6" w:rsidRPr="000C1810">
        <w:rPr>
          <w:rFonts w:ascii="Arial" w:hAnsi="Arial" w:cs="Arial"/>
          <w:color w:val="auto"/>
          <w:sz w:val="22"/>
          <w:szCs w:val="22"/>
        </w:rPr>
        <w:t xml:space="preserve">Area Omogenea del Piemonte Sud Ovest </w:t>
      </w:r>
      <w:r w:rsidR="002F0C6B" w:rsidRPr="000C1810">
        <w:rPr>
          <w:rFonts w:ascii="Arial" w:hAnsi="Arial" w:cs="Arial"/>
          <w:color w:val="auto"/>
          <w:sz w:val="22"/>
          <w:szCs w:val="22"/>
        </w:rPr>
        <w:t xml:space="preserve">relativa alla gestione dei data </w:t>
      </w:r>
      <w:proofErr w:type="spellStart"/>
      <w:r w:rsidR="002F0C6B" w:rsidRPr="000C1810">
        <w:rPr>
          <w:rFonts w:ascii="Arial" w:hAnsi="Arial" w:cs="Arial"/>
          <w:color w:val="auto"/>
          <w:sz w:val="22"/>
          <w:szCs w:val="22"/>
        </w:rPr>
        <w:t>breach</w:t>
      </w:r>
      <w:proofErr w:type="spellEnd"/>
      <w:r w:rsidR="002F0C6B" w:rsidRPr="000C1810">
        <w:rPr>
          <w:rFonts w:ascii="Arial" w:hAnsi="Arial" w:cs="Arial"/>
          <w:color w:val="auto"/>
          <w:sz w:val="22"/>
          <w:szCs w:val="22"/>
        </w:rPr>
        <w:t xml:space="preserve"> in cui vengono illustrate le azioni da fare in caso di violazioni di dati personali che possano compromettere le libertà e i diritti dei soggetti interessati, a chi devono essere comunicate e in che modo, secondo le disposizioni del Regolamento UE 2016/679 in materia di protezione dei dati personali, il Provvedimento del Garante n. 157 del 30/07/2019 e le prescrizioni del WP29 “</w:t>
      </w:r>
      <w:proofErr w:type="spellStart"/>
      <w:r w:rsidR="002F0C6B" w:rsidRPr="000C1810">
        <w:rPr>
          <w:rFonts w:ascii="Arial" w:hAnsi="Arial" w:cs="Arial"/>
          <w:color w:val="auto"/>
          <w:sz w:val="22"/>
          <w:szCs w:val="22"/>
        </w:rPr>
        <w:t>Guidelines</w:t>
      </w:r>
      <w:proofErr w:type="spellEnd"/>
      <w:r w:rsidR="002F0C6B" w:rsidRPr="000C1810">
        <w:rPr>
          <w:rFonts w:ascii="Arial" w:hAnsi="Arial" w:cs="Arial"/>
          <w:color w:val="auto"/>
          <w:sz w:val="22"/>
          <w:szCs w:val="22"/>
        </w:rPr>
        <w:t xml:space="preserve"> on Personal data </w:t>
      </w:r>
      <w:proofErr w:type="spellStart"/>
      <w:r w:rsidR="002F0C6B" w:rsidRPr="000C1810">
        <w:rPr>
          <w:rFonts w:ascii="Arial" w:hAnsi="Arial" w:cs="Arial"/>
          <w:color w:val="auto"/>
          <w:sz w:val="22"/>
          <w:szCs w:val="22"/>
        </w:rPr>
        <w:t>breach</w:t>
      </w:r>
      <w:proofErr w:type="spellEnd"/>
      <w:r w:rsidR="002F0C6B" w:rsidRPr="000C1810">
        <w:rPr>
          <w:rFonts w:ascii="Arial" w:hAnsi="Arial" w:cs="Arial"/>
          <w:color w:val="auto"/>
          <w:sz w:val="22"/>
          <w:szCs w:val="22"/>
        </w:rPr>
        <w:t xml:space="preserve"> </w:t>
      </w:r>
      <w:proofErr w:type="spellStart"/>
      <w:r w:rsidR="002F0C6B" w:rsidRPr="000C1810">
        <w:rPr>
          <w:rFonts w:ascii="Arial" w:hAnsi="Arial" w:cs="Arial"/>
          <w:color w:val="auto"/>
          <w:sz w:val="22"/>
          <w:szCs w:val="22"/>
        </w:rPr>
        <w:t>notification</w:t>
      </w:r>
      <w:proofErr w:type="spellEnd"/>
      <w:r w:rsidR="002F0C6B" w:rsidRPr="000C1810">
        <w:rPr>
          <w:rFonts w:ascii="Arial" w:hAnsi="Arial" w:cs="Arial"/>
          <w:color w:val="auto"/>
          <w:sz w:val="22"/>
          <w:szCs w:val="22"/>
        </w:rPr>
        <w:t xml:space="preserve"> under </w:t>
      </w:r>
      <w:proofErr w:type="spellStart"/>
      <w:r w:rsidR="002F0C6B" w:rsidRPr="000C1810">
        <w:rPr>
          <w:rFonts w:ascii="Arial" w:hAnsi="Arial" w:cs="Arial"/>
          <w:color w:val="auto"/>
          <w:sz w:val="22"/>
          <w:szCs w:val="22"/>
        </w:rPr>
        <w:t>Regulation</w:t>
      </w:r>
      <w:proofErr w:type="spellEnd"/>
      <w:r w:rsidR="002F0C6B" w:rsidRPr="000C1810">
        <w:rPr>
          <w:rFonts w:ascii="Arial" w:hAnsi="Arial" w:cs="Arial"/>
          <w:color w:val="auto"/>
          <w:sz w:val="22"/>
          <w:szCs w:val="22"/>
        </w:rPr>
        <w:t xml:space="preserve"> 2016/679”, adottate il 03/10/2017 insieme all</w:t>
      </w:r>
      <w:r w:rsidR="006F7063">
        <w:rPr>
          <w:rFonts w:ascii="Arial" w:hAnsi="Arial" w:cs="Arial"/>
          <w:color w:val="auto"/>
          <w:sz w:val="22"/>
          <w:szCs w:val="22"/>
        </w:rPr>
        <w:t>e recenti Linee Guida dell’EDPB;</w:t>
      </w:r>
    </w:p>
    <w:p w:rsidR="002F0C6B" w:rsidRPr="000C1810" w:rsidRDefault="006F7063" w:rsidP="008377DE">
      <w:pPr>
        <w:pStyle w:val="Paragrafoelenco"/>
        <w:numPr>
          <w:ilvl w:val="0"/>
          <w:numId w:val="37"/>
        </w:numPr>
        <w:autoSpaceDE w:val="0"/>
        <w:autoSpaceDN w:val="0"/>
        <w:adjustRightInd w:val="0"/>
        <w:jc w:val="both"/>
        <w:rPr>
          <w:rFonts w:ascii="Arial" w:hAnsi="Arial" w:cs="Arial"/>
          <w:color w:val="000000"/>
          <w:sz w:val="23"/>
          <w:szCs w:val="23"/>
        </w:rPr>
      </w:pPr>
      <w:r>
        <w:rPr>
          <w:rFonts w:ascii="Arial" w:hAnsi="Arial" w:cs="Arial"/>
          <w:color w:val="000000"/>
          <w:sz w:val="23"/>
          <w:szCs w:val="23"/>
        </w:rPr>
        <w:t>p</w:t>
      </w:r>
      <w:r w:rsidR="00B427AF" w:rsidRPr="000C1810">
        <w:rPr>
          <w:rFonts w:ascii="Arial" w:hAnsi="Arial" w:cs="Arial"/>
          <w:color w:val="000000"/>
          <w:sz w:val="23"/>
          <w:szCs w:val="23"/>
        </w:rPr>
        <w:t>rovvede all</w:t>
      </w:r>
      <w:r w:rsidR="002F0C6B" w:rsidRPr="000C1810">
        <w:rPr>
          <w:rFonts w:ascii="Arial" w:hAnsi="Arial" w:cs="Arial"/>
          <w:color w:val="000000"/>
          <w:sz w:val="23"/>
          <w:szCs w:val="23"/>
        </w:rPr>
        <w:t>’adozione del “Piano aziendale misure di sicurezza ICT (AGID)”, in conformità a quanto disposto dalla Circolare 18 aprile 2017, n. 2/2017, recante «Misure minime di sicurezza ICT per le pubbliche amministrazioni. (Direttiva del Presidente del Consiglio dei ministri 1° agosto 2015)», pubblicata in Gazzetta Ufficiale (Serie Generale n.103 del 5-5-2017)</w:t>
      </w:r>
      <w:r w:rsidR="00B427AF" w:rsidRPr="000C1810">
        <w:rPr>
          <w:rFonts w:ascii="Arial" w:hAnsi="Arial" w:cs="Arial"/>
          <w:color w:val="000000"/>
          <w:sz w:val="23"/>
          <w:szCs w:val="23"/>
        </w:rPr>
        <w:t xml:space="preserve"> e al </w:t>
      </w:r>
      <w:r w:rsidR="002F0C6B" w:rsidRPr="000C1810">
        <w:rPr>
          <w:rFonts w:ascii="Arial" w:hAnsi="Arial" w:cs="Arial"/>
          <w:color w:val="000000"/>
          <w:sz w:val="23"/>
          <w:szCs w:val="23"/>
        </w:rPr>
        <w:t>costante aggiornamento dei documenti relativi alla sicurezza e alle misure di rischio e delle valutazioni di impatto</w:t>
      </w:r>
      <w:r>
        <w:rPr>
          <w:rFonts w:ascii="Arial" w:hAnsi="Arial" w:cs="Arial"/>
          <w:color w:val="000000"/>
          <w:sz w:val="23"/>
          <w:szCs w:val="23"/>
        </w:rPr>
        <w:t>;</w:t>
      </w:r>
    </w:p>
    <w:p w:rsidR="0047495A" w:rsidRPr="000C1810" w:rsidRDefault="006F7063" w:rsidP="008377DE">
      <w:pPr>
        <w:pStyle w:val="Paragrafoelenco"/>
        <w:numPr>
          <w:ilvl w:val="0"/>
          <w:numId w:val="37"/>
        </w:numPr>
        <w:autoSpaceDE w:val="0"/>
        <w:autoSpaceDN w:val="0"/>
        <w:adjustRightInd w:val="0"/>
        <w:spacing w:after="181"/>
        <w:jc w:val="both"/>
        <w:rPr>
          <w:rFonts w:ascii="Arial" w:hAnsi="Arial" w:cs="Arial"/>
          <w:color w:val="000000"/>
          <w:sz w:val="23"/>
          <w:szCs w:val="23"/>
        </w:rPr>
      </w:pPr>
      <w:r>
        <w:rPr>
          <w:rFonts w:ascii="Arial" w:hAnsi="Arial" w:cs="Arial"/>
          <w:color w:val="000000"/>
          <w:sz w:val="23"/>
          <w:szCs w:val="23"/>
        </w:rPr>
        <w:t>e</w:t>
      </w:r>
      <w:r w:rsidR="00B427AF" w:rsidRPr="000C1810">
        <w:rPr>
          <w:rFonts w:ascii="Arial" w:hAnsi="Arial" w:cs="Arial"/>
          <w:color w:val="000000"/>
          <w:sz w:val="23"/>
          <w:szCs w:val="23"/>
        </w:rPr>
        <w:t>ffettua i</w:t>
      </w:r>
      <w:r w:rsidR="002F0C6B" w:rsidRPr="000C1810">
        <w:rPr>
          <w:rFonts w:ascii="Arial" w:hAnsi="Arial" w:cs="Arial"/>
          <w:color w:val="000000"/>
          <w:sz w:val="23"/>
          <w:szCs w:val="23"/>
        </w:rPr>
        <w:t>nterventi volti ad impedire la perdita, la modifica o il cattivo utilizzo dei dati dell’utente all’interno dei sistemi di applicazione, attraverso le regole dettate nel “Regolamento Aziendale per l’utilizzo degli strumenti elettronici, della posta elettronica e di internet” di cui l’Azienda sanitaria si è dotata</w:t>
      </w:r>
      <w:r>
        <w:rPr>
          <w:rFonts w:ascii="Arial" w:hAnsi="Arial" w:cs="Arial"/>
          <w:color w:val="000000"/>
          <w:sz w:val="23"/>
          <w:szCs w:val="23"/>
        </w:rPr>
        <w:t>;</w:t>
      </w:r>
    </w:p>
    <w:p w:rsidR="002F0C6B" w:rsidRPr="000C1810" w:rsidRDefault="006F7063" w:rsidP="008377DE">
      <w:pPr>
        <w:pStyle w:val="Paragrafoelenco"/>
        <w:numPr>
          <w:ilvl w:val="0"/>
          <w:numId w:val="37"/>
        </w:numPr>
        <w:autoSpaceDE w:val="0"/>
        <w:autoSpaceDN w:val="0"/>
        <w:adjustRightInd w:val="0"/>
        <w:spacing w:after="181"/>
        <w:jc w:val="both"/>
        <w:rPr>
          <w:rFonts w:ascii="Arial" w:hAnsi="Arial" w:cs="Arial"/>
          <w:color w:val="000000"/>
          <w:sz w:val="23"/>
          <w:szCs w:val="23"/>
        </w:rPr>
      </w:pPr>
      <w:r>
        <w:rPr>
          <w:rFonts w:ascii="Arial" w:hAnsi="Arial" w:cs="Arial"/>
          <w:color w:val="000000"/>
          <w:sz w:val="23"/>
          <w:szCs w:val="23"/>
        </w:rPr>
        <w:t>s</w:t>
      </w:r>
      <w:r w:rsidR="00B427AF" w:rsidRPr="000C1810">
        <w:rPr>
          <w:rFonts w:ascii="Arial" w:hAnsi="Arial" w:cs="Arial"/>
          <w:color w:val="000000"/>
          <w:sz w:val="23"/>
          <w:szCs w:val="23"/>
        </w:rPr>
        <w:t>volge a</w:t>
      </w:r>
      <w:r w:rsidR="002F0C6B" w:rsidRPr="000C1810">
        <w:rPr>
          <w:rFonts w:ascii="Arial" w:hAnsi="Arial" w:cs="Arial"/>
          <w:color w:val="000000"/>
          <w:sz w:val="23"/>
          <w:szCs w:val="23"/>
        </w:rPr>
        <w:t>ttività di formazione dei dipendenti affinché chiunque agisca e abbia accesso ai dati personali venga reso cosciente dei rischi e dell’importanza dell’attenzione all’utilizzo di tali dati, facendo particolare riferimento ai rischi derivanti in particolare dalla distruzione, dalla perdita, dalla modifica, dalla divulgazione non autorizzata o dall’accesso in modo accidentale o illegale ai dati personali, anche con riferimento alla loro conservazione utilizzo</w:t>
      </w:r>
      <w:r>
        <w:rPr>
          <w:rFonts w:ascii="Arial" w:hAnsi="Arial" w:cs="Arial"/>
          <w:color w:val="000000"/>
          <w:sz w:val="23"/>
          <w:szCs w:val="23"/>
        </w:rPr>
        <w:t>;</w:t>
      </w:r>
      <w:r w:rsidR="002F0C6B" w:rsidRPr="000C1810">
        <w:rPr>
          <w:rFonts w:ascii="Arial" w:hAnsi="Arial" w:cs="Arial"/>
          <w:color w:val="000000"/>
          <w:sz w:val="23"/>
          <w:szCs w:val="23"/>
        </w:rPr>
        <w:t xml:space="preserve"> </w:t>
      </w:r>
    </w:p>
    <w:p w:rsidR="002F0C6B" w:rsidRPr="000C1810" w:rsidRDefault="006F7063" w:rsidP="008377DE">
      <w:pPr>
        <w:pStyle w:val="Paragrafoelenco"/>
        <w:numPr>
          <w:ilvl w:val="0"/>
          <w:numId w:val="37"/>
        </w:numPr>
        <w:autoSpaceDE w:val="0"/>
        <w:autoSpaceDN w:val="0"/>
        <w:adjustRightInd w:val="0"/>
        <w:spacing w:after="181"/>
        <w:jc w:val="both"/>
        <w:rPr>
          <w:rFonts w:ascii="Arial" w:hAnsi="Arial" w:cs="Arial"/>
          <w:color w:val="000000"/>
          <w:sz w:val="23"/>
          <w:szCs w:val="23"/>
        </w:rPr>
      </w:pPr>
      <w:r>
        <w:rPr>
          <w:rFonts w:ascii="Arial" w:hAnsi="Arial" w:cs="Arial"/>
          <w:color w:val="000000"/>
          <w:sz w:val="23"/>
          <w:szCs w:val="23"/>
        </w:rPr>
        <w:t>e</w:t>
      </w:r>
      <w:r w:rsidR="00B427AF" w:rsidRPr="000C1810">
        <w:rPr>
          <w:rFonts w:ascii="Arial" w:hAnsi="Arial" w:cs="Arial"/>
          <w:color w:val="000000"/>
          <w:sz w:val="23"/>
          <w:szCs w:val="23"/>
        </w:rPr>
        <w:t>ffettua</w:t>
      </w:r>
      <w:r w:rsidR="002F0C6B" w:rsidRPr="000C1810">
        <w:rPr>
          <w:rFonts w:ascii="Arial" w:hAnsi="Arial" w:cs="Arial"/>
          <w:color w:val="000000"/>
          <w:sz w:val="23"/>
          <w:szCs w:val="23"/>
        </w:rPr>
        <w:t xml:space="preserve"> audit sul personale dipendente per verificare il livello di apprendimento delle istruzioni e delle procedure operative poste in essere per la prevenzione di incidenti, quale occasione per ricordare gli obblighi di privacy e sicurezza, i più comuni err</w:t>
      </w:r>
      <w:r w:rsidR="00B427AF" w:rsidRPr="000C1810">
        <w:rPr>
          <w:rFonts w:ascii="Arial" w:hAnsi="Arial" w:cs="Arial"/>
          <w:color w:val="000000"/>
          <w:sz w:val="23"/>
          <w:szCs w:val="23"/>
        </w:rPr>
        <w:t>ori e le strategie per evitarli.</w:t>
      </w:r>
    </w:p>
    <w:p w:rsidR="002F0C6B" w:rsidRPr="000C1810" w:rsidRDefault="00B427AF" w:rsidP="008C4218">
      <w:pPr>
        <w:autoSpaceDE w:val="0"/>
        <w:autoSpaceDN w:val="0"/>
        <w:adjustRightInd w:val="0"/>
        <w:jc w:val="both"/>
        <w:rPr>
          <w:rFonts w:ascii="Arial" w:hAnsi="Arial" w:cs="Arial"/>
          <w:color w:val="000000"/>
          <w:sz w:val="23"/>
          <w:szCs w:val="23"/>
        </w:rPr>
      </w:pPr>
      <w:r w:rsidRPr="000C1810">
        <w:rPr>
          <w:rFonts w:ascii="Arial" w:hAnsi="Arial" w:cs="Arial"/>
          <w:color w:val="000000"/>
          <w:sz w:val="23"/>
          <w:szCs w:val="23"/>
        </w:rPr>
        <w:t xml:space="preserve">In relazione agli </w:t>
      </w:r>
      <w:r w:rsidR="002F0C6B" w:rsidRPr="000C1810">
        <w:rPr>
          <w:rFonts w:ascii="Arial" w:hAnsi="Arial" w:cs="Arial"/>
          <w:color w:val="000000"/>
          <w:sz w:val="23"/>
          <w:szCs w:val="23"/>
        </w:rPr>
        <w:t xml:space="preserve">sviluppi della telemedicina e </w:t>
      </w:r>
      <w:r w:rsidRPr="000C1810">
        <w:rPr>
          <w:rFonts w:ascii="Arial" w:hAnsi="Arial" w:cs="Arial"/>
          <w:color w:val="000000"/>
          <w:sz w:val="23"/>
          <w:szCs w:val="23"/>
        </w:rPr>
        <w:t>all’</w:t>
      </w:r>
      <w:r w:rsidR="002F0C6B" w:rsidRPr="000C1810">
        <w:rPr>
          <w:rFonts w:ascii="Arial" w:hAnsi="Arial" w:cs="Arial"/>
          <w:color w:val="000000"/>
          <w:sz w:val="23"/>
          <w:szCs w:val="23"/>
        </w:rPr>
        <w:t xml:space="preserve">utilizzo delle </w:t>
      </w:r>
      <w:proofErr w:type="spellStart"/>
      <w:r w:rsidR="002F0C6B" w:rsidRPr="00A11D70">
        <w:rPr>
          <w:rFonts w:ascii="Arial" w:hAnsi="Arial" w:cs="Arial"/>
          <w:i/>
          <w:color w:val="000000"/>
          <w:sz w:val="23"/>
          <w:szCs w:val="23"/>
        </w:rPr>
        <w:t>app</w:t>
      </w:r>
      <w:proofErr w:type="spellEnd"/>
      <w:r w:rsidR="002F0C6B" w:rsidRPr="00A11D70">
        <w:rPr>
          <w:rFonts w:ascii="Arial" w:hAnsi="Arial" w:cs="Arial"/>
          <w:i/>
          <w:color w:val="000000"/>
          <w:sz w:val="23"/>
          <w:szCs w:val="23"/>
        </w:rPr>
        <w:t xml:space="preserve"> cliniche</w:t>
      </w:r>
      <w:r w:rsidR="002F0C6B" w:rsidRPr="000C1810">
        <w:rPr>
          <w:rFonts w:ascii="Arial" w:hAnsi="Arial" w:cs="Arial"/>
          <w:color w:val="000000"/>
          <w:sz w:val="23"/>
          <w:szCs w:val="23"/>
        </w:rPr>
        <w:t xml:space="preserve"> con conseguente necessità di regolamentare e monitorare anche gli aspetti ad esse connesse per la gestione dati, </w:t>
      </w:r>
      <w:r w:rsidRPr="000C1810">
        <w:rPr>
          <w:rFonts w:ascii="Arial" w:hAnsi="Arial" w:cs="Arial"/>
          <w:color w:val="000000"/>
          <w:sz w:val="23"/>
          <w:szCs w:val="23"/>
        </w:rPr>
        <w:t>la DPO affianca il processo di implementazione della stessa.</w:t>
      </w:r>
    </w:p>
    <w:p w:rsidR="006A3469" w:rsidRPr="000C1810" w:rsidRDefault="006A3469" w:rsidP="008377DE">
      <w:pPr>
        <w:pStyle w:val="Titolo3"/>
        <w:numPr>
          <w:ilvl w:val="2"/>
          <w:numId w:val="41"/>
        </w:numPr>
        <w:ind w:hanging="3270"/>
        <w:rPr>
          <w:b/>
          <w:sz w:val="22"/>
          <w:szCs w:val="22"/>
        </w:rPr>
      </w:pPr>
      <w:bookmarkStart w:id="21" w:name="_Toc91497690"/>
      <w:r w:rsidRPr="000C1810">
        <w:rPr>
          <w:b/>
          <w:sz w:val="22"/>
          <w:szCs w:val="22"/>
        </w:rPr>
        <w:t>UNITA’ DI CRISI</w:t>
      </w:r>
      <w:bookmarkEnd w:id="21"/>
    </w:p>
    <w:p w:rsidR="006A3469" w:rsidRPr="000C1810" w:rsidRDefault="006A3469" w:rsidP="003C389A">
      <w:pPr>
        <w:jc w:val="both"/>
        <w:rPr>
          <w:rFonts w:ascii="Arial" w:hAnsi="Arial" w:cs="Arial"/>
          <w:sz w:val="22"/>
          <w:szCs w:val="22"/>
        </w:rPr>
      </w:pPr>
      <w:r w:rsidRPr="000C1810">
        <w:rPr>
          <w:rFonts w:ascii="Arial" w:hAnsi="Arial" w:cs="Arial"/>
          <w:sz w:val="22"/>
          <w:szCs w:val="22"/>
        </w:rPr>
        <w:t>D</w:t>
      </w:r>
      <w:r w:rsidR="002F0C6B" w:rsidRPr="000C1810">
        <w:rPr>
          <w:rFonts w:ascii="Arial" w:hAnsi="Arial" w:cs="Arial"/>
          <w:sz w:val="22"/>
          <w:szCs w:val="22"/>
        </w:rPr>
        <w:t xml:space="preserve">urante l’emergenza </w:t>
      </w:r>
      <w:proofErr w:type="spellStart"/>
      <w:r w:rsidR="002F0C6B" w:rsidRPr="000C1810">
        <w:rPr>
          <w:rFonts w:ascii="Arial" w:hAnsi="Arial" w:cs="Arial"/>
          <w:sz w:val="22"/>
          <w:szCs w:val="22"/>
        </w:rPr>
        <w:t>Covid</w:t>
      </w:r>
      <w:proofErr w:type="spellEnd"/>
      <w:r w:rsidR="002F0C6B" w:rsidRPr="000C1810">
        <w:rPr>
          <w:rFonts w:ascii="Arial" w:hAnsi="Arial" w:cs="Arial"/>
          <w:sz w:val="22"/>
          <w:szCs w:val="22"/>
        </w:rPr>
        <w:t>, d</w:t>
      </w:r>
      <w:r w:rsidRPr="000C1810">
        <w:rPr>
          <w:rFonts w:ascii="Arial" w:hAnsi="Arial" w:cs="Arial"/>
          <w:sz w:val="22"/>
          <w:szCs w:val="22"/>
        </w:rPr>
        <w:t xml:space="preserve">opo una prima fase in cui ha svolto le proprie funzioni l’Unità di Crisi Operativa PEIMAF è stata attivata specifica Unità di Crisi </w:t>
      </w:r>
      <w:r w:rsidR="00A11D70">
        <w:rPr>
          <w:rFonts w:ascii="Arial" w:hAnsi="Arial" w:cs="Arial"/>
          <w:sz w:val="22"/>
          <w:szCs w:val="22"/>
        </w:rPr>
        <w:t>A</w:t>
      </w:r>
      <w:r w:rsidRPr="000C1810">
        <w:rPr>
          <w:rFonts w:ascii="Arial" w:hAnsi="Arial" w:cs="Arial"/>
          <w:sz w:val="22"/>
          <w:szCs w:val="22"/>
        </w:rPr>
        <w:t xml:space="preserve">ziendale “Emergenza </w:t>
      </w:r>
      <w:proofErr w:type="spellStart"/>
      <w:r w:rsidRPr="000C1810">
        <w:rPr>
          <w:rFonts w:ascii="Arial" w:hAnsi="Arial" w:cs="Arial"/>
          <w:sz w:val="22"/>
          <w:szCs w:val="22"/>
        </w:rPr>
        <w:t>Covid</w:t>
      </w:r>
      <w:proofErr w:type="spellEnd"/>
      <w:r w:rsidRPr="000C1810">
        <w:rPr>
          <w:rFonts w:ascii="Arial" w:hAnsi="Arial" w:cs="Arial"/>
          <w:sz w:val="22"/>
          <w:szCs w:val="22"/>
        </w:rPr>
        <w:t>”, istituita con atto deliberativo n.163-2020</w:t>
      </w:r>
      <w:r w:rsidRPr="000C1810">
        <w:rPr>
          <w:rFonts w:ascii="Arial" w:hAnsi="Arial" w:cs="Arial"/>
        </w:rPr>
        <w:t xml:space="preserve"> </w:t>
      </w:r>
      <w:r w:rsidRPr="000C1810">
        <w:rPr>
          <w:rFonts w:ascii="Arial" w:hAnsi="Arial" w:cs="Arial"/>
          <w:sz w:val="22"/>
          <w:szCs w:val="22"/>
        </w:rPr>
        <w:t xml:space="preserve">del 14/04/2020: coordinamento nell’ambito dell’Azienda, in unanime condivisione tra tutti i componenti, degli interventi relativi all’emergenza </w:t>
      </w:r>
      <w:proofErr w:type="spellStart"/>
      <w:r w:rsidRPr="000C1810">
        <w:rPr>
          <w:rFonts w:ascii="Arial" w:hAnsi="Arial" w:cs="Arial"/>
          <w:sz w:val="22"/>
          <w:szCs w:val="22"/>
        </w:rPr>
        <w:t>C</w:t>
      </w:r>
      <w:r w:rsidR="00415B91">
        <w:rPr>
          <w:rFonts w:ascii="Arial" w:hAnsi="Arial" w:cs="Arial"/>
          <w:sz w:val="22"/>
          <w:szCs w:val="22"/>
        </w:rPr>
        <w:t>ovid</w:t>
      </w:r>
      <w:proofErr w:type="spellEnd"/>
      <w:r w:rsidRPr="000C1810">
        <w:rPr>
          <w:rFonts w:ascii="Arial" w:hAnsi="Arial" w:cs="Arial"/>
          <w:sz w:val="22"/>
          <w:szCs w:val="22"/>
        </w:rPr>
        <w:t xml:space="preserve"> secondo le linee di indirizzo del DI</w:t>
      </w:r>
      <w:r w:rsidR="00A11D70">
        <w:rPr>
          <w:rFonts w:ascii="Arial" w:hAnsi="Arial" w:cs="Arial"/>
          <w:sz w:val="22"/>
          <w:szCs w:val="22"/>
        </w:rPr>
        <w:t>R</w:t>
      </w:r>
      <w:r w:rsidRPr="000C1810">
        <w:rPr>
          <w:rFonts w:ascii="Arial" w:hAnsi="Arial" w:cs="Arial"/>
          <w:sz w:val="22"/>
          <w:szCs w:val="22"/>
        </w:rPr>
        <w:t>MEI e le</w:t>
      </w:r>
      <w:r w:rsidRPr="000C1810">
        <w:rPr>
          <w:rFonts w:ascii="Arial" w:hAnsi="Arial" w:cs="Arial"/>
        </w:rPr>
        <w:t xml:space="preserve"> </w:t>
      </w:r>
      <w:r w:rsidRPr="000C1810">
        <w:rPr>
          <w:rFonts w:ascii="Arial" w:hAnsi="Arial" w:cs="Arial"/>
          <w:sz w:val="22"/>
          <w:szCs w:val="22"/>
        </w:rPr>
        <w:t>circolari Ministeriali e Regionali di riferimento. L’Unità di Crisi opera secondo le modalità di funzionamento descritte nella “Relazione “Istituzione Unità di Cr</w:t>
      </w:r>
      <w:r w:rsidR="007F2F46">
        <w:rPr>
          <w:rFonts w:ascii="Arial" w:hAnsi="Arial" w:cs="Arial"/>
          <w:sz w:val="22"/>
          <w:szCs w:val="22"/>
        </w:rPr>
        <w:t xml:space="preserve">isi aziendale “Emergenza </w:t>
      </w:r>
      <w:proofErr w:type="spellStart"/>
      <w:r w:rsidR="00415B91" w:rsidRPr="000C1810">
        <w:rPr>
          <w:rFonts w:ascii="Arial" w:hAnsi="Arial" w:cs="Arial"/>
          <w:sz w:val="22"/>
          <w:szCs w:val="22"/>
        </w:rPr>
        <w:t>C</w:t>
      </w:r>
      <w:r w:rsidR="00415B91">
        <w:rPr>
          <w:rFonts w:ascii="Arial" w:hAnsi="Arial" w:cs="Arial"/>
          <w:sz w:val="22"/>
          <w:szCs w:val="22"/>
        </w:rPr>
        <w:t>ovid</w:t>
      </w:r>
      <w:proofErr w:type="spellEnd"/>
      <w:r w:rsidR="007F2F46">
        <w:rPr>
          <w:rFonts w:ascii="Arial" w:hAnsi="Arial" w:cs="Arial"/>
          <w:sz w:val="22"/>
          <w:szCs w:val="22"/>
        </w:rPr>
        <w:t>”</w:t>
      </w:r>
      <w:r w:rsidRPr="000C1810">
        <w:rPr>
          <w:rFonts w:ascii="Arial" w:hAnsi="Arial" w:cs="Arial"/>
          <w:sz w:val="22"/>
          <w:szCs w:val="22"/>
        </w:rPr>
        <w:t xml:space="preserve"> </w:t>
      </w:r>
      <w:proofErr w:type="spellStart"/>
      <w:r w:rsidRPr="000C1810">
        <w:rPr>
          <w:rFonts w:ascii="Arial" w:hAnsi="Arial" w:cs="Arial"/>
          <w:sz w:val="22"/>
          <w:szCs w:val="22"/>
        </w:rPr>
        <w:t>prot</w:t>
      </w:r>
      <w:proofErr w:type="spellEnd"/>
      <w:r w:rsidRPr="000C1810">
        <w:rPr>
          <w:rFonts w:ascii="Arial" w:hAnsi="Arial" w:cs="Arial"/>
          <w:sz w:val="22"/>
          <w:szCs w:val="22"/>
        </w:rPr>
        <w:t>. N.12459 del 09/04/2020.</w:t>
      </w:r>
    </w:p>
    <w:p w:rsidR="006A3469" w:rsidRPr="000C1810" w:rsidRDefault="006A3469" w:rsidP="003C389A">
      <w:pPr>
        <w:tabs>
          <w:tab w:val="left" w:pos="1086"/>
        </w:tabs>
        <w:jc w:val="both"/>
        <w:rPr>
          <w:rFonts w:ascii="Arial" w:hAnsi="Arial" w:cs="Arial"/>
          <w:sz w:val="22"/>
          <w:szCs w:val="22"/>
        </w:rPr>
      </w:pPr>
      <w:r w:rsidRPr="000C1810">
        <w:rPr>
          <w:rFonts w:ascii="Arial" w:hAnsi="Arial" w:cs="Arial"/>
          <w:sz w:val="22"/>
          <w:szCs w:val="22"/>
        </w:rPr>
        <w:t xml:space="preserve">L’Unità di Crisi Aziendale Emergenza </w:t>
      </w:r>
      <w:proofErr w:type="spellStart"/>
      <w:r w:rsidR="00415B91" w:rsidRPr="000C1810">
        <w:rPr>
          <w:rFonts w:ascii="Arial" w:hAnsi="Arial" w:cs="Arial"/>
          <w:sz w:val="22"/>
          <w:szCs w:val="22"/>
        </w:rPr>
        <w:t>C</w:t>
      </w:r>
      <w:r w:rsidR="00415B91">
        <w:rPr>
          <w:rFonts w:ascii="Arial" w:hAnsi="Arial" w:cs="Arial"/>
          <w:sz w:val="22"/>
          <w:szCs w:val="22"/>
        </w:rPr>
        <w:t>ovid</w:t>
      </w:r>
      <w:proofErr w:type="spellEnd"/>
      <w:r w:rsidRPr="000C1810">
        <w:rPr>
          <w:rFonts w:ascii="Arial" w:hAnsi="Arial" w:cs="Arial"/>
          <w:sz w:val="22"/>
          <w:szCs w:val="22"/>
        </w:rPr>
        <w:t xml:space="preserve"> ha il compito di coordinare, nell’Azienda Ospedaliera Santa Croce e </w:t>
      </w:r>
      <w:proofErr w:type="spellStart"/>
      <w:r w:rsidRPr="000C1810">
        <w:rPr>
          <w:rFonts w:ascii="Arial" w:hAnsi="Arial" w:cs="Arial"/>
          <w:sz w:val="22"/>
          <w:szCs w:val="22"/>
        </w:rPr>
        <w:t>Carle</w:t>
      </w:r>
      <w:proofErr w:type="spellEnd"/>
      <w:r w:rsidRPr="000C1810">
        <w:rPr>
          <w:rFonts w:ascii="Arial" w:hAnsi="Arial" w:cs="Arial"/>
          <w:sz w:val="22"/>
          <w:szCs w:val="22"/>
        </w:rPr>
        <w:t xml:space="preserve">, in unanime condivisione tra tutti i componenti, gli interventi relativi all’emergenza in oggetto, secondo le linee di indirizzo dettate dall’Unità di Crisi Regionale e le Circolari Ministeriali di riferimento, con assegnazione dei compiti conseguenti.  </w:t>
      </w:r>
    </w:p>
    <w:p w:rsidR="006A3469" w:rsidRPr="000C1810" w:rsidRDefault="006A3469" w:rsidP="003C389A">
      <w:pPr>
        <w:tabs>
          <w:tab w:val="left" w:pos="1086"/>
        </w:tabs>
        <w:jc w:val="both"/>
        <w:rPr>
          <w:rFonts w:ascii="Arial" w:hAnsi="Arial" w:cs="Arial"/>
          <w:sz w:val="22"/>
          <w:szCs w:val="22"/>
        </w:rPr>
      </w:pPr>
      <w:r w:rsidRPr="000C1810">
        <w:rPr>
          <w:rFonts w:ascii="Arial" w:hAnsi="Arial" w:cs="Arial"/>
          <w:sz w:val="22"/>
          <w:szCs w:val="22"/>
        </w:rPr>
        <w:t xml:space="preserve">Le attività conseguenti all’assegnazione dei compiti vengono eseguite dai componenti dell’Unità di Crisi, in base alle loro specifiche professionalità e nelle tempistiche assegnate. </w:t>
      </w:r>
    </w:p>
    <w:p w:rsidR="006A3469" w:rsidRPr="000C1810" w:rsidRDefault="006A3469" w:rsidP="003C389A">
      <w:pPr>
        <w:tabs>
          <w:tab w:val="left" w:pos="1086"/>
        </w:tabs>
        <w:jc w:val="both"/>
        <w:rPr>
          <w:rFonts w:ascii="Arial" w:hAnsi="Arial" w:cs="Arial"/>
          <w:sz w:val="22"/>
          <w:szCs w:val="22"/>
        </w:rPr>
      </w:pPr>
      <w:r w:rsidRPr="000C1810">
        <w:rPr>
          <w:rFonts w:ascii="Arial" w:hAnsi="Arial" w:cs="Arial"/>
          <w:sz w:val="22"/>
          <w:szCs w:val="22"/>
        </w:rPr>
        <w:t xml:space="preserve">Nella gestione operativa dell’Emergenza </w:t>
      </w:r>
      <w:proofErr w:type="spellStart"/>
      <w:r w:rsidR="00415B91" w:rsidRPr="000C1810">
        <w:rPr>
          <w:rFonts w:ascii="Arial" w:hAnsi="Arial" w:cs="Arial"/>
          <w:sz w:val="22"/>
          <w:szCs w:val="22"/>
        </w:rPr>
        <w:t>C</w:t>
      </w:r>
      <w:r w:rsidR="00415B91">
        <w:rPr>
          <w:rFonts w:ascii="Arial" w:hAnsi="Arial" w:cs="Arial"/>
          <w:sz w:val="22"/>
          <w:szCs w:val="22"/>
        </w:rPr>
        <w:t>ovid</w:t>
      </w:r>
      <w:proofErr w:type="spellEnd"/>
      <w:r w:rsidRPr="000C1810">
        <w:rPr>
          <w:rFonts w:ascii="Arial" w:hAnsi="Arial" w:cs="Arial"/>
          <w:sz w:val="22"/>
          <w:szCs w:val="22"/>
        </w:rPr>
        <w:t>, a livello delle Strutture Aziendali,</w:t>
      </w:r>
      <w:r w:rsidR="002F0C6B" w:rsidRPr="000C1810">
        <w:rPr>
          <w:rFonts w:ascii="Arial" w:hAnsi="Arial" w:cs="Arial"/>
          <w:sz w:val="22"/>
          <w:szCs w:val="22"/>
        </w:rPr>
        <w:t xml:space="preserve"> </w:t>
      </w:r>
      <w:r w:rsidRPr="000C1810">
        <w:rPr>
          <w:rFonts w:ascii="Arial" w:hAnsi="Arial" w:cs="Arial"/>
          <w:sz w:val="22"/>
          <w:szCs w:val="22"/>
        </w:rPr>
        <w:t xml:space="preserve">vengono mantenute tutte le specifiche responsabilità afferenti alle varie figure professionali, secondo quanto previsto dall’Atto Aziendale e dalle relative Deleghe, anche in materia di tutela della salute dei lavoratori, nonché le responsabilità dei singoli operatori. </w:t>
      </w:r>
    </w:p>
    <w:p w:rsidR="006A3469" w:rsidRPr="000C1810" w:rsidRDefault="006A3469" w:rsidP="003C389A">
      <w:pPr>
        <w:tabs>
          <w:tab w:val="left" w:pos="1086"/>
        </w:tabs>
        <w:jc w:val="both"/>
        <w:rPr>
          <w:rFonts w:ascii="Arial" w:hAnsi="Arial" w:cs="Arial"/>
          <w:sz w:val="22"/>
          <w:szCs w:val="22"/>
        </w:rPr>
      </w:pPr>
      <w:r w:rsidRPr="000C1810">
        <w:rPr>
          <w:rFonts w:ascii="Arial" w:hAnsi="Arial" w:cs="Arial"/>
          <w:sz w:val="22"/>
          <w:szCs w:val="22"/>
        </w:rPr>
        <w:t>A livello regionale l’Unità di Crisi coordina le linee di indirizzo per tutte le ASR.</w:t>
      </w:r>
    </w:p>
    <w:p w:rsidR="006A3469" w:rsidRPr="000C1810" w:rsidRDefault="006A3469" w:rsidP="003C389A">
      <w:pPr>
        <w:tabs>
          <w:tab w:val="left" w:pos="1086"/>
        </w:tabs>
        <w:jc w:val="both"/>
        <w:rPr>
          <w:rFonts w:ascii="Arial" w:hAnsi="Arial" w:cs="Arial"/>
          <w:sz w:val="22"/>
          <w:szCs w:val="22"/>
        </w:rPr>
      </w:pPr>
      <w:r w:rsidRPr="000C1810">
        <w:rPr>
          <w:rFonts w:ascii="Arial" w:hAnsi="Arial" w:cs="Arial"/>
          <w:sz w:val="22"/>
          <w:szCs w:val="22"/>
        </w:rPr>
        <w:lastRenderedPageBreak/>
        <w:t>I compiti sono descritti nell’apposita area del portale regionale</w:t>
      </w:r>
      <w:r w:rsidRPr="000C1810">
        <w:rPr>
          <w:rStyle w:val="Rimandonotaapidipagina"/>
          <w:rFonts w:ascii="Arial" w:hAnsi="Arial" w:cs="Arial"/>
          <w:sz w:val="22"/>
          <w:szCs w:val="22"/>
        </w:rPr>
        <w:footnoteReference w:id="52"/>
      </w:r>
      <w:r w:rsidRPr="000C1810">
        <w:rPr>
          <w:rFonts w:ascii="Arial" w:hAnsi="Arial" w:cs="Arial"/>
          <w:sz w:val="22"/>
          <w:szCs w:val="22"/>
        </w:rPr>
        <w:t>.</w:t>
      </w:r>
    </w:p>
    <w:p w:rsidR="006A3469" w:rsidRPr="000C1810" w:rsidRDefault="006A3469" w:rsidP="003C389A">
      <w:pPr>
        <w:autoSpaceDE w:val="0"/>
        <w:autoSpaceDN w:val="0"/>
        <w:adjustRightInd w:val="0"/>
        <w:jc w:val="both"/>
        <w:rPr>
          <w:rFonts w:ascii="Arial" w:hAnsi="Arial" w:cs="Arial"/>
        </w:rPr>
      </w:pPr>
      <w:r w:rsidRPr="000C1810">
        <w:rPr>
          <w:rFonts w:ascii="Arial" w:hAnsi="Arial" w:cs="Arial"/>
          <w:sz w:val="22"/>
          <w:szCs w:val="22"/>
        </w:rPr>
        <w:t xml:space="preserve">A partire dal 04/05/2020 ha preso avvio in Regione Piemonte la “Fase 2- </w:t>
      </w:r>
      <w:proofErr w:type="spellStart"/>
      <w:r w:rsidR="00415B91" w:rsidRPr="000C1810">
        <w:rPr>
          <w:rFonts w:ascii="Arial" w:hAnsi="Arial" w:cs="Arial"/>
          <w:sz w:val="22"/>
          <w:szCs w:val="22"/>
        </w:rPr>
        <w:t>C</w:t>
      </w:r>
      <w:r w:rsidR="00415B91">
        <w:rPr>
          <w:rFonts w:ascii="Arial" w:hAnsi="Arial" w:cs="Arial"/>
          <w:sz w:val="22"/>
          <w:szCs w:val="22"/>
        </w:rPr>
        <w:t>ovid</w:t>
      </w:r>
      <w:proofErr w:type="spellEnd"/>
      <w:r w:rsidRPr="000C1810">
        <w:rPr>
          <w:rFonts w:ascii="Arial" w:hAnsi="Arial" w:cs="Arial"/>
          <w:sz w:val="22"/>
          <w:szCs w:val="22"/>
        </w:rPr>
        <w:t xml:space="preserve"> </w:t>
      </w:r>
      <w:smartTag w:uri="urn:schemas-microsoft-com:office:smarttags" w:element="metricconverter">
        <w:smartTagPr>
          <w:attr w:name="ProductID" w:val="19”"/>
        </w:smartTagPr>
        <w:r w:rsidRPr="000C1810">
          <w:rPr>
            <w:rFonts w:ascii="Arial" w:hAnsi="Arial" w:cs="Arial"/>
            <w:sz w:val="22"/>
            <w:szCs w:val="22"/>
          </w:rPr>
          <w:t>19”</w:t>
        </w:r>
      </w:smartTag>
      <w:r w:rsidRPr="000C1810">
        <w:rPr>
          <w:rFonts w:ascii="Arial" w:hAnsi="Arial" w:cs="Arial"/>
          <w:sz w:val="22"/>
          <w:szCs w:val="22"/>
        </w:rPr>
        <w:t xml:space="preserve"> che </w:t>
      </w:r>
      <w:r w:rsidR="007F2F46">
        <w:rPr>
          <w:rFonts w:ascii="Arial" w:hAnsi="Arial" w:cs="Arial"/>
          <w:sz w:val="22"/>
          <w:szCs w:val="22"/>
        </w:rPr>
        <w:t>ha previsto</w:t>
      </w:r>
      <w:r w:rsidRPr="000C1810">
        <w:rPr>
          <w:rFonts w:ascii="Arial" w:hAnsi="Arial" w:cs="Arial"/>
          <w:sz w:val="22"/>
          <w:szCs w:val="22"/>
        </w:rPr>
        <w:t>,</w:t>
      </w:r>
      <w:r w:rsidRPr="000C1810">
        <w:rPr>
          <w:rFonts w:ascii="Arial" w:hAnsi="Arial" w:cs="Arial"/>
        </w:rPr>
        <w:t xml:space="preserve"> </w:t>
      </w:r>
      <w:r w:rsidRPr="000C1810">
        <w:rPr>
          <w:rFonts w:ascii="Arial" w:hAnsi="Arial" w:cs="Arial"/>
          <w:sz w:val="22"/>
          <w:szCs w:val="22"/>
        </w:rPr>
        <w:t>nella Aziende Sanitarie, il progressivo ripristino delle attività sanitarie elettive sospese in</w:t>
      </w:r>
      <w:r w:rsidRPr="000C1810">
        <w:rPr>
          <w:rFonts w:ascii="Arial" w:hAnsi="Arial" w:cs="Arial"/>
        </w:rPr>
        <w:t xml:space="preserve"> </w:t>
      </w:r>
      <w:r w:rsidRPr="000C1810">
        <w:rPr>
          <w:rFonts w:ascii="Arial" w:hAnsi="Arial" w:cs="Arial"/>
          <w:sz w:val="22"/>
          <w:szCs w:val="22"/>
        </w:rPr>
        <w:t>concomitanza della situazione emergenziale che ha connotato la “Fase 1-</w:t>
      </w:r>
      <w:r w:rsidR="00415B91" w:rsidRPr="00415B91">
        <w:rPr>
          <w:rFonts w:ascii="Arial" w:hAnsi="Arial" w:cs="Arial"/>
          <w:sz w:val="22"/>
          <w:szCs w:val="22"/>
        </w:rPr>
        <w:t xml:space="preserve"> </w:t>
      </w:r>
      <w:proofErr w:type="spellStart"/>
      <w:r w:rsidR="00415B91" w:rsidRPr="000C1810">
        <w:rPr>
          <w:rFonts w:ascii="Arial" w:hAnsi="Arial" w:cs="Arial"/>
          <w:sz w:val="22"/>
          <w:szCs w:val="22"/>
        </w:rPr>
        <w:t>C</w:t>
      </w:r>
      <w:r w:rsidR="00415B91">
        <w:rPr>
          <w:rFonts w:ascii="Arial" w:hAnsi="Arial" w:cs="Arial"/>
          <w:sz w:val="22"/>
          <w:szCs w:val="22"/>
        </w:rPr>
        <w:t>ovid</w:t>
      </w:r>
      <w:proofErr w:type="spellEnd"/>
      <w:r w:rsidRPr="000C1810">
        <w:rPr>
          <w:rFonts w:ascii="Arial" w:hAnsi="Arial" w:cs="Arial"/>
          <w:sz w:val="22"/>
          <w:szCs w:val="22"/>
        </w:rPr>
        <w:t xml:space="preserve"> </w:t>
      </w:r>
      <w:smartTag w:uri="urn:schemas-microsoft-com:office:smarttags" w:element="metricconverter">
        <w:smartTagPr>
          <w:attr w:name="ProductID" w:val="19”"/>
        </w:smartTagPr>
        <w:r w:rsidRPr="000C1810">
          <w:rPr>
            <w:rFonts w:ascii="Arial" w:hAnsi="Arial" w:cs="Arial"/>
            <w:sz w:val="22"/>
            <w:szCs w:val="22"/>
          </w:rPr>
          <w:t>19”</w:t>
        </w:r>
      </w:smartTag>
      <w:r w:rsidRPr="000C1810">
        <w:rPr>
          <w:rFonts w:ascii="Arial" w:hAnsi="Arial" w:cs="Arial"/>
          <w:sz w:val="22"/>
          <w:szCs w:val="22"/>
        </w:rPr>
        <w:t>. In tale</w:t>
      </w:r>
      <w:r w:rsidRPr="000C1810">
        <w:rPr>
          <w:rFonts w:ascii="Arial" w:hAnsi="Arial" w:cs="Arial"/>
        </w:rPr>
        <w:t xml:space="preserve"> </w:t>
      </w:r>
      <w:r w:rsidRPr="000C1810">
        <w:rPr>
          <w:rFonts w:ascii="Arial" w:hAnsi="Arial" w:cs="Arial"/>
          <w:sz w:val="22"/>
          <w:szCs w:val="22"/>
        </w:rPr>
        <w:t>contesto, a far data del 17/05/2020, è cessato il funzionamento dell’Unità di Crisi “Emergenza</w:t>
      </w:r>
      <w:r w:rsidRPr="000C1810">
        <w:rPr>
          <w:rFonts w:ascii="Arial" w:hAnsi="Arial" w:cs="Arial"/>
        </w:rPr>
        <w:t xml:space="preserve"> </w:t>
      </w:r>
      <w:proofErr w:type="spellStart"/>
      <w:r w:rsidRPr="000C1810">
        <w:rPr>
          <w:rFonts w:ascii="Arial" w:hAnsi="Arial" w:cs="Arial"/>
          <w:sz w:val="22"/>
          <w:szCs w:val="22"/>
        </w:rPr>
        <w:t>Covid</w:t>
      </w:r>
      <w:proofErr w:type="spellEnd"/>
      <w:r w:rsidRPr="000C1810">
        <w:rPr>
          <w:rFonts w:ascii="Arial" w:hAnsi="Arial" w:cs="Arial"/>
          <w:sz w:val="22"/>
          <w:szCs w:val="22"/>
        </w:rPr>
        <w:t xml:space="preserve">” dell’AO </w:t>
      </w:r>
      <w:proofErr w:type="spellStart"/>
      <w:r w:rsidRPr="000C1810">
        <w:rPr>
          <w:rFonts w:ascii="Arial" w:hAnsi="Arial" w:cs="Arial"/>
          <w:sz w:val="22"/>
          <w:szCs w:val="22"/>
        </w:rPr>
        <w:t>S.Croce</w:t>
      </w:r>
      <w:proofErr w:type="spellEnd"/>
      <w:r w:rsidRPr="000C1810">
        <w:rPr>
          <w:rFonts w:ascii="Arial" w:hAnsi="Arial" w:cs="Arial"/>
          <w:sz w:val="22"/>
          <w:szCs w:val="22"/>
        </w:rPr>
        <w:t xml:space="preserve"> e </w:t>
      </w:r>
      <w:proofErr w:type="spellStart"/>
      <w:r w:rsidRPr="000C1810">
        <w:rPr>
          <w:rFonts w:ascii="Arial" w:hAnsi="Arial" w:cs="Arial"/>
          <w:sz w:val="22"/>
          <w:szCs w:val="22"/>
        </w:rPr>
        <w:t>Carle</w:t>
      </w:r>
      <w:proofErr w:type="spellEnd"/>
      <w:r w:rsidRPr="000C1810">
        <w:rPr>
          <w:rFonts w:ascii="Arial" w:hAnsi="Arial" w:cs="Arial"/>
          <w:sz w:val="22"/>
          <w:szCs w:val="22"/>
        </w:rPr>
        <w:t>.</w:t>
      </w:r>
    </w:p>
    <w:p w:rsidR="006A3469" w:rsidRPr="000C1810" w:rsidRDefault="006A3469" w:rsidP="00703731">
      <w:pPr>
        <w:jc w:val="both"/>
        <w:rPr>
          <w:rFonts w:ascii="Arial" w:hAnsi="Arial" w:cs="Arial"/>
          <w:sz w:val="22"/>
          <w:szCs w:val="22"/>
        </w:rPr>
      </w:pPr>
    </w:p>
    <w:p w:rsidR="006A3469" w:rsidRPr="000C1810" w:rsidRDefault="006A3469" w:rsidP="00703731">
      <w:pPr>
        <w:autoSpaceDE w:val="0"/>
        <w:autoSpaceDN w:val="0"/>
        <w:adjustRightInd w:val="0"/>
        <w:jc w:val="both"/>
        <w:rPr>
          <w:rFonts w:ascii="Helvetica" w:hAnsi="Helvetica" w:cs="Helvetica"/>
          <w:sz w:val="22"/>
          <w:szCs w:val="22"/>
        </w:rPr>
      </w:pPr>
      <w:r w:rsidRPr="000C1810">
        <w:rPr>
          <w:rFonts w:ascii="Arial" w:hAnsi="Arial" w:cs="Arial"/>
          <w:sz w:val="22"/>
          <w:szCs w:val="22"/>
        </w:rPr>
        <w:t xml:space="preserve">L’8 </w:t>
      </w:r>
      <w:r w:rsidRPr="00151B35">
        <w:rPr>
          <w:rFonts w:ascii="Arial" w:hAnsi="Arial" w:cs="Arial"/>
          <w:sz w:val="22"/>
          <w:szCs w:val="22"/>
        </w:rPr>
        <w:t xml:space="preserve">luglio </w:t>
      </w:r>
      <w:r w:rsidR="007F2F46" w:rsidRPr="00151B35">
        <w:rPr>
          <w:rFonts w:ascii="Arial" w:hAnsi="Arial" w:cs="Arial"/>
          <w:sz w:val="22"/>
          <w:szCs w:val="22"/>
        </w:rPr>
        <w:t>202</w:t>
      </w:r>
      <w:r w:rsidR="00151B35" w:rsidRPr="00151B35">
        <w:rPr>
          <w:rFonts w:ascii="Arial" w:hAnsi="Arial" w:cs="Arial"/>
          <w:sz w:val="22"/>
          <w:szCs w:val="22"/>
        </w:rPr>
        <w:t>0</w:t>
      </w:r>
      <w:r w:rsidR="007F2F46" w:rsidRPr="00151B35">
        <w:rPr>
          <w:rFonts w:ascii="Arial" w:hAnsi="Arial" w:cs="Arial"/>
          <w:sz w:val="22"/>
          <w:szCs w:val="22"/>
        </w:rPr>
        <w:t xml:space="preserve"> </w:t>
      </w:r>
      <w:r w:rsidRPr="00151B35">
        <w:rPr>
          <w:rFonts w:ascii="Arial" w:hAnsi="Arial" w:cs="Arial"/>
          <w:sz w:val="22"/>
          <w:szCs w:val="22"/>
        </w:rPr>
        <w:t>con</w:t>
      </w:r>
      <w:r w:rsidRPr="000C1810">
        <w:rPr>
          <w:rFonts w:ascii="Arial" w:hAnsi="Arial" w:cs="Arial"/>
          <w:sz w:val="22"/>
          <w:szCs w:val="22"/>
        </w:rPr>
        <w:t xml:space="preserve"> provvedimento n. 287 </w:t>
      </w:r>
      <w:r w:rsidR="00273587" w:rsidRPr="000C1810">
        <w:rPr>
          <w:rFonts w:ascii="Arial" w:hAnsi="Arial" w:cs="Arial"/>
          <w:sz w:val="22"/>
          <w:szCs w:val="22"/>
        </w:rPr>
        <w:t>è stata</w:t>
      </w:r>
      <w:r w:rsidRPr="000C1810">
        <w:rPr>
          <w:rFonts w:ascii="Arial" w:hAnsi="Arial" w:cs="Arial"/>
          <w:sz w:val="22"/>
          <w:szCs w:val="22"/>
        </w:rPr>
        <w:t xml:space="preserve"> costituita l’Unità di Crisi </w:t>
      </w:r>
      <w:r w:rsidR="00CB0B71" w:rsidRPr="000C1810">
        <w:rPr>
          <w:rFonts w:ascii="Arial" w:hAnsi="Arial" w:cs="Arial"/>
          <w:sz w:val="22"/>
          <w:szCs w:val="22"/>
        </w:rPr>
        <w:t xml:space="preserve">dell’Area Omogenea del Piemonte Sud Ovest </w:t>
      </w:r>
      <w:r w:rsidRPr="000C1810">
        <w:rPr>
          <w:rFonts w:ascii="Arial" w:hAnsi="Arial" w:cs="Arial"/>
          <w:sz w:val="22"/>
          <w:szCs w:val="22"/>
        </w:rPr>
        <w:t>a cui afferiscono l’Azienda Sanitaria Local</w:t>
      </w:r>
      <w:r w:rsidRPr="000C1810">
        <w:rPr>
          <w:rFonts w:ascii="Helvetica" w:hAnsi="Helvetica" w:cs="Helvetica"/>
          <w:sz w:val="22"/>
          <w:szCs w:val="22"/>
        </w:rPr>
        <w:t xml:space="preserve">e CN1, l’Azienda Sanitaria Locale CN2 e l’ Azienda Ospedaliera </w:t>
      </w:r>
      <w:proofErr w:type="spellStart"/>
      <w:r w:rsidRPr="000C1810">
        <w:rPr>
          <w:rFonts w:ascii="Helvetica" w:hAnsi="Helvetica" w:cs="Helvetica"/>
          <w:sz w:val="22"/>
          <w:szCs w:val="22"/>
        </w:rPr>
        <w:t>S.Croce</w:t>
      </w:r>
      <w:proofErr w:type="spellEnd"/>
      <w:r w:rsidRPr="000C1810">
        <w:rPr>
          <w:rFonts w:ascii="Helvetica" w:hAnsi="Helvetica" w:cs="Helvetica"/>
          <w:sz w:val="22"/>
          <w:szCs w:val="22"/>
        </w:rPr>
        <w:t xml:space="preserve"> e </w:t>
      </w:r>
      <w:proofErr w:type="spellStart"/>
      <w:r w:rsidRPr="000C1810">
        <w:rPr>
          <w:rFonts w:ascii="Helvetica" w:hAnsi="Helvetica" w:cs="Helvetica"/>
          <w:sz w:val="22"/>
          <w:szCs w:val="22"/>
        </w:rPr>
        <w:t>Carle</w:t>
      </w:r>
      <w:proofErr w:type="spellEnd"/>
      <w:r w:rsidRPr="000C1810">
        <w:rPr>
          <w:rFonts w:ascii="Helvetica" w:hAnsi="Helvetica" w:cs="Helvetica"/>
          <w:sz w:val="22"/>
          <w:szCs w:val="22"/>
        </w:rPr>
        <w:t xml:space="preserve"> in attuazione alle disposizioni regionali emergenza sanitaria.</w:t>
      </w:r>
    </w:p>
    <w:p w:rsidR="006A3469" w:rsidRPr="000C1810" w:rsidRDefault="006A3469" w:rsidP="00703731">
      <w:pPr>
        <w:autoSpaceDE w:val="0"/>
        <w:autoSpaceDN w:val="0"/>
        <w:adjustRightInd w:val="0"/>
        <w:jc w:val="both"/>
        <w:rPr>
          <w:rFonts w:ascii="Times-Roman" w:hAnsi="Times-Roman" w:cs="Times-Roman"/>
          <w:sz w:val="22"/>
          <w:szCs w:val="22"/>
        </w:rPr>
      </w:pPr>
      <w:r w:rsidRPr="000C1810">
        <w:rPr>
          <w:rFonts w:ascii="Times-Roman" w:hAnsi="Times-Roman" w:cs="Times-Roman"/>
          <w:sz w:val="22"/>
          <w:szCs w:val="22"/>
        </w:rPr>
        <w:t xml:space="preserve">E’ </w:t>
      </w:r>
      <w:r w:rsidR="00903D25" w:rsidRPr="000C1810">
        <w:rPr>
          <w:rFonts w:ascii="Times-Roman" w:hAnsi="Times-Roman" w:cs="Times-Roman"/>
          <w:sz w:val="22"/>
          <w:szCs w:val="22"/>
        </w:rPr>
        <w:t xml:space="preserve">stato </w:t>
      </w:r>
      <w:r w:rsidRPr="000C1810">
        <w:rPr>
          <w:rFonts w:ascii="Times-Roman" w:hAnsi="Times-Roman" w:cs="Times-Roman"/>
          <w:sz w:val="22"/>
          <w:szCs w:val="22"/>
        </w:rPr>
        <w:t xml:space="preserve">altresì previsto a livello regionale il monitoraggio con indicatori descrittivi dell’effettiva attuazione dei piani aziendali e </w:t>
      </w:r>
      <w:r w:rsidR="006A3A3A" w:rsidRPr="000C1810">
        <w:rPr>
          <w:rFonts w:ascii="Times-Roman" w:hAnsi="Times-Roman" w:cs="Times-Roman"/>
          <w:sz w:val="22"/>
          <w:szCs w:val="22"/>
        </w:rPr>
        <w:t xml:space="preserve">dell’Area Omogenea del Piemonte Sud Ovest </w:t>
      </w:r>
      <w:r w:rsidRPr="000C1810">
        <w:rPr>
          <w:rFonts w:ascii="Times-Roman" w:hAnsi="Times-Roman" w:cs="Times-Roman"/>
          <w:sz w:val="22"/>
          <w:szCs w:val="22"/>
        </w:rPr>
        <w:t xml:space="preserve">e un’apposita funzione aziendale, individuata all’interno del SISP, con il compito di verificare, settimanalmente, </w:t>
      </w:r>
      <w:r w:rsidR="00903D25" w:rsidRPr="000C1810">
        <w:rPr>
          <w:rFonts w:ascii="Times-Roman" w:hAnsi="Times-Roman" w:cs="Times-Roman"/>
          <w:sz w:val="22"/>
          <w:szCs w:val="22"/>
        </w:rPr>
        <w:t>fino a fine emergenza</w:t>
      </w:r>
      <w:r w:rsidRPr="000C1810">
        <w:rPr>
          <w:rFonts w:ascii="Times-Roman" w:hAnsi="Times-Roman" w:cs="Times-Roman"/>
          <w:sz w:val="22"/>
          <w:szCs w:val="22"/>
        </w:rPr>
        <w:t>, l’andamento epidemiologico e di trasmettere nota scritta attestante le azioni previste e necessarie prontamente attivate</w:t>
      </w:r>
      <w:r w:rsidRPr="000C1810">
        <w:rPr>
          <w:rStyle w:val="Rimandonotaapidipagina"/>
          <w:rFonts w:ascii="Arial" w:hAnsi="Arial" w:cs="Arial"/>
          <w:sz w:val="22"/>
          <w:szCs w:val="22"/>
        </w:rPr>
        <w:footnoteReference w:id="53"/>
      </w:r>
      <w:r w:rsidRPr="000C1810">
        <w:rPr>
          <w:rFonts w:ascii="Times-Roman" w:hAnsi="Times-Roman" w:cs="Times-Roman"/>
          <w:sz w:val="22"/>
          <w:szCs w:val="22"/>
        </w:rPr>
        <w:t>.</w:t>
      </w:r>
    </w:p>
    <w:p w:rsidR="006A3469" w:rsidRPr="000C1810" w:rsidRDefault="006A3469" w:rsidP="00703731">
      <w:pPr>
        <w:autoSpaceDE w:val="0"/>
        <w:autoSpaceDN w:val="0"/>
        <w:adjustRightInd w:val="0"/>
        <w:jc w:val="both"/>
        <w:rPr>
          <w:rFonts w:ascii="Times-Roman" w:hAnsi="Times-Roman" w:cs="Times-Roman"/>
          <w:sz w:val="22"/>
          <w:szCs w:val="22"/>
        </w:rPr>
      </w:pPr>
    </w:p>
    <w:p w:rsidR="006A3469" w:rsidRPr="000C1810" w:rsidRDefault="006A3469" w:rsidP="00FD2302">
      <w:pPr>
        <w:pStyle w:val="StileRientrocorpodeltesto212ptNeroGiustificatoSinist"/>
      </w:pPr>
      <w:r w:rsidRPr="000C1810">
        <w:t xml:space="preserve">In data 16 settembre 2020 l’Azienda Ospedaliera ha provveduto con Deliberazione del </w:t>
      </w:r>
      <w:r w:rsidR="00F0646C">
        <w:t>Direttor</w:t>
      </w:r>
      <w:r w:rsidRPr="000C1810">
        <w:t>e Generale n. 368-</w:t>
      </w:r>
      <w:smartTag w:uri="urn:schemas-microsoft-com:office:smarttags" w:element="metricconverter">
        <w:smartTagPr>
          <w:attr w:name="ProductID" w:val="2020 a"/>
        </w:smartTagPr>
        <w:r w:rsidRPr="000C1810">
          <w:t>2020 a</w:t>
        </w:r>
      </w:smartTag>
      <w:r w:rsidRPr="000C1810">
        <w:t xml:space="preserve"> individuare l’Unità di Gestione </w:t>
      </w:r>
      <w:proofErr w:type="spellStart"/>
      <w:r w:rsidR="00415B91" w:rsidRPr="000C1810">
        <w:rPr>
          <w:rFonts w:cs="Arial"/>
        </w:rPr>
        <w:t>C</w:t>
      </w:r>
      <w:r w:rsidR="00415B91">
        <w:rPr>
          <w:rFonts w:cs="Arial"/>
        </w:rPr>
        <w:t>ovid</w:t>
      </w:r>
      <w:proofErr w:type="spellEnd"/>
      <w:r w:rsidR="00415B91" w:rsidRPr="000C1810">
        <w:t xml:space="preserve"> </w:t>
      </w:r>
      <w:r w:rsidRPr="000C1810">
        <w:t>-</w:t>
      </w:r>
      <w:smartTag w:uri="urn:schemas-microsoft-com:office:smarttags" w:element="metricconverter">
        <w:smartTagPr>
          <w:attr w:name="ProductID" w:val="19 in"/>
        </w:smartTagPr>
        <w:r w:rsidRPr="000C1810">
          <w:t>19 in</w:t>
        </w:r>
      </w:smartTag>
      <w:r w:rsidRPr="000C1810">
        <w:t xml:space="preserve"> ottemperanza alle disposizioni del D.P.G.R. n. 93 del 8/9/2020. In seguito il 23/09/2020 si è provveduto all’individuazione dei Componenti Gruppo di Progetto “Piano Pandemico Aziendale </w:t>
      </w:r>
      <w:proofErr w:type="spellStart"/>
      <w:r w:rsidR="00415B91" w:rsidRPr="000C1810">
        <w:rPr>
          <w:rFonts w:cs="Arial"/>
        </w:rPr>
        <w:t>C</w:t>
      </w:r>
      <w:r w:rsidR="00415B91">
        <w:rPr>
          <w:rFonts w:cs="Arial"/>
        </w:rPr>
        <w:t>ovid</w:t>
      </w:r>
      <w:proofErr w:type="spellEnd"/>
      <w:r w:rsidR="00415B91" w:rsidRPr="000C1810">
        <w:t xml:space="preserve"> </w:t>
      </w:r>
      <w:r w:rsidRPr="000C1810">
        <w:t>-</w:t>
      </w:r>
      <w:smartTag w:uri="urn:schemas-microsoft-com:office:smarttags" w:element="metricconverter">
        <w:smartTagPr>
          <w:attr w:name="ProductID" w:val="19”"/>
        </w:smartTagPr>
        <w:r w:rsidRPr="000C1810">
          <w:t>19”</w:t>
        </w:r>
      </w:smartTag>
      <w:r w:rsidRPr="000C1810">
        <w:t>.</w:t>
      </w:r>
    </w:p>
    <w:p w:rsidR="006A3469" w:rsidRPr="000C1810" w:rsidRDefault="006A3469" w:rsidP="00FD2302">
      <w:pPr>
        <w:pStyle w:val="StileRientrocorpodeltesto212ptNeroGiustificatoSinist"/>
      </w:pPr>
      <w:r w:rsidRPr="000C1810">
        <w:t xml:space="preserve">A seguito della nota DIRMEI </w:t>
      </w:r>
      <w:proofErr w:type="spellStart"/>
      <w:r w:rsidRPr="000C1810">
        <w:t>prot</w:t>
      </w:r>
      <w:proofErr w:type="spellEnd"/>
      <w:r w:rsidRPr="000C1810">
        <w:t xml:space="preserve">. n. 171156 del 28/10/2020 l’Azienda Ospedaliera ha provveduto ad attivare il PEIMAF come modalità organizzativa temporanea (nota </w:t>
      </w:r>
      <w:proofErr w:type="spellStart"/>
      <w:r w:rsidRPr="000C1810">
        <w:t>prot</w:t>
      </w:r>
      <w:proofErr w:type="spellEnd"/>
      <w:r w:rsidRPr="000C1810">
        <w:t xml:space="preserve">. n. 35209 del 29/10/2020) mantenendo l’Unità di Gestione </w:t>
      </w:r>
      <w:proofErr w:type="spellStart"/>
      <w:r w:rsidR="00415B91" w:rsidRPr="000C1810">
        <w:rPr>
          <w:rFonts w:cs="Arial"/>
        </w:rPr>
        <w:t>C</w:t>
      </w:r>
      <w:r w:rsidR="00415B91">
        <w:rPr>
          <w:rFonts w:cs="Arial"/>
        </w:rPr>
        <w:t>ovid</w:t>
      </w:r>
      <w:proofErr w:type="spellEnd"/>
      <w:r w:rsidRPr="000C1810">
        <w:t xml:space="preserve"> in funzione permanente presso il Salone di </w:t>
      </w:r>
      <w:r w:rsidR="00151B35">
        <w:t>R</w:t>
      </w:r>
      <w:r w:rsidRPr="000C1810">
        <w:t>appresentanza del Presidio S. Croce.</w:t>
      </w:r>
    </w:p>
    <w:p w:rsidR="004148B8" w:rsidRPr="000C1810" w:rsidRDefault="004148B8" w:rsidP="00FD2302">
      <w:pPr>
        <w:pStyle w:val="StileRientrocorpodeltesto212ptNeroGiustificatoSinist"/>
      </w:pPr>
    </w:p>
    <w:p w:rsidR="004148B8" w:rsidRPr="000C1810" w:rsidRDefault="004148B8" w:rsidP="00FD2302">
      <w:pPr>
        <w:pStyle w:val="StileRientrocorpodeltesto212ptNeroGiustificatoSinist"/>
      </w:pPr>
      <w:r w:rsidRPr="000C1810">
        <w:t xml:space="preserve">Gli avanzamenti intercorsi nel 2021 in relazione alla gestione pandemica sono attestati dagli audit organizzati dal Coordinatore del Gruppo di Progetto “Piano Pandemico Aziendale </w:t>
      </w:r>
      <w:proofErr w:type="spellStart"/>
      <w:r w:rsidR="00415B91" w:rsidRPr="000C1810">
        <w:rPr>
          <w:rFonts w:cs="Arial"/>
        </w:rPr>
        <w:t>C</w:t>
      </w:r>
      <w:r w:rsidR="00415B91">
        <w:rPr>
          <w:rFonts w:cs="Arial"/>
        </w:rPr>
        <w:t>ovid</w:t>
      </w:r>
      <w:proofErr w:type="spellEnd"/>
      <w:r w:rsidR="00415B91" w:rsidRPr="000C1810">
        <w:t xml:space="preserve"> </w:t>
      </w:r>
      <w:r w:rsidRPr="000C1810">
        <w:t>-19” come da richiesta della Regione e pubblicati nella sezione di Amministrazione Trasparente dedicata alla Performance</w:t>
      </w:r>
      <w:r w:rsidRPr="000C1810">
        <w:rPr>
          <w:rStyle w:val="Rimandonotaapidipagina"/>
        </w:rPr>
        <w:footnoteReference w:id="54"/>
      </w:r>
      <w:r w:rsidRPr="000C1810">
        <w:t>.</w:t>
      </w:r>
    </w:p>
    <w:p w:rsidR="006A3469" w:rsidRPr="000C1810" w:rsidRDefault="006A3469" w:rsidP="00FD2302">
      <w:pPr>
        <w:pStyle w:val="StileRientrocorpodeltesto212ptNeroGiustificatoSinist"/>
      </w:pPr>
    </w:p>
    <w:p w:rsidR="00273587" w:rsidRPr="000C1810" w:rsidRDefault="00273587" w:rsidP="00273587">
      <w:pPr>
        <w:jc w:val="both"/>
        <w:rPr>
          <w:rFonts w:ascii="Arial" w:hAnsi="Arial"/>
          <w:spacing w:val="-2"/>
          <w:sz w:val="22"/>
          <w:szCs w:val="22"/>
        </w:rPr>
      </w:pPr>
      <w:r w:rsidRPr="000C1810">
        <w:rPr>
          <w:rFonts w:ascii="Arial" w:hAnsi="Arial"/>
          <w:spacing w:val="-2"/>
          <w:sz w:val="22"/>
          <w:szCs w:val="22"/>
        </w:rPr>
        <w:t xml:space="preserve">Nei mesi di agosto e settembre 2021, valutato l’impatto dell’attuale fase pandemica sui ricoveri ospedalieri, l’andamento mensile degli indicatori descritto nei report di audit ed in conformità a quanto richiesto dalla nota DIRMEI del 22.07.2021 avente per oggetto “Indicazioni sull’assetto organizzativo delle ASR in funzione di una possibile recrudescenza pandemica </w:t>
      </w:r>
      <w:proofErr w:type="spellStart"/>
      <w:r w:rsidR="00415B91" w:rsidRPr="000C1810">
        <w:rPr>
          <w:rFonts w:ascii="Arial" w:hAnsi="Arial" w:cs="Arial"/>
          <w:sz w:val="22"/>
          <w:szCs w:val="22"/>
        </w:rPr>
        <w:t>C</w:t>
      </w:r>
      <w:r w:rsidR="00415B91">
        <w:rPr>
          <w:rFonts w:ascii="Arial" w:hAnsi="Arial" w:cs="Arial"/>
          <w:sz w:val="22"/>
          <w:szCs w:val="22"/>
        </w:rPr>
        <w:t>ovid</w:t>
      </w:r>
      <w:proofErr w:type="spellEnd"/>
      <w:r w:rsidR="00415B91" w:rsidRPr="000C1810">
        <w:rPr>
          <w:rFonts w:ascii="Arial" w:hAnsi="Arial"/>
          <w:spacing w:val="-2"/>
          <w:sz w:val="22"/>
          <w:szCs w:val="22"/>
        </w:rPr>
        <w:t xml:space="preserve"> </w:t>
      </w:r>
      <w:r w:rsidRPr="000C1810">
        <w:rPr>
          <w:rFonts w:ascii="Arial" w:hAnsi="Arial"/>
          <w:spacing w:val="-2"/>
          <w:sz w:val="22"/>
          <w:szCs w:val="22"/>
        </w:rPr>
        <w:t>-19”, si è provveduto alla revisione 05 del Piano Pandemico Aziendale. In particolare sono stati aggiornati i paragrafi introduttivi (1,2,4), la scheda procedurale n.38 “</w:t>
      </w:r>
      <w:r w:rsidR="00903D25" w:rsidRPr="000C1810">
        <w:rPr>
          <w:rFonts w:ascii="Arial" w:hAnsi="Arial"/>
          <w:spacing w:val="-2"/>
          <w:sz w:val="22"/>
          <w:szCs w:val="22"/>
        </w:rPr>
        <w:t xml:space="preserve">Individuazione posti letto aggiuntivi </w:t>
      </w:r>
      <w:proofErr w:type="spellStart"/>
      <w:r w:rsidR="00415B91" w:rsidRPr="000C1810">
        <w:rPr>
          <w:rFonts w:ascii="Arial" w:hAnsi="Arial" w:cs="Arial"/>
          <w:sz w:val="22"/>
          <w:szCs w:val="22"/>
        </w:rPr>
        <w:t>C</w:t>
      </w:r>
      <w:r w:rsidR="00415B91">
        <w:rPr>
          <w:rFonts w:ascii="Arial" w:hAnsi="Arial" w:cs="Arial"/>
          <w:sz w:val="22"/>
          <w:szCs w:val="22"/>
        </w:rPr>
        <w:t>ovid</w:t>
      </w:r>
      <w:proofErr w:type="spellEnd"/>
      <w:r w:rsidR="00415B91" w:rsidRPr="000C1810">
        <w:rPr>
          <w:rFonts w:ascii="Arial" w:hAnsi="Arial"/>
          <w:spacing w:val="-2"/>
          <w:sz w:val="22"/>
          <w:szCs w:val="22"/>
        </w:rPr>
        <w:t xml:space="preserve"> </w:t>
      </w:r>
      <w:r w:rsidR="00903D25" w:rsidRPr="000C1810">
        <w:rPr>
          <w:rFonts w:ascii="Arial" w:hAnsi="Arial"/>
          <w:spacing w:val="-2"/>
          <w:sz w:val="22"/>
          <w:szCs w:val="22"/>
        </w:rPr>
        <w:t xml:space="preserve">-19 in caso di </w:t>
      </w:r>
      <w:proofErr w:type="spellStart"/>
      <w:r w:rsidR="00903D25" w:rsidRPr="000C1810">
        <w:rPr>
          <w:rFonts w:ascii="Arial" w:hAnsi="Arial"/>
          <w:spacing w:val="-2"/>
          <w:sz w:val="22"/>
          <w:szCs w:val="22"/>
        </w:rPr>
        <w:t>iperafflusso</w:t>
      </w:r>
      <w:proofErr w:type="spellEnd"/>
      <w:r w:rsidR="00903D25" w:rsidRPr="000C1810">
        <w:rPr>
          <w:rFonts w:ascii="Arial" w:hAnsi="Arial"/>
          <w:spacing w:val="-2"/>
          <w:sz w:val="22"/>
          <w:szCs w:val="22"/>
        </w:rPr>
        <w:t xml:space="preserve"> di pazienti</w:t>
      </w:r>
      <w:r w:rsidRPr="000C1810">
        <w:rPr>
          <w:rFonts w:ascii="Arial" w:hAnsi="Arial"/>
          <w:spacing w:val="-2"/>
          <w:sz w:val="22"/>
          <w:szCs w:val="22"/>
        </w:rPr>
        <w:t>” e la colonna “Evidenze” per le azioni specifiche implementate da aprile a settembre 2021.</w:t>
      </w:r>
    </w:p>
    <w:p w:rsidR="00273587" w:rsidRPr="000C1810" w:rsidRDefault="00903D25" w:rsidP="00273587">
      <w:pPr>
        <w:jc w:val="both"/>
        <w:rPr>
          <w:rFonts w:ascii="Arial" w:hAnsi="Arial"/>
          <w:spacing w:val="-2"/>
          <w:sz w:val="22"/>
          <w:szCs w:val="22"/>
        </w:rPr>
      </w:pPr>
      <w:r w:rsidRPr="000C1810">
        <w:rPr>
          <w:rFonts w:ascii="Arial" w:hAnsi="Arial"/>
          <w:spacing w:val="-2"/>
          <w:sz w:val="22"/>
          <w:szCs w:val="22"/>
        </w:rPr>
        <w:t>L</w:t>
      </w:r>
      <w:r w:rsidR="00273587" w:rsidRPr="000C1810">
        <w:rPr>
          <w:rFonts w:ascii="Arial" w:hAnsi="Arial"/>
          <w:spacing w:val="-2"/>
          <w:sz w:val="22"/>
          <w:szCs w:val="22"/>
        </w:rPr>
        <w:t>a revisione ha tenuto conto di quanto definito nello Scenario “Area Omogenea Pi</w:t>
      </w:r>
      <w:r w:rsidR="00151B35">
        <w:rPr>
          <w:rFonts w:ascii="Arial" w:hAnsi="Arial"/>
          <w:spacing w:val="-2"/>
          <w:sz w:val="22"/>
          <w:szCs w:val="22"/>
        </w:rPr>
        <w:t>e</w:t>
      </w:r>
      <w:r w:rsidR="00273587" w:rsidRPr="000C1810">
        <w:rPr>
          <w:rFonts w:ascii="Arial" w:hAnsi="Arial"/>
          <w:spacing w:val="-2"/>
          <w:sz w:val="22"/>
          <w:szCs w:val="22"/>
        </w:rPr>
        <w:t xml:space="preserve">monte Sud-Ovest” concordato tra le Direzioni Generali dell’ASL CN1, ASL CN2 e A.O </w:t>
      </w:r>
      <w:proofErr w:type="spellStart"/>
      <w:r w:rsidR="00273587" w:rsidRPr="000C1810">
        <w:rPr>
          <w:rFonts w:ascii="Arial" w:hAnsi="Arial"/>
          <w:spacing w:val="-2"/>
          <w:sz w:val="22"/>
          <w:szCs w:val="22"/>
        </w:rPr>
        <w:t>S.Croce</w:t>
      </w:r>
      <w:proofErr w:type="spellEnd"/>
      <w:r w:rsidR="00273587" w:rsidRPr="000C1810">
        <w:rPr>
          <w:rFonts w:ascii="Arial" w:hAnsi="Arial"/>
          <w:spacing w:val="-2"/>
          <w:sz w:val="22"/>
          <w:szCs w:val="22"/>
        </w:rPr>
        <w:t xml:space="preserve"> e </w:t>
      </w:r>
      <w:proofErr w:type="spellStart"/>
      <w:r w:rsidR="00273587" w:rsidRPr="000C1810">
        <w:rPr>
          <w:rFonts w:ascii="Arial" w:hAnsi="Arial"/>
          <w:spacing w:val="-2"/>
          <w:sz w:val="22"/>
          <w:szCs w:val="22"/>
        </w:rPr>
        <w:t>Carle</w:t>
      </w:r>
      <w:proofErr w:type="spellEnd"/>
      <w:r w:rsidR="00273587" w:rsidRPr="000C1810">
        <w:rPr>
          <w:rFonts w:ascii="Arial" w:hAnsi="Arial"/>
          <w:spacing w:val="-2"/>
          <w:sz w:val="22"/>
          <w:szCs w:val="22"/>
        </w:rPr>
        <w:t xml:space="preserve"> (rev. del 27/09/2021).</w:t>
      </w:r>
    </w:p>
    <w:p w:rsidR="00273587" w:rsidRPr="000C1810" w:rsidRDefault="00273587" w:rsidP="00FD2302">
      <w:pPr>
        <w:pStyle w:val="StileRientrocorpodeltesto212ptNeroGiustificatoSinist"/>
      </w:pPr>
    </w:p>
    <w:p w:rsidR="006A3469" w:rsidRPr="000C1810" w:rsidRDefault="006A3469" w:rsidP="00FD2302">
      <w:pPr>
        <w:pStyle w:val="StileRientrocorpodeltesto212ptNeroGiustificatoSinist"/>
      </w:pPr>
      <w:r w:rsidRPr="000C1810">
        <w:t>I dati epidemiologici aggiornati sono pubblicati nell’apposita area del portale regionale</w:t>
      </w:r>
      <w:r w:rsidRPr="000C1810">
        <w:rPr>
          <w:rStyle w:val="Rimandonotaapidipagina"/>
        </w:rPr>
        <w:footnoteReference w:id="55"/>
      </w:r>
      <w:r w:rsidRPr="000C1810">
        <w:t>, la normativa regionale di riferimento in altra pagina</w:t>
      </w:r>
      <w:r w:rsidRPr="000C1810">
        <w:rPr>
          <w:rStyle w:val="Rimandonotaapidipagina"/>
        </w:rPr>
        <w:footnoteReference w:id="56"/>
      </w:r>
      <w:r w:rsidRPr="000C1810">
        <w:t xml:space="preserve"> all’interno della quale si rimanda al Ministero</w:t>
      </w:r>
      <w:r w:rsidRPr="000C1810">
        <w:rPr>
          <w:rStyle w:val="Rimandonotaapidipagina"/>
        </w:rPr>
        <w:footnoteReference w:id="57"/>
      </w:r>
      <w:r w:rsidRPr="000C1810">
        <w:t>.</w:t>
      </w:r>
    </w:p>
    <w:p w:rsidR="00E92D18" w:rsidRPr="000C1810" w:rsidRDefault="00E92D18" w:rsidP="00FD2302">
      <w:pPr>
        <w:pStyle w:val="StileRientrocorpodeltesto212ptNeroGiustificatoSinist"/>
      </w:pPr>
    </w:p>
    <w:p w:rsidR="00C941ED" w:rsidRPr="000C1810" w:rsidRDefault="00903D25" w:rsidP="00FD2302">
      <w:pPr>
        <w:pStyle w:val="StileRientrocorpodeltesto212ptNeroGiustificatoSinist"/>
      </w:pPr>
      <w:r w:rsidRPr="000C1810">
        <w:t xml:space="preserve">Tale documentazione è necessariamente rilevante anche ai fini della gestione del sistema aziendale complessivo perché definisce importanti linee organizzative del </w:t>
      </w:r>
      <w:r w:rsidRPr="00430E66">
        <w:rPr>
          <w:i/>
        </w:rPr>
        <w:t xml:space="preserve">core </w:t>
      </w:r>
      <w:proofErr w:type="spellStart"/>
      <w:r w:rsidRPr="00430E66">
        <w:rPr>
          <w:i/>
        </w:rPr>
        <w:t>businness</w:t>
      </w:r>
      <w:proofErr w:type="spellEnd"/>
      <w:r w:rsidRPr="000C1810">
        <w:t xml:space="preserve">, fotografa i principali mutamenti e rende evidenza di alcuni monitoraggi significativi (es. gestione magazzini e scorte, liste di attesa). </w:t>
      </w:r>
    </w:p>
    <w:p w:rsidR="006A3469" w:rsidRPr="000C1810" w:rsidRDefault="006A3469" w:rsidP="008377DE">
      <w:pPr>
        <w:pStyle w:val="Titolo2"/>
        <w:numPr>
          <w:ilvl w:val="1"/>
          <w:numId w:val="41"/>
        </w:numPr>
        <w:tabs>
          <w:tab w:val="clear" w:pos="1134"/>
          <w:tab w:val="left" w:pos="567"/>
        </w:tabs>
        <w:ind w:hanging="1897"/>
        <w:rPr>
          <w:rFonts w:cs="Arial"/>
          <w:b/>
          <w:sz w:val="20"/>
          <w:szCs w:val="24"/>
        </w:rPr>
      </w:pPr>
      <w:bookmarkStart w:id="22" w:name="_Toc28946962"/>
      <w:bookmarkStart w:id="23" w:name="_Toc91497691"/>
      <w:r w:rsidRPr="000C1810">
        <w:rPr>
          <w:rFonts w:cs="Arial"/>
          <w:b/>
          <w:sz w:val="20"/>
          <w:szCs w:val="24"/>
        </w:rPr>
        <w:t xml:space="preserve">TEMPI E MODALITA’ </w:t>
      </w:r>
      <w:bookmarkEnd w:id="22"/>
      <w:r w:rsidR="00C941ED" w:rsidRPr="000C1810">
        <w:rPr>
          <w:rFonts w:cs="Arial"/>
          <w:b/>
          <w:sz w:val="20"/>
          <w:szCs w:val="24"/>
        </w:rPr>
        <w:t xml:space="preserve">DI COSTRUZIONE DEL </w:t>
      </w:r>
      <w:r w:rsidR="00430E66">
        <w:rPr>
          <w:rFonts w:cs="Arial"/>
          <w:b/>
          <w:sz w:val="20"/>
          <w:szCs w:val="24"/>
        </w:rPr>
        <w:t>PTPCT</w:t>
      </w:r>
      <w:bookmarkEnd w:id="23"/>
    </w:p>
    <w:p w:rsidR="00C941ED" w:rsidRPr="000C1810" w:rsidRDefault="00C941ED" w:rsidP="00C941ED">
      <w:pPr>
        <w:pStyle w:val="Rientrocorpodeltesto2"/>
        <w:ind w:left="0"/>
        <w:jc w:val="both"/>
        <w:rPr>
          <w:rFonts w:cs="Arial"/>
          <w:spacing w:val="-2"/>
          <w:sz w:val="22"/>
          <w:szCs w:val="22"/>
        </w:rPr>
      </w:pPr>
      <w:r w:rsidRPr="000C1810">
        <w:rPr>
          <w:rFonts w:cs="Arial"/>
          <w:spacing w:val="-2"/>
          <w:sz w:val="22"/>
          <w:szCs w:val="22"/>
        </w:rPr>
        <w:t xml:space="preserve">A fine ottobre 2021 è stata inviata una prima comunicazione a tutti i </w:t>
      </w:r>
      <w:r w:rsidR="00F0646C">
        <w:rPr>
          <w:rFonts w:cs="Arial"/>
          <w:spacing w:val="-2"/>
          <w:sz w:val="22"/>
          <w:szCs w:val="22"/>
        </w:rPr>
        <w:t>Direttor</w:t>
      </w:r>
      <w:r w:rsidRPr="000C1810">
        <w:rPr>
          <w:rFonts w:cs="Arial"/>
          <w:spacing w:val="-2"/>
          <w:sz w:val="22"/>
          <w:szCs w:val="22"/>
        </w:rPr>
        <w:t xml:space="preserve">i di </w:t>
      </w:r>
      <w:r w:rsidR="00151B35">
        <w:rPr>
          <w:rFonts w:cs="Arial"/>
          <w:spacing w:val="-2"/>
          <w:sz w:val="22"/>
          <w:szCs w:val="22"/>
        </w:rPr>
        <w:t>S</w:t>
      </w:r>
      <w:r w:rsidRPr="000C1810">
        <w:rPr>
          <w:rFonts w:cs="Arial"/>
          <w:spacing w:val="-2"/>
          <w:sz w:val="22"/>
          <w:szCs w:val="22"/>
        </w:rPr>
        <w:t xml:space="preserve">truttura e </w:t>
      </w:r>
      <w:r w:rsidR="00151B35">
        <w:rPr>
          <w:rFonts w:cs="Arial"/>
          <w:spacing w:val="-2"/>
          <w:sz w:val="22"/>
          <w:szCs w:val="22"/>
        </w:rPr>
        <w:t>R</w:t>
      </w:r>
      <w:r w:rsidRPr="000C1810">
        <w:rPr>
          <w:rFonts w:cs="Arial"/>
          <w:spacing w:val="-2"/>
          <w:sz w:val="22"/>
          <w:szCs w:val="22"/>
        </w:rPr>
        <w:t xml:space="preserve">esponsabili maggiormente coinvolti nei processi indicati nel PNA, per richiedere gli elementi di programmazione da inserire nel presente documento, anche in relazione alle scadenze previste dall’applicativo gestionale </w:t>
      </w:r>
      <w:r w:rsidRPr="000C1810">
        <w:rPr>
          <w:rFonts w:cs="Arial"/>
          <w:spacing w:val="-2"/>
          <w:sz w:val="22"/>
          <w:szCs w:val="22"/>
        </w:rPr>
        <w:lastRenderedPageBreak/>
        <w:t xml:space="preserve">utilizzato per la mappatura dei processi a rischio corruttivo. </w:t>
      </w:r>
      <w:r w:rsidR="00903D25" w:rsidRPr="000C1810">
        <w:rPr>
          <w:rFonts w:cs="Arial"/>
          <w:spacing w:val="-2"/>
          <w:sz w:val="22"/>
          <w:szCs w:val="22"/>
        </w:rPr>
        <w:t>I dati s</w:t>
      </w:r>
      <w:r w:rsidRPr="000C1810">
        <w:rPr>
          <w:rFonts w:cs="Arial"/>
          <w:spacing w:val="-2"/>
          <w:sz w:val="22"/>
          <w:szCs w:val="22"/>
        </w:rPr>
        <w:t xml:space="preserve">ono stati </w:t>
      </w:r>
      <w:r w:rsidR="00903D25" w:rsidRPr="000C1810">
        <w:rPr>
          <w:rFonts w:cs="Arial"/>
          <w:spacing w:val="-2"/>
          <w:sz w:val="22"/>
          <w:szCs w:val="22"/>
        </w:rPr>
        <w:t xml:space="preserve">conseguentemente </w:t>
      </w:r>
      <w:r w:rsidRPr="000C1810">
        <w:rPr>
          <w:rFonts w:cs="Arial"/>
          <w:spacing w:val="-2"/>
          <w:sz w:val="22"/>
          <w:szCs w:val="22"/>
        </w:rPr>
        <w:t xml:space="preserve">aggiornati nel mese di novembre, </w:t>
      </w:r>
      <w:r w:rsidR="00903D25" w:rsidRPr="000C1810">
        <w:rPr>
          <w:rFonts w:cs="Arial"/>
          <w:spacing w:val="-2"/>
          <w:sz w:val="22"/>
          <w:szCs w:val="22"/>
        </w:rPr>
        <w:t xml:space="preserve">sia per il </w:t>
      </w:r>
      <w:r w:rsidRPr="000C1810">
        <w:rPr>
          <w:rFonts w:cs="Arial"/>
          <w:spacing w:val="-2"/>
          <w:sz w:val="22"/>
          <w:szCs w:val="22"/>
        </w:rPr>
        <w:t>monitoraggio dell’avanzamento del PTPCT</w:t>
      </w:r>
      <w:r w:rsidRPr="000C1810">
        <w:rPr>
          <w:rStyle w:val="Rimandonotaapidipagina"/>
          <w:rFonts w:cs="Arial"/>
          <w:spacing w:val="-2"/>
          <w:sz w:val="22"/>
          <w:szCs w:val="22"/>
        </w:rPr>
        <w:footnoteReference w:id="58"/>
      </w:r>
      <w:r w:rsidR="00903D25" w:rsidRPr="000C1810">
        <w:rPr>
          <w:rFonts w:cs="Arial"/>
          <w:spacing w:val="-2"/>
          <w:sz w:val="22"/>
          <w:szCs w:val="22"/>
        </w:rPr>
        <w:t xml:space="preserve"> sia per l’analisi degli e</w:t>
      </w:r>
      <w:r w:rsidRPr="000C1810">
        <w:rPr>
          <w:rFonts w:cs="Arial"/>
          <w:spacing w:val="-2"/>
          <w:sz w:val="22"/>
          <w:szCs w:val="22"/>
        </w:rPr>
        <w:t xml:space="preserve">lementi di contesto esterno </w:t>
      </w:r>
      <w:r w:rsidR="00903D25" w:rsidRPr="000C1810">
        <w:rPr>
          <w:rFonts w:cs="Arial"/>
          <w:spacing w:val="-2"/>
          <w:sz w:val="22"/>
          <w:szCs w:val="22"/>
        </w:rPr>
        <w:t xml:space="preserve">(in allegato </w:t>
      </w:r>
      <w:r w:rsidRPr="000C1810">
        <w:rPr>
          <w:rFonts w:cs="Arial"/>
          <w:spacing w:val="-2"/>
          <w:sz w:val="22"/>
          <w:szCs w:val="22"/>
        </w:rPr>
        <w:t xml:space="preserve">si trova la versione completa degli elementi da cui qui si estrapolano solo le informazioni più direttamente riferibili all’ambito provinciale e </w:t>
      </w:r>
      <w:r w:rsidR="00257C58" w:rsidRPr="000C1810">
        <w:rPr>
          <w:rFonts w:cs="Arial"/>
          <w:spacing w:val="-1"/>
          <w:sz w:val="22"/>
          <w:szCs w:val="22"/>
        </w:rPr>
        <w:t>dell’Area Omogenea del Piemonte Sud Ovest.</w:t>
      </w:r>
    </w:p>
    <w:p w:rsidR="00C941ED" w:rsidRPr="000C1810" w:rsidRDefault="00C941ED" w:rsidP="00C941ED">
      <w:pPr>
        <w:pStyle w:val="Rientrocorpodeltesto2"/>
        <w:ind w:left="0"/>
        <w:jc w:val="both"/>
        <w:rPr>
          <w:rFonts w:cs="Arial"/>
          <w:spacing w:val="-2"/>
          <w:sz w:val="22"/>
          <w:szCs w:val="22"/>
        </w:rPr>
      </w:pPr>
      <w:r w:rsidRPr="000C1810">
        <w:rPr>
          <w:rFonts w:cs="Arial"/>
          <w:spacing w:val="-2"/>
          <w:sz w:val="22"/>
          <w:szCs w:val="22"/>
        </w:rPr>
        <w:t xml:space="preserve">Sulla scorta degli elementi raccolti e di quelli già in possesso della FPCT è stata </w:t>
      </w:r>
      <w:r w:rsidR="0047495A" w:rsidRPr="000C1810">
        <w:rPr>
          <w:rFonts w:cs="Arial"/>
          <w:spacing w:val="-2"/>
          <w:sz w:val="22"/>
          <w:szCs w:val="22"/>
        </w:rPr>
        <w:t>definita</w:t>
      </w:r>
      <w:r w:rsidRPr="000C1810">
        <w:rPr>
          <w:rFonts w:cs="Arial"/>
          <w:spacing w:val="-2"/>
          <w:sz w:val="22"/>
          <w:szCs w:val="22"/>
        </w:rPr>
        <w:t xml:space="preserve"> </w:t>
      </w:r>
      <w:r w:rsidR="0047495A" w:rsidRPr="000C1810">
        <w:rPr>
          <w:rFonts w:cs="Arial"/>
          <w:spacing w:val="-2"/>
          <w:sz w:val="22"/>
          <w:szCs w:val="22"/>
        </w:rPr>
        <w:t>questa</w:t>
      </w:r>
      <w:r w:rsidRPr="000C1810">
        <w:rPr>
          <w:rFonts w:cs="Arial"/>
          <w:spacing w:val="-2"/>
          <w:sz w:val="22"/>
          <w:szCs w:val="22"/>
        </w:rPr>
        <w:t xml:space="preserve"> prima stesura del PTPCT.</w:t>
      </w:r>
    </w:p>
    <w:p w:rsidR="000D7F22" w:rsidRPr="000C1810" w:rsidRDefault="000D7F22" w:rsidP="00C941ED">
      <w:pPr>
        <w:pStyle w:val="Rientrocorpodeltesto2"/>
        <w:ind w:left="0"/>
        <w:jc w:val="both"/>
        <w:rPr>
          <w:rFonts w:cs="Arial"/>
          <w:spacing w:val="-2"/>
          <w:sz w:val="22"/>
          <w:szCs w:val="22"/>
        </w:rPr>
      </w:pPr>
    </w:p>
    <w:p w:rsidR="000D7F22" w:rsidRPr="000C1810" w:rsidRDefault="000D7F22" w:rsidP="00C941ED">
      <w:pPr>
        <w:pStyle w:val="Rientrocorpodeltesto2"/>
        <w:ind w:left="0"/>
        <w:jc w:val="both"/>
        <w:rPr>
          <w:rFonts w:cs="Arial"/>
          <w:spacing w:val="-2"/>
          <w:sz w:val="22"/>
          <w:szCs w:val="22"/>
        </w:rPr>
      </w:pPr>
      <w:r w:rsidRPr="000C1810">
        <w:rPr>
          <w:rFonts w:cs="Arial"/>
          <w:spacing w:val="-2"/>
          <w:sz w:val="22"/>
          <w:szCs w:val="22"/>
        </w:rPr>
        <w:t>Il PTPCT è strutturato secondo uno schema utilizzato già nei due anni precedenti che tiene conto di:</w:t>
      </w:r>
    </w:p>
    <w:p w:rsidR="000D7F22" w:rsidRPr="000C1810" w:rsidRDefault="000D7F22" w:rsidP="00C941ED">
      <w:pPr>
        <w:pStyle w:val="Rientrocorpodeltesto2"/>
        <w:ind w:left="0"/>
        <w:jc w:val="both"/>
        <w:rPr>
          <w:rFonts w:cs="Arial"/>
          <w:spacing w:val="-2"/>
          <w:sz w:val="22"/>
          <w:szCs w:val="22"/>
        </w:rPr>
      </w:pPr>
      <w:r w:rsidRPr="000C1810">
        <w:rPr>
          <w:rFonts w:cs="Arial"/>
          <w:spacing w:val="-2"/>
          <w:sz w:val="22"/>
          <w:szCs w:val="22"/>
        </w:rPr>
        <w:t>-quanto richiesto dal PNA 2019</w:t>
      </w:r>
    </w:p>
    <w:p w:rsidR="000D7F22" w:rsidRPr="000C1810" w:rsidRDefault="000D7F22" w:rsidP="00C941ED">
      <w:pPr>
        <w:pStyle w:val="Rientrocorpodeltesto2"/>
        <w:ind w:left="0"/>
        <w:jc w:val="both"/>
        <w:rPr>
          <w:rFonts w:cs="Arial"/>
          <w:spacing w:val="-2"/>
          <w:sz w:val="22"/>
          <w:szCs w:val="22"/>
        </w:rPr>
      </w:pPr>
      <w:r w:rsidRPr="000C1810">
        <w:rPr>
          <w:rFonts w:cs="Arial"/>
          <w:spacing w:val="-2"/>
          <w:sz w:val="22"/>
          <w:szCs w:val="22"/>
        </w:rPr>
        <w:t>-la piattaforma ANAC di caricamento dei piani</w:t>
      </w:r>
    </w:p>
    <w:p w:rsidR="000D7F22" w:rsidRPr="000C1810" w:rsidRDefault="000D7F22" w:rsidP="00C941ED">
      <w:pPr>
        <w:pStyle w:val="Rientrocorpodeltesto2"/>
        <w:ind w:left="0"/>
        <w:jc w:val="both"/>
        <w:rPr>
          <w:rFonts w:cs="Arial"/>
          <w:spacing w:val="-2"/>
          <w:sz w:val="22"/>
          <w:szCs w:val="22"/>
        </w:rPr>
      </w:pPr>
      <w:r w:rsidRPr="000C1810">
        <w:rPr>
          <w:rFonts w:cs="Arial"/>
          <w:spacing w:val="-2"/>
          <w:sz w:val="22"/>
          <w:szCs w:val="22"/>
        </w:rPr>
        <w:t>-format normalmente utilizzati in AO.</w:t>
      </w:r>
    </w:p>
    <w:p w:rsidR="000D7F22" w:rsidRPr="000C1810" w:rsidRDefault="000D7F22" w:rsidP="00C941ED">
      <w:pPr>
        <w:pStyle w:val="Rientrocorpodeltesto2"/>
        <w:ind w:left="0"/>
        <w:jc w:val="both"/>
        <w:rPr>
          <w:rFonts w:cs="Arial"/>
          <w:spacing w:val="-2"/>
          <w:sz w:val="22"/>
          <w:szCs w:val="22"/>
        </w:rPr>
      </w:pPr>
    </w:p>
    <w:p w:rsidR="006A3469" w:rsidRPr="000C1810" w:rsidRDefault="006A3469" w:rsidP="008377DE">
      <w:pPr>
        <w:pStyle w:val="Titolo2"/>
        <w:numPr>
          <w:ilvl w:val="1"/>
          <w:numId w:val="41"/>
        </w:numPr>
        <w:tabs>
          <w:tab w:val="clear" w:pos="1134"/>
          <w:tab w:val="left" w:pos="567"/>
        </w:tabs>
        <w:ind w:hanging="1897"/>
        <w:rPr>
          <w:rFonts w:cs="Arial"/>
          <w:b/>
          <w:sz w:val="20"/>
          <w:szCs w:val="24"/>
        </w:rPr>
      </w:pPr>
      <w:bookmarkStart w:id="24" w:name="_Toc28946964"/>
      <w:bookmarkStart w:id="25" w:name="_Toc91497692"/>
      <w:r w:rsidRPr="000C1810">
        <w:rPr>
          <w:rFonts w:cs="Arial"/>
          <w:b/>
          <w:sz w:val="20"/>
          <w:szCs w:val="24"/>
        </w:rPr>
        <w:t>PUBBLICAZIONE DEL PTPCT 202</w:t>
      </w:r>
      <w:r w:rsidR="00CF4FAD" w:rsidRPr="000C1810">
        <w:rPr>
          <w:rFonts w:cs="Arial"/>
          <w:b/>
          <w:sz w:val="20"/>
          <w:szCs w:val="24"/>
        </w:rPr>
        <w:t>2</w:t>
      </w:r>
      <w:r w:rsidRPr="000C1810">
        <w:rPr>
          <w:rFonts w:cs="Arial"/>
          <w:b/>
          <w:sz w:val="20"/>
          <w:szCs w:val="24"/>
        </w:rPr>
        <w:t xml:space="preserve"> E DELLA RELAZIONE </w:t>
      </w:r>
      <w:bookmarkEnd w:id="24"/>
      <w:r w:rsidR="00A6262F" w:rsidRPr="000C1810">
        <w:rPr>
          <w:rFonts w:cs="Arial"/>
          <w:b/>
          <w:sz w:val="20"/>
          <w:szCs w:val="24"/>
        </w:rPr>
        <w:t>SEMESTRALE</w:t>
      </w:r>
      <w:bookmarkEnd w:id="25"/>
    </w:p>
    <w:p w:rsidR="006A3469" w:rsidRPr="000C1810" w:rsidRDefault="006A3469" w:rsidP="00703731">
      <w:pPr>
        <w:pStyle w:val="Rientrocorpodeltesto2"/>
        <w:ind w:left="0"/>
        <w:jc w:val="both"/>
        <w:rPr>
          <w:rFonts w:cs="Arial"/>
          <w:sz w:val="22"/>
          <w:szCs w:val="22"/>
        </w:rPr>
      </w:pPr>
      <w:r w:rsidRPr="00151B35">
        <w:rPr>
          <w:rFonts w:cs="Arial"/>
          <w:sz w:val="22"/>
          <w:szCs w:val="22"/>
        </w:rPr>
        <w:t>Il PTPCT  viene  pubblicato non  oltre  un  mese  dall’adozione, sul  sito  istituzionale dell’</w:t>
      </w:r>
      <w:r w:rsidR="00151B35" w:rsidRPr="00151B35">
        <w:rPr>
          <w:rFonts w:cs="Arial"/>
          <w:sz w:val="22"/>
          <w:szCs w:val="22"/>
        </w:rPr>
        <w:t xml:space="preserve">AO </w:t>
      </w:r>
      <w:proofErr w:type="spellStart"/>
      <w:r w:rsidR="00151B35" w:rsidRPr="00151B35">
        <w:rPr>
          <w:rFonts w:cs="Arial"/>
          <w:sz w:val="22"/>
          <w:szCs w:val="22"/>
        </w:rPr>
        <w:t>S.Croce</w:t>
      </w:r>
      <w:proofErr w:type="spellEnd"/>
      <w:r w:rsidR="00151B35" w:rsidRPr="00151B35">
        <w:rPr>
          <w:rFonts w:cs="Arial"/>
          <w:sz w:val="22"/>
          <w:szCs w:val="22"/>
        </w:rPr>
        <w:t xml:space="preserve"> e </w:t>
      </w:r>
      <w:proofErr w:type="spellStart"/>
      <w:r w:rsidR="00151B35" w:rsidRPr="00151B35">
        <w:rPr>
          <w:rFonts w:cs="Arial"/>
          <w:sz w:val="22"/>
          <w:szCs w:val="22"/>
        </w:rPr>
        <w:t>Carle</w:t>
      </w:r>
      <w:proofErr w:type="spellEnd"/>
      <w:r w:rsidRPr="00151B35">
        <w:rPr>
          <w:rFonts w:cs="Arial"/>
          <w:sz w:val="22"/>
          <w:szCs w:val="22"/>
        </w:rPr>
        <w:t xml:space="preserve"> nella sezione “Amministrazione trasparente/Altri  contenuti Corruzione”</w:t>
      </w:r>
      <w:r w:rsidRPr="00151B35">
        <w:rPr>
          <w:rStyle w:val="Rimandonotaapidipagina"/>
          <w:rFonts w:cs="Arial"/>
          <w:sz w:val="22"/>
          <w:szCs w:val="22"/>
        </w:rPr>
        <w:footnoteReference w:id="59"/>
      </w:r>
      <w:r w:rsidRPr="00151B35">
        <w:rPr>
          <w:rFonts w:cs="Arial"/>
          <w:sz w:val="22"/>
          <w:szCs w:val="22"/>
        </w:rPr>
        <w:t>.</w:t>
      </w:r>
      <w:r w:rsidRPr="000C1810">
        <w:rPr>
          <w:rFonts w:cs="Arial"/>
          <w:sz w:val="22"/>
          <w:szCs w:val="22"/>
        </w:rPr>
        <w:t xml:space="preserve"> </w:t>
      </w:r>
    </w:p>
    <w:p w:rsidR="00A6262F" w:rsidRPr="000C1810" w:rsidRDefault="00CF4FAD" w:rsidP="00FD2302">
      <w:pPr>
        <w:pStyle w:val="StileRientrocorpodeltesto212ptNeroGiustificatoSinist"/>
      </w:pPr>
      <w:r w:rsidRPr="000C1810">
        <w:t>Semestralmente viene pubblicata a cura della FPCT una relazione con l’intento di</w:t>
      </w:r>
      <w:r w:rsidR="00A6262F" w:rsidRPr="000C1810">
        <w:t xml:space="preserve"> riassumere le maggiori informazioni circa gli elementi di contesto e l’avanzamento delle misure previste, anche nell’ottica della predisposizione dei documenti </w:t>
      </w:r>
      <w:r w:rsidRPr="000C1810">
        <w:t>richiesti per la Performance e la pianificazione successiva</w:t>
      </w:r>
      <w:r w:rsidR="00A6262F" w:rsidRPr="000C1810">
        <w:t>.</w:t>
      </w:r>
    </w:p>
    <w:p w:rsidR="00CF4FAD" w:rsidRPr="000C1810" w:rsidRDefault="00CF4FAD" w:rsidP="00FD2302">
      <w:pPr>
        <w:pStyle w:val="StileRientrocorpodeltesto212ptNeroGiustificatoSinist"/>
      </w:pPr>
      <w:r w:rsidRPr="000C1810">
        <w:t>Tale modalità per quanto richieda l’impiego di risorse</w:t>
      </w:r>
      <w:r w:rsidR="007E1791" w:rsidRPr="000C1810">
        <w:t xml:space="preserve"> che rimangono limitate si è rivelata essa stessa una misura efficace per la tenuta sotto controllo del sistema, capace di fornire in tempo breve alla Direzione ed agli eventuali richiedenti le informazioni essenziali e consente un reale coordinamento tra le diverse fonti dei dati rispetto ai piani ed alle relazioni che devono essere prodotte per rispondere a richiesta provenienti da vari interlocutori (es ANAC, Funzione Pubblica, Ministeri, Regione, Conferenza dei Sindaci e Conferenza dei Servizi).</w:t>
      </w:r>
    </w:p>
    <w:p w:rsidR="006A3469" w:rsidRPr="000C1810" w:rsidRDefault="006A3469" w:rsidP="00FD2302">
      <w:pPr>
        <w:pStyle w:val="StileRientrocorpodeltesto212ptNeroGiustificatoSinist"/>
      </w:pPr>
    </w:p>
    <w:p w:rsidR="006A3469" w:rsidRPr="000C1810" w:rsidRDefault="006A3469" w:rsidP="008377DE">
      <w:pPr>
        <w:pStyle w:val="Titolo1"/>
        <w:numPr>
          <w:ilvl w:val="0"/>
          <w:numId w:val="41"/>
        </w:numPr>
        <w:tabs>
          <w:tab w:val="clear" w:pos="1134"/>
        </w:tabs>
        <w:spacing w:before="0" w:after="0"/>
        <w:rPr>
          <w:rFonts w:cs="Arial"/>
          <w:sz w:val="22"/>
          <w:szCs w:val="22"/>
        </w:rPr>
      </w:pPr>
      <w:bookmarkStart w:id="26" w:name="_Toc467847443"/>
      <w:bookmarkStart w:id="27" w:name="_Toc91497693"/>
      <w:r w:rsidRPr="000C1810">
        <w:rPr>
          <w:rFonts w:cs="Arial"/>
          <w:sz w:val="22"/>
          <w:szCs w:val="22"/>
        </w:rPr>
        <w:t>AMBITO DI APPLICAZIONE</w:t>
      </w:r>
      <w:bookmarkEnd w:id="26"/>
      <w:bookmarkEnd w:id="27"/>
    </w:p>
    <w:p w:rsidR="0046152C" w:rsidRPr="000C1810" w:rsidRDefault="006A3469" w:rsidP="00703731">
      <w:pPr>
        <w:pStyle w:val="Rientrocorpodeltesto2"/>
        <w:ind w:left="0"/>
        <w:jc w:val="both"/>
        <w:rPr>
          <w:rFonts w:cs="Arial"/>
          <w:sz w:val="22"/>
          <w:szCs w:val="22"/>
        </w:rPr>
      </w:pPr>
      <w:r w:rsidRPr="000C1810">
        <w:rPr>
          <w:rFonts w:cs="Arial"/>
          <w:sz w:val="22"/>
          <w:szCs w:val="22"/>
        </w:rPr>
        <w:t xml:space="preserve">Il PTPCT si applica all’interno dell’A.O. S. Croce e </w:t>
      </w:r>
      <w:proofErr w:type="spellStart"/>
      <w:r w:rsidRPr="000C1810">
        <w:rPr>
          <w:rFonts w:cs="Arial"/>
          <w:sz w:val="22"/>
          <w:szCs w:val="22"/>
        </w:rPr>
        <w:t>Carle</w:t>
      </w:r>
      <w:proofErr w:type="spellEnd"/>
      <w:r w:rsidRPr="000C1810">
        <w:rPr>
          <w:rFonts w:cs="Arial"/>
          <w:sz w:val="22"/>
          <w:szCs w:val="22"/>
        </w:rPr>
        <w:t xml:space="preserve"> ed è pubblicato sul sito web </w:t>
      </w:r>
      <w:hyperlink r:id="rId25" w:history="1">
        <w:r w:rsidRPr="000C1810">
          <w:rPr>
            <w:rStyle w:val="Collegamentoipertestuale"/>
            <w:rFonts w:cs="Arial"/>
            <w:color w:val="auto"/>
            <w:sz w:val="22"/>
            <w:szCs w:val="22"/>
            <w:u w:val="none"/>
          </w:rPr>
          <w:t>www.ospedale.cuneo.it</w:t>
        </w:r>
      </w:hyperlink>
      <w:r w:rsidRPr="000C1810">
        <w:rPr>
          <w:rFonts w:cs="Arial"/>
          <w:sz w:val="22"/>
          <w:szCs w:val="22"/>
        </w:rPr>
        <w:t>, nella sezione &lt;&lt;Amministrazione Trasparente</w:t>
      </w:r>
      <w:r w:rsidR="0046152C" w:rsidRPr="000C1810">
        <w:rPr>
          <w:rStyle w:val="Rimandonotaapidipagina"/>
          <w:sz w:val="22"/>
          <w:szCs w:val="22"/>
        </w:rPr>
        <w:footnoteReference w:id="60"/>
      </w:r>
      <w:r w:rsidRPr="000C1810">
        <w:rPr>
          <w:rFonts w:cs="Arial"/>
          <w:sz w:val="22"/>
          <w:szCs w:val="22"/>
        </w:rPr>
        <w:t>&gt;&gt;</w:t>
      </w:r>
      <w:r w:rsidR="0046152C" w:rsidRPr="000C1810">
        <w:rPr>
          <w:rFonts w:cs="Arial"/>
          <w:sz w:val="22"/>
          <w:szCs w:val="22"/>
        </w:rPr>
        <w:t>.</w:t>
      </w:r>
    </w:p>
    <w:p w:rsidR="006A3469" w:rsidRPr="000C1810" w:rsidRDefault="0046152C" w:rsidP="00703731">
      <w:pPr>
        <w:pStyle w:val="Rientrocorpodeltesto2"/>
        <w:ind w:left="0"/>
        <w:jc w:val="both"/>
        <w:rPr>
          <w:rFonts w:cs="Arial"/>
          <w:spacing w:val="-1"/>
          <w:sz w:val="22"/>
          <w:szCs w:val="22"/>
        </w:rPr>
      </w:pPr>
      <w:r w:rsidRPr="000C1810">
        <w:rPr>
          <w:rFonts w:cs="Arial"/>
          <w:sz w:val="22"/>
          <w:szCs w:val="22"/>
        </w:rPr>
        <w:t>Esso impegna tutti i dipendenti e gli equiparati nonché i fornitori d’opera e di servizi come previsto dalla normativa.</w:t>
      </w:r>
      <w:r w:rsidR="00BF74CB" w:rsidRPr="000C1810">
        <w:rPr>
          <w:rFonts w:cs="Arial"/>
          <w:sz w:val="22"/>
          <w:szCs w:val="22"/>
        </w:rPr>
        <w:t xml:space="preserve"> </w:t>
      </w:r>
    </w:p>
    <w:p w:rsidR="006A3469" w:rsidRPr="000C1810" w:rsidRDefault="006A3469" w:rsidP="00703731">
      <w:pPr>
        <w:pStyle w:val="Rientrocorpodeltesto2"/>
        <w:ind w:left="0"/>
        <w:jc w:val="both"/>
        <w:rPr>
          <w:rFonts w:cs="Arial"/>
          <w:bCs/>
          <w:spacing w:val="-1"/>
          <w:sz w:val="22"/>
          <w:szCs w:val="22"/>
          <w:shd w:val="clear" w:color="auto" w:fill="FFFFFF"/>
        </w:rPr>
      </w:pPr>
      <w:r w:rsidRPr="000C1810">
        <w:rPr>
          <w:rFonts w:cs="Arial"/>
          <w:spacing w:val="-1"/>
          <w:sz w:val="22"/>
          <w:szCs w:val="22"/>
        </w:rPr>
        <w:t xml:space="preserve">In occasione dell’assunzione si consegna al dipendente una apposita </w:t>
      </w:r>
      <w:r w:rsidR="004E1152" w:rsidRPr="000C1810">
        <w:rPr>
          <w:rFonts w:cs="Arial"/>
          <w:spacing w:val="-1"/>
          <w:sz w:val="22"/>
          <w:szCs w:val="22"/>
        </w:rPr>
        <w:t>modulistica</w:t>
      </w:r>
      <w:r w:rsidRPr="000C1810">
        <w:rPr>
          <w:rFonts w:cs="Arial"/>
          <w:spacing w:val="-1"/>
          <w:sz w:val="22"/>
          <w:szCs w:val="22"/>
        </w:rPr>
        <w:t xml:space="preserve">, in cui </w:t>
      </w:r>
      <w:r w:rsidRPr="000C1810">
        <w:rPr>
          <w:rFonts w:cs="Arial"/>
          <w:bCs/>
          <w:spacing w:val="-1"/>
          <w:sz w:val="22"/>
          <w:szCs w:val="22"/>
          <w:shd w:val="clear" w:color="auto" w:fill="FFFFFF"/>
        </w:rPr>
        <w:t xml:space="preserve">viene informato dell’obbligo di prendere visione del </w:t>
      </w:r>
      <w:r w:rsidR="00151B35" w:rsidRPr="000C1810">
        <w:rPr>
          <w:rFonts w:cs="Arial"/>
          <w:sz w:val="22"/>
          <w:szCs w:val="22"/>
        </w:rPr>
        <w:t>PTPCT</w:t>
      </w:r>
      <w:r w:rsidR="00151B35" w:rsidRPr="000C1810">
        <w:rPr>
          <w:rFonts w:cs="Arial"/>
          <w:bCs/>
          <w:spacing w:val="-1"/>
          <w:sz w:val="22"/>
          <w:szCs w:val="22"/>
          <w:shd w:val="clear" w:color="auto" w:fill="FFFFFF"/>
        </w:rPr>
        <w:t xml:space="preserve"> </w:t>
      </w:r>
      <w:r w:rsidRPr="000C1810">
        <w:rPr>
          <w:rFonts w:cs="Arial"/>
          <w:bCs/>
          <w:spacing w:val="-1"/>
          <w:sz w:val="22"/>
          <w:szCs w:val="22"/>
          <w:shd w:val="clear" w:color="auto" w:fill="FFFFFF"/>
        </w:rPr>
        <w:t xml:space="preserve">sul citato sito internet e di trasmettere alla </w:t>
      </w:r>
      <w:r w:rsidRPr="000C1810">
        <w:rPr>
          <w:rFonts w:cs="Arial"/>
          <w:sz w:val="22"/>
          <w:szCs w:val="22"/>
        </w:rPr>
        <w:t>S.S. Amministrazione del Personale</w:t>
      </w:r>
      <w:r w:rsidRPr="000C1810">
        <w:rPr>
          <w:rFonts w:cs="Arial"/>
          <w:bCs/>
          <w:spacing w:val="-1"/>
          <w:sz w:val="22"/>
          <w:szCs w:val="22"/>
          <w:shd w:val="clear" w:color="auto" w:fill="FFFFFF"/>
        </w:rPr>
        <w:t xml:space="preserve">, nei 15 giorni dalla data di decorrenza del contratto di assunzione, una dichiarazione di avvenuta presa visione del suddetto Piano. </w:t>
      </w:r>
    </w:p>
    <w:p w:rsidR="006A3469" w:rsidRPr="000C1810" w:rsidRDefault="006A3469" w:rsidP="00703731">
      <w:pPr>
        <w:pStyle w:val="Rientrocorpodeltesto2"/>
        <w:ind w:left="0"/>
        <w:jc w:val="both"/>
        <w:rPr>
          <w:rFonts w:cs="Arial"/>
          <w:bCs/>
          <w:strike/>
          <w:spacing w:val="-1"/>
          <w:sz w:val="22"/>
          <w:szCs w:val="22"/>
          <w:shd w:val="clear" w:color="auto" w:fill="FFFFFF"/>
        </w:rPr>
      </w:pPr>
    </w:p>
    <w:p w:rsidR="006A3469" w:rsidRPr="000C1810" w:rsidRDefault="006A3469" w:rsidP="00703731">
      <w:pPr>
        <w:pStyle w:val="Rientrocorpodeltesto2"/>
        <w:ind w:left="0"/>
        <w:jc w:val="both"/>
        <w:rPr>
          <w:rFonts w:cs="Arial"/>
          <w:bCs/>
          <w:spacing w:val="-1"/>
          <w:sz w:val="22"/>
          <w:szCs w:val="22"/>
          <w:shd w:val="clear" w:color="auto" w:fill="FFFFFF"/>
        </w:rPr>
      </w:pPr>
      <w:r w:rsidRPr="000C1810">
        <w:rPr>
          <w:rFonts w:cs="Arial"/>
          <w:bCs/>
          <w:spacing w:val="-1"/>
          <w:sz w:val="22"/>
          <w:szCs w:val="22"/>
          <w:shd w:val="clear" w:color="auto" w:fill="FFFFFF"/>
        </w:rPr>
        <w:t>Nel corso dei momenti di informazione e formazione ai dipendenti si fa esplicito riferimento al PTPCT in corso di validità</w:t>
      </w:r>
      <w:r w:rsidRPr="000C1810">
        <w:rPr>
          <w:rStyle w:val="Rimandonotaapidipagina"/>
          <w:rFonts w:cs="Arial"/>
          <w:bCs/>
          <w:spacing w:val="-1"/>
          <w:sz w:val="22"/>
          <w:szCs w:val="22"/>
          <w:shd w:val="clear" w:color="auto" w:fill="FFFFFF"/>
        </w:rPr>
        <w:footnoteReference w:id="61"/>
      </w:r>
      <w:r w:rsidRPr="000C1810">
        <w:rPr>
          <w:rFonts w:cs="Arial"/>
          <w:bCs/>
          <w:spacing w:val="-1"/>
          <w:sz w:val="22"/>
          <w:szCs w:val="22"/>
          <w:shd w:val="clear" w:color="auto" w:fill="FFFFFF"/>
        </w:rPr>
        <w:t>.</w:t>
      </w:r>
    </w:p>
    <w:p w:rsidR="006A3469" w:rsidRPr="000C1810" w:rsidRDefault="006A3469" w:rsidP="00703731">
      <w:pPr>
        <w:pStyle w:val="Rientrocorpodeltesto2"/>
        <w:ind w:left="0"/>
        <w:jc w:val="both"/>
        <w:rPr>
          <w:rFonts w:cs="Arial"/>
          <w:bCs/>
          <w:spacing w:val="-1"/>
          <w:sz w:val="22"/>
          <w:szCs w:val="22"/>
          <w:shd w:val="clear" w:color="auto" w:fill="FFFFFF"/>
        </w:rPr>
      </w:pPr>
    </w:p>
    <w:p w:rsidR="006A3469" w:rsidRPr="000C1810" w:rsidRDefault="006A3469" w:rsidP="008377DE">
      <w:pPr>
        <w:pStyle w:val="Titolo1"/>
        <w:numPr>
          <w:ilvl w:val="0"/>
          <w:numId w:val="41"/>
        </w:numPr>
        <w:rPr>
          <w:rFonts w:cs="Arial"/>
          <w:sz w:val="22"/>
          <w:szCs w:val="22"/>
        </w:rPr>
      </w:pPr>
      <w:bookmarkStart w:id="28" w:name="_Toc467847445"/>
      <w:bookmarkStart w:id="29" w:name="_Toc91497694"/>
      <w:r w:rsidRPr="000C1810">
        <w:rPr>
          <w:rFonts w:cs="Arial"/>
          <w:sz w:val="22"/>
          <w:szCs w:val="22"/>
        </w:rPr>
        <w:t>ANALISI DEI CONTEST</w:t>
      </w:r>
      <w:bookmarkEnd w:id="28"/>
      <w:r w:rsidRPr="000C1810">
        <w:rPr>
          <w:rFonts w:cs="Arial"/>
          <w:sz w:val="22"/>
          <w:szCs w:val="22"/>
        </w:rPr>
        <w:t>I</w:t>
      </w:r>
      <w:bookmarkEnd w:id="29"/>
    </w:p>
    <w:p w:rsidR="006A3469" w:rsidRPr="000C1810" w:rsidRDefault="006A3469" w:rsidP="00703731">
      <w:pPr>
        <w:pStyle w:val="Rientrocorpodeltesto2"/>
        <w:ind w:left="0"/>
        <w:jc w:val="both"/>
        <w:rPr>
          <w:rFonts w:cs="Arial"/>
          <w:spacing w:val="-1"/>
          <w:sz w:val="22"/>
          <w:szCs w:val="22"/>
        </w:rPr>
      </w:pPr>
      <w:r w:rsidRPr="000C1810">
        <w:rPr>
          <w:rFonts w:cs="Arial"/>
          <w:sz w:val="22"/>
          <w:szCs w:val="22"/>
        </w:rPr>
        <w:t xml:space="preserve">Raccogliere elementi significativi aggiornati e puntuali, che consentano di descrivere in maniera comprensibile il contesto all’interno del quale esplica la propria </w:t>
      </w:r>
      <w:proofErr w:type="spellStart"/>
      <w:r w:rsidRPr="000C1810">
        <w:rPr>
          <w:rFonts w:cs="Arial"/>
          <w:sz w:val="22"/>
          <w:szCs w:val="22"/>
        </w:rPr>
        <w:t>mission</w:t>
      </w:r>
      <w:proofErr w:type="spellEnd"/>
      <w:r w:rsidRPr="000C1810">
        <w:rPr>
          <w:rStyle w:val="Rimandonotaapidipagina"/>
          <w:rFonts w:cs="Arial"/>
          <w:sz w:val="22"/>
          <w:szCs w:val="22"/>
        </w:rPr>
        <w:footnoteReference w:id="62"/>
      </w:r>
      <w:r w:rsidRPr="000C1810">
        <w:rPr>
          <w:rFonts w:cs="Arial"/>
          <w:sz w:val="22"/>
          <w:szCs w:val="22"/>
        </w:rPr>
        <w:t xml:space="preserve"> l’AO </w:t>
      </w:r>
      <w:proofErr w:type="spellStart"/>
      <w:r w:rsidRPr="000C1810">
        <w:rPr>
          <w:rFonts w:cs="Arial"/>
          <w:sz w:val="22"/>
          <w:szCs w:val="22"/>
        </w:rPr>
        <w:t>S.Croce</w:t>
      </w:r>
      <w:proofErr w:type="spellEnd"/>
      <w:r w:rsidRPr="000C1810">
        <w:rPr>
          <w:rFonts w:cs="Arial"/>
          <w:sz w:val="22"/>
          <w:szCs w:val="22"/>
        </w:rPr>
        <w:t xml:space="preserve"> e </w:t>
      </w:r>
      <w:proofErr w:type="spellStart"/>
      <w:r w:rsidRPr="000C1810">
        <w:rPr>
          <w:rFonts w:cs="Arial"/>
          <w:sz w:val="22"/>
          <w:szCs w:val="22"/>
        </w:rPr>
        <w:t>Carle</w:t>
      </w:r>
      <w:proofErr w:type="spellEnd"/>
      <w:r w:rsidRPr="000C1810">
        <w:rPr>
          <w:rFonts w:cs="Arial"/>
          <w:sz w:val="22"/>
          <w:szCs w:val="22"/>
        </w:rPr>
        <w:t xml:space="preserve"> di Cuneo non è semplice, come non è agevole il reperimento di dati sul contesto esterno </w:t>
      </w:r>
      <w:r w:rsidR="00FF2B77" w:rsidRPr="000C1810">
        <w:rPr>
          <w:rFonts w:cs="Arial"/>
          <w:sz w:val="22"/>
          <w:szCs w:val="22"/>
        </w:rPr>
        <w:t xml:space="preserve">riferibili al territorio su cui maggiormente insiste il nosocomio </w:t>
      </w:r>
      <w:r w:rsidRPr="000C1810">
        <w:rPr>
          <w:rFonts w:cs="Arial"/>
          <w:sz w:val="22"/>
          <w:szCs w:val="22"/>
        </w:rPr>
        <w:t>che siano aggiornati e</w:t>
      </w:r>
      <w:r w:rsidR="00FF2B77" w:rsidRPr="000C1810">
        <w:rPr>
          <w:rFonts w:cs="Arial"/>
          <w:sz w:val="22"/>
          <w:szCs w:val="22"/>
        </w:rPr>
        <w:t xml:space="preserve"> consentano una visione prospettica delle sacche di illegalità maggiormente da presidiare</w:t>
      </w:r>
      <w:r w:rsidRPr="000C1810">
        <w:rPr>
          <w:rFonts w:cs="Arial"/>
          <w:sz w:val="22"/>
          <w:szCs w:val="22"/>
        </w:rPr>
        <w:t>.</w:t>
      </w:r>
      <w:r w:rsidRPr="000C1810">
        <w:rPr>
          <w:rFonts w:cs="Arial"/>
          <w:spacing w:val="-1"/>
          <w:sz w:val="22"/>
          <w:szCs w:val="22"/>
        </w:rPr>
        <w:t xml:space="preserve"> </w:t>
      </w:r>
    </w:p>
    <w:p w:rsidR="006A3469" w:rsidRPr="000C1810" w:rsidRDefault="006A3469" w:rsidP="00703731">
      <w:pPr>
        <w:pStyle w:val="Rientrocorpodeltesto2"/>
        <w:ind w:left="0"/>
        <w:jc w:val="both"/>
        <w:rPr>
          <w:rFonts w:cs="Arial"/>
          <w:spacing w:val="-1"/>
          <w:sz w:val="22"/>
          <w:szCs w:val="22"/>
        </w:rPr>
      </w:pPr>
    </w:p>
    <w:p w:rsidR="006A3469" w:rsidRPr="000C1810" w:rsidRDefault="006A3469" w:rsidP="008377DE">
      <w:pPr>
        <w:pStyle w:val="Titolo2"/>
        <w:numPr>
          <w:ilvl w:val="1"/>
          <w:numId w:val="38"/>
        </w:numPr>
        <w:tabs>
          <w:tab w:val="clear" w:pos="1134"/>
        </w:tabs>
        <w:ind w:left="426" w:hanging="426"/>
        <w:rPr>
          <w:rFonts w:cs="Arial"/>
          <w:b/>
          <w:sz w:val="22"/>
          <w:szCs w:val="22"/>
        </w:rPr>
      </w:pPr>
      <w:bookmarkStart w:id="30" w:name="_Toc467847446"/>
      <w:bookmarkStart w:id="31" w:name="_Toc91497695"/>
      <w:r w:rsidRPr="000C1810">
        <w:rPr>
          <w:rFonts w:cs="Arial"/>
          <w:b/>
          <w:sz w:val="22"/>
          <w:szCs w:val="22"/>
        </w:rPr>
        <w:lastRenderedPageBreak/>
        <w:t>IL CONTESTO INTERNO</w:t>
      </w:r>
      <w:bookmarkEnd w:id="30"/>
      <w:bookmarkEnd w:id="31"/>
    </w:p>
    <w:p w:rsidR="006A3469" w:rsidRPr="00151B35" w:rsidRDefault="00151B35" w:rsidP="00151B35">
      <w:pPr>
        <w:pStyle w:val="Rientrocorpodeltesto2"/>
        <w:tabs>
          <w:tab w:val="left" w:pos="2552"/>
        </w:tabs>
        <w:ind w:left="0"/>
        <w:jc w:val="both"/>
        <w:rPr>
          <w:rFonts w:cs="Arial"/>
          <w:sz w:val="22"/>
          <w:szCs w:val="22"/>
        </w:rPr>
      </w:pPr>
      <w:r w:rsidRPr="00151B35">
        <w:rPr>
          <w:rFonts w:cs="Arial"/>
          <w:sz w:val="22"/>
          <w:szCs w:val="22"/>
        </w:rPr>
        <w:t>La missione dell’Azienda Ospedaliera è farsi carico dei bisogni di salute in fase acuta, assumendo, in relazione alle discipline di elevata specializzazione, il ruolo di riferimento in qualità di HUB provinciale e sede di DEA di II livello.</w:t>
      </w:r>
    </w:p>
    <w:p w:rsidR="006A3469" w:rsidRPr="000C1810" w:rsidRDefault="005B41E6" w:rsidP="00066B69">
      <w:pPr>
        <w:autoSpaceDE w:val="0"/>
        <w:autoSpaceDN w:val="0"/>
        <w:adjustRightInd w:val="0"/>
        <w:jc w:val="both"/>
        <w:rPr>
          <w:rFonts w:ascii="Arial" w:hAnsi="Arial" w:cs="Arial"/>
          <w:sz w:val="22"/>
          <w:szCs w:val="22"/>
        </w:rPr>
      </w:pPr>
      <w:r w:rsidRPr="000C1810">
        <w:rPr>
          <w:rFonts w:ascii="Arial" w:hAnsi="Arial" w:cs="Arial"/>
          <w:sz w:val="22"/>
          <w:szCs w:val="22"/>
        </w:rPr>
        <w:t xml:space="preserve">Con </w:t>
      </w:r>
      <w:r w:rsidR="006A3469" w:rsidRPr="000C1810">
        <w:rPr>
          <w:rFonts w:ascii="Arial" w:hAnsi="Arial" w:cs="Arial"/>
          <w:sz w:val="22"/>
          <w:szCs w:val="22"/>
        </w:rPr>
        <w:t xml:space="preserve">DGR n. 51-2485 del 23/11/2015 e </w:t>
      </w:r>
      <w:proofErr w:type="spellStart"/>
      <w:r w:rsidR="006A3469" w:rsidRPr="000C1810">
        <w:rPr>
          <w:rFonts w:ascii="Arial" w:hAnsi="Arial" w:cs="Arial"/>
          <w:sz w:val="22"/>
          <w:szCs w:val="22"/>
        </w:rPr>
        <w:t>s.m.i</w:t>
      </w:r>
      <w:proofErr w:type="spellEnd"/>
      <w:r w:rsidR="006A3469" w:rsidRPr="000C1810">
        <w:rPr>
          <w:rFonts w:ascii="Arial" w:hAnsi="Arial" w:cs="Arial"/>
          <w:sz w:val="22"/>
          <w:szCs w:val="22"/>
        </w:rPr>
        <w:t xml:space="preserve"> l’Azienda è stata individuata come Centro di</w:t>
      </w:r>
      <w:r w:rsidR="006A3469" w:rsidRPr="000C1810">
        <w:rPr>
          <w:rFonts w:ascii="Arial" w:hAnsi="Arial" w:cs="Arial"/>
        </w:rPr>
        <w:t xml:space="preserve"> </w:t>
      </w:r>
      <w:r w:rsidR="006A3469" w:rsidRPr="000C1810">
        <w:rPr>
          <w:rFonts w:ascii="Arial" w:hAnsi="Arial" w:cs="Arial"/>
          <w:sz w:val="22"/>
          <w:szCs w:val="22"/>
        </w:rPr>
        <w:t>Riferimento regionale per le seguenti patologie oncologiche: tumore della mammella, tumore del</w:t>
      </w:r>
      <w:r w:rsidR="006A3469" w:rsidRPr="000C1810">
        <w:rPr>
          <w:rFonts w:ascii="Arial" w:hAnsi="Arial" w:cs="Arial"/>
        </w:rPr>
        <w:t xml:space="preserve"> </w:t>
      </w:r>
      <w:r w:rsidR="006A3469" w:rsidRPr="000C1810">
        <w:rPr>
          <w:rFonts w:ascii="Arial" w:hAnsi="Arial" w:cs="Arial"/>
          <w:sz w:val="22"/>
          <w:szCs w:val="22"/>
        </w:rPr>
        <w:t>colon retto, tumori dello stomaco, tumori dell’esofago, tumori del pancreas e delle vie biliari,</w:t>
      </w:r>
      <w:r w:rsidR="006A3469" w:rsidRPr="000C1810">
        <w:rPr>
          <w:rFonts w:ascii="Arial" w:hAnsi="Arial" w:cs="Arial"/>
        </w:rPr>
        <w:t xml:space="preserve"> </w:t>
      </w:r>
      <w:r w:rsidR="006A3469" w:rsidRPr="000C1810">
        <w:rPr>
          <w:rFonts w:ascii="Arial" w:hAnsi="Arial" w:cs="Arial"/>
          <w:sz w:val="22"/>
          <w:szCs w:val="22"/>
        </w:rPr>
        <w:t xml:space="preserve">tumori del fegato, tumori ginecologici (GIC unico interaziendale), tumori cutanei, tumori </w:t>
      </w:r>
      <w:proofErr w:type="spellStart"/>
      <w:r w:rsidR="006A3469" w:rsidRPr="000C1810">
        <w:rPr>
          <w:rFonts w:ascii="Arial" w:hAnsi="Arial" w:cs="Arial"/>
          <w:sz w:val="22"/>
          <w:szCs w:val="22"/>
        </w:rPr>
        <w:t>toracopolmonari</w:t>
      </w:r>
      <w:proofErr w:type="spellEnd"/>
      <w:r w:rsidR="006A3469" w:rsidRPr="000C1810">
        <w:rPr>
          <w:rFonts w:ascii="Arial" w:hAnsi="Arial" w:cs="Arial"/>
          <w:sz w:val="22"/>
          <w:szCs w:val="22"/>
        </w:rPr>
        <w:t>,</w:t>
      </w:r>
      <w:r w:rsidR="006A3469" w:rsidRPr="000C1810">
        <w:rPr>
          <w:rFonts w:ascii="Arial" w:hAnsi="Arial" w:cs="Arial"/>
        </w:rPr>
        <w:t xml:space="preserve"> </w:t>
      </w:r>
      <w:r w:rsidR="006A3469" w:rsidRPr="000C1810">
        <w:rPr>
          <w:rFonts w:ascii="Arial" w:hAnsi="Arial" w:cs="Arial"/>
          <w:sz w:val="22"/>
          <w:szCs w:val="22"/>
        </w:rPr>
        <w:t>tumori della testa e del collo, tumori della tiroide e delle ghiandole endocrine, tumori</w:t>
      </w:r>
      <w:r w:rsidR="006A3469" w:rsidRPr="000C1810">
        <w:rPr>
          <w:rFonts w:ascii="Arial" w:hAnsi="Arial" w:cs="Arial"/>
        </w:rPr>
        <w:t xml:space="preserve"> </w:t>
      </w:r>
      <w:r w:rsidR="006A3469" w:rsidRPr="000C1810">
        <w:rPr>
          <w:rFonts w:ascii="Arial" w:hAnsi="Arial" w:cs="Arial"/>
          <w:sz w:val="22"/>
          <w:szCs w:val="22"/>
        </w:rPr>
        <w:t>urologici, tumori del sistema nervoso, tumori ematologici (leucemie acute, linfomi, mielomi,</w:t>
      </w:r>
      <w:r w:rsidR="006A3469" w:rsidRPr="000C1810">
        <w:rPr>
          <w:rFonts w:ascii="Arial" w:hAnsi="Arial" w:cs="Arial"/>
        </w:rPr>
        <w:t xml:space="preserve"> </w:t>
      </w:r>
      <w:r w:rsidR="006A3469" w:rsidRPr="000C1810">
        <w:rPr>
          <w:rFonts w:ascii="Arial" w:hAnsi="Arial" w:cs="Arial"/>
          <w:sz w:val="22"/>
          <w:szCs w:val="22"/>
        </w:rPr>
        <w:t xml:space="preserve">disordini linfoproliferativi cronici, sindromi </w:t>
      </w:r>
      <w:proofErr w:type="spellStart"/>
      <w:r w:rsidR="006A3469" w:rsidRPr="000C1810">
        <w:rPr>
          <w:rFonts w:ascii="Arial" w:hAnsi="Arial" w:cs="Arial"/>
          <w:sz w:val="22"/>
          <w:szCs w:val="22"/>
        </w:rPr>
        <w:t>mielodisplastiche</w:t>
      </w:r>
      <w:proofErr w:type="spellEnd"/>
      <w:r w:rsidR="006A3469" w:rsidRPr="000C1810">
        <w:rPr>
          <w:rFonts w:ascii="Arial" w:hAnsi="Arial" w:cs="Arial"/>
          <w:sz w:val="22"/>
          <w:szCs w:val="22"/>
        </w:rPr>
        <w:t xml:space="preserve">). </w:t>
      </w:r>
    </w:p>
    <w:p w:rsidR="006A3469" w:rsidRPr="000C1810" w:rsidRDefault="006A3469" w:rsidP="005B41E6">
      <w:pPr>
        <w:autoSpaceDE w:val="0"/>
        <w:autoSpaceDN w:val="0"/>
        <w:adjustRightInd w:val="0"/>
        <w:jc w:val="both"/>
        <w:rPr>
          <w:rFonts w:ascii="Arial" w:hAnsi="Arial" w:cs="Arial"/>
          <w:sz w:val="22"/>
          <w:szCs w:val="22"/>
        </w:rPr>
      </w:pPr>
      <w:r w:rsidRPr="00151B35">
        <w:rPr>
          <w:rFonts w:ascii="Arial" w:hAnsi="Arial" w:cs="Arial"/>
          <w:sz w:val="22"/>
          <w:szCs w:val="22"/>
        </w:rPr>
        <w:t xml:space="preserve">Alcune </w:t>
      </w:r>
      <w:r w:rsidR="0043498D">
        <w:rPr>
          <w:rFonts w:ascii="Arial" w:hAnsi="Arial" w:cs="Arial"/>
          <w:sz w:val="22"/>
          <w:szCs w:val="22"/>
        </w:rPr>
        <w:t>S</w:t>
      </w:r>
      <w:r w:rsidRPr="00151B35">
        <w:rPr>
          <w:rFonts w:ascii="Arial" w:hAnsi="Arial" w:cs="Arial"/>
          <w:sz w:val="22"/>
          <w:szCs w:val="22"/>
        </w:rPr>
        <w:t>trutture, servizi o funzioni rappresentano specialità uniche in ambito provinciale: Anestesia</w:t>
      </w:r>
      <w:r w:rsidR="007F2F46" w:rsidRPr="00151B35">
        <w:rPr>
          <w:rFonts w:ascii="Arial" w:hAnsi="Arial" w:cs="Arial"/>
          <w:sz w:val="22"/>
          <w:szCs w:val="22"/>
        </w:rPr>
        <w:t xml:space="preserve"> </w:t>
      </w:r>
      <w:r w:rsidRPr="00151B35">
        <w:rPr>
          <w:rFonts w:ascii="Arial" w:hAnsi="Arial" w:cs="Arial"/>
          <w:sz w:val="22"/>
          <w:szCs w:val="22"/>
        </w:rPr>
        <w:t>e Terapia Intensiva Cardio-</w:t>
      </w:r>
      <w:proofErr w:type="spellStart"/>
      <w:r w:rsidRPr="00151B35">
        <w:rPr>
          <w:rFonts w:ascii="Arial" w:hAnsi="Arial" w:cs="Arial"/>
          <w:sz w:val="22"/>
          <w:szCs w:val="22"/>
        </w:rPr>
        <w:t>Toraco</w:t>
      </w:r>
      <w:proofErr w:type="spellEnd"/>
      <w:r w:rsidRPr="00151B35">
        <w:rPr>
          <w:rFonts w:ascii="Arial" w:hAnsi="Arial" w:cs="Arial"/>
          <w:sz w:val="22"/>
          <w:szCs w:val="22"/>
        </w:rPr>
        <w:t>-Vascolare, Cardiochirurgia, Chirurgia Maxillo-facciale, Chirurgia</w:t>
      </w:r>
      <w:r w:rsidR="007F2F46" w:rsidRPr="00151B35">
        <w:rPr>
          <w:rFonts w:ascii="Arial" w:hAnsi="Arial" w:cs="Arial"/>
          <w:sz w:val="22"/>
          <w:szCs w:val="22"/>
        </w:rPr>
        <w:t xml:space="preserve"> </w:t>
      </w:r>
      <w:r w:rsidRPr="00151B35">
        <w:rPr>
          <w:rFonts w:ascii="Arial" w:hAnsi="Arial" w:cs="Arial"/>
          <w:sz w:val="22"/>
          <w:szCs w:val="22"/>
        </w:rPr>
        <w:t>Plastica, Chirurgia Toracica, Chirurgia Vascolare</w:t>
      </w:r>
      <w:r w:rsidR="005B41E6" w:rsidRPr="00151B35">
        <w:rPr>
          <w:rFonts w:ascii="Arial" w:hAnsi="Arial" w:cs="Arial"/>
          <w:sz w:val="22"/>
          <w:szCs w:val="22"/>
        </w:rPr>
        <w:t xml:space="preserve">, </w:t>
      </w:r>
      <w:r w:rsidRPr="00151B35">
        <w:rPr>
          <w:rFonts w:ascii="Arial" w:hAnsi="Arial" w:cs="Arial"/>
          <w:sz w:val="22"/>
          <w:szCs w:val="22"/>
        </w:rPr>
        <w:t>Malattie Infettive e Tropicali, Neuroradiologia, Medicina Nucleare,</w:t>
      </w:r>
      <w:r w:rsidR="005B41E6" w:rsidRPr="00151B35">
        <w:rPr>
          <w:rFonts w:ascii="Arial" w:hAnsi="Arial" w:cs="Arial"/>
          <w:sz w:val="22"/>
          <w:szCs w:val="22"/>
        </w:rPr>
        <w:t xml:space="preserve"> </w:t>
      </w:r>
      <w:r w:rsidRPr="00151B35">
        <w:rPr>
          <w:rFonts w:ascii="Arial" w:hAnsi="Arial" w:cs="Arial"/>
          <w:sz w:val="22"/>
          <w:szCs w:val="22"/>
        </w:rPr>
        <w:t>Neurochirurgia, Radiologia Interventistica, Terapia Intensiva Neonatale</w:t>
      </w:r>
      <w:r w:rsidR="00D9609A" w:rsidRPr="00151B35">
        <w:rPr>
          <w:rFonts w:ascii="Arial" w:hAnsi="Arial" w:cs="Arial"/>
          <w:sz w:val="22"/>
          <w:szCs w:val="22"/>
        </w:rPr>
        <w:t>.</w:t>
      </w:r>
    </w:p>
    <w:p w:rsidR="006A3469" w:rsidRPr="000C1810" w:rsidRDefault="006A3469" w:rsidP="00066B69">
      <w:pPr>
        <w:autoSpaceDE w:val="0"/>
        <w:autoSpaceDN w:val="0"/>
        <w:adjustRightInd w:val="0"/>
        <w:jc w:val="both"/>
        <w:rPr>
          <w:rFonts w:ascii="Arial" w:hAnsi="Arial" w:cs="Arial"/>
          <w:sz w:val="22"/>
          <w:szCs w:val="22"/>
        </w:rPr>
      </w:pPr>
    </w:p>
    <w:p w:rsidR="00F5739B" w:rsidRPr="000C1810" w:rsidRDefault="00F5739B" w:rsidP="00F5739B">
      <w:pPr>
        <w:autoSpaceDE w:val="0"/>
        <w:autoSpaceDN w:val="0"/>
        <w:adjustRightInd w:val="0"/>
        <w:jc w:val="both"/>
        <w:rPr>
          <w:rFonts w:ascii="Arial" w:hAnsi="Arial" w:cs="Arial"/>
          <w:sz w:val="22"/>
          <w:szCs w:val="22"/>
        </w:rPr>
      </w:pPr>
      <w:r w:rsidRPr="00151B35">
        <w:rPr>
          <w:rFonts w:ascii="Arial" w:hAnsi="Arial" w:cs="Arial"/>
          <w:sz w:val="22"/>
          <w:szCs w:val="22"/>
        </w:rPr>
        <w:t>L’Azienda Ospedaliera è costituita</w:t>
      </w:r>
      <w:r w:rsidRPr="000C1810">
        <w:rPr>
          <w:rFonts w:ascii="Arial" w:hAnsi="Arial" w:cs="Arial"/>
          <w:sz w:val="22"/>
          <w:szCs w:val="22"/>
        </w:rPr>
        <w:t xml:space="preserve"> </w:t>
      </w:r>
      <w:r w:rsidR="00606D57">
        <w:rPr>
          <w:rFonts w:ascii="Arial" w:hAnsi="Arial" w:cs="Arial"/>
          <w:sz w:val="22"/>
          <w:szCs w:val="22"/>
        </w:rPr>
        <w:t xml:space="preserve">da </w:t>
      </w:r>
      <w:r w:rsidRPr="000C1810">
        <w:rPr>
          <w:rFonts w:ascii="Arial" w:hAnsi="Arial" w:cs="Arial"/>
          <w:sz w:val="22"/>
          <w:szCs w:val="22"/>
        </w:rPr>
        <w:t xml:space="preserve">due distinti Presidi Ospedalieri: P.O. S. Croce e P.O. </w:t>
      </w:r>
      <w:r w:rsidRPr="00151B35">
        <w:rPr>
          <w:rFonts w:ascii="Arial" w:hAnsi="Arial" w:cs="Arial"/>
          <w:sz w:val="22"/>
          <w:szCs w:val="22"/>
        </w:rPr>
        <w:t>A</w:t>
      </w:r>
      <w:r w:rsidR="00151B35">
        <w:rPr>
          <w:rFonts w:ascii="Arial" w:hAnsi="Arial" w:cs="Arial"/>
          <w:sz w:val="22"/>
          <w:szCs w:val="22"/>
        </w:rPr>
        <w:t xml:space="preserve">ntonio </w:t>
      </w:r>
      <w:proofErr w:type="spellStart"/>
      <w:r w:rsidRPr="000C1810">
        <w:rPr>
          <w:rFonts w:ascii="Arial" w:hAnsi="Arial" w:cs="Arial"/>
          <w:sz w:val="22"/>
          <w:szCs w:val="22"/>
        </w:rPr>
        <w:t>Carle</w:t>
      </w:r>
      <w:proofErr w:type="spellEnd"/>
      <w:r w:rsidRPr="000C1810">
        <w:rPr>
          <w:rFonts w:ascii="Arial" w:hAnsi="Arial" w:cs="Arial"/>
          <w:sz w:val="22"/>
          <w:szCs w:val="22"/>
        </w:rPr>
        <w:t xml:space="preserve">. In conseguenza degli adeguamenti organizzativi derivanti dall'applicazione delle norme anti </w:t>
      </w:r>
      <w:proofErr w:type="spellStart"/>
      <w:r w:rsidR="00415B91" w:rsidRPr="000C1810">
        <w:rPr>
          <w:rFonts w:ascii="Arial" w:hAnsi="Arial" w:cs="Arial"/>
          <w:sz w:val="22"/>
          <w:szCs w:val="22"/>
        </w:rPr>
        <w:t>C</w:t>
      </w:r>
      <w:r w:rsidR="00415B91">
        <w:rPr>
          <w:rFonts w:ascii="Arial" w:hAnsi="Arial" w:cs="Arial"/>
          <w:sz w:val="22"/>
          <w:szCs w:val="22"/>
        </w:rPr>
        <w:t>ovid</w:t>
      </w:r>
      <w:proofErr w:type="spellEnd"/>
      <w:r w:rsidR="00415B91" w:rsidRPr="000C1810">
        <w:rPr>
          <w:rFonts w:ascii="Arial" w:hAnsi="Arial" w:cs="Arial"/>
          <w:sz w:val="22"/>
          <w:szCs w:val="22"/>
        </w:rPr>
        <w:t xml:space="preserve"> </w:t>
      </w:r>
      <w:r w:rsidRPr="000C1810">
        <w:rPr>
          <w:rFonts w:ascii="Arial" w:hAnsi="Arial" w:cs="Arial"/>
          <w:sz w:val="22"/>
          <w:szCs w:val="22"/>
        </w:rPr>
        <w:t xml:space="preserve">-19, sono </w:t>
      </w:r>
      <w:r w:rsidR="006107B6" w:rsidRPr="000C1810">
        <w:rPr>
          <w:rFonts w:ascii="Arial" w:hAnsi="Arial" w:cs="Arial"/>
          <w:sz w:val="22"/>
          <w:szCs w:val="22"/>
        </w:rPr>
        <w:t>a inizio dicembre</w:t>
      </w:r>
      <w:r w:rsidRPr="000C1810">
        <w:rPr>
          <w:rFonts w:ascii="Arial" w:hAnsi="Arial" w:cs="Arial"/>
          <w:sz w:val="22"/>
          <w:szCs w:val="22"/>
        </w:rPr>
        <w:t xml:space="preserve"> </w:t>
      </w:r>
      <w:r w:rsidR="00606D57">
        <w:rPr>
          <w:rFonts w:ascii="Arial" w:hAnsi="Arial" w:cs="Arial"/>
          <w:sz w:val="22"/>
          <w:szCs w:val="22"/>
        </w:rPr>
        <w:t xml:space="preserve">2021 </w:t>
      </w:r>
      <w:r w:rsidRPr="000C1810">
        <w:rPr>
          <w:rFonts w:ascii="Arial" w:hAnsi="Arial" w:cs="Arial"/>
          <w:sz w:val="22"/>
          <w:szCs w:val="22"/>
        </w:rPr>
        <w:t xml:space="preserve">attivi 533 posti letto distribuiti nei due presidi di cui per pazienti </w:t>
      </w:r>
      <w:proofErr w:type="spellStart"/>
      <w:r w:rsidR="00415B91" w:rsidRPr="000C1810">
        <w:rPr>
          <w:rFonts w:ascii="Arial" w:hAnsi="Arial" w:cs="Arial"/>
          <w:sz w:val="22"/>
          <w:szCs w:val="22"/>
        </w:rPr>
        <w:t>C</w:t>
      </w:r>
      <w:r w:rsidR="00415B91">
        <w:rPr>
          <w:rFonts w:ascii="Arial" w:hAnsi="Arial" w:cs="Arial"/>
          <w:sz w:val="22"/>
          <w:szCs w:val="22"/>
        </w:rPr>
        <w:t>ovid</w:t>
      </w:r>
      <w:proofErr w:type="spellEnd"/>
      <w:r w:rsidRPr="000C1810">
        <w:rPr>
          <w:rFonts w:ascii="Arial" w:hAnsi="Arial" w:cs="Arial"/>
          <w:sz w:val="22"/>
          <w:szCs w:val="22"/>
        </w:rPr>
        <w:t xml:space="preserve"> 27 (19 ordinari, 4 di terapia semi-intensiva e 4 di terapia intensiva).</w:t>
      </w:r>
    </w:p>
    <w:p w:rsidR="00F5739B" w:rsidRPr="000C1810" w:rsidRDefault="00F5739B" w:rsidP="00F5739B">
      <w:pPr>
        <w:pStyle w:val="Rientrocorpodeltesto2"/>
        <w:shd w:val="clear" w:color="auto" w:fill="FFFFFF"/>
        <w:ind w:left="0"/>
        <w:jc w:val="both"/>
        <w:rPr>
          <w:rFonts w:cs="Arial"/>
          <w:color w:val="000000"/>
        </w:rPr>
      </w:pPr>
      <w:r w:rsidRPr="000C1810">
        <w:rPr>
          <w:rFonts w:cs="Arial"/>
          <w:color w:val="000000"/>
          <w:sz w:val="22"/>
          <w:szCs w:val="22"/>
        </w:rPr>
        <w:t>La situazione mensile dell'attivazione dei posti letto per pazienti Covid-19 è descritta nei report di audit del Piano Pandemico Aziendale.</w:t>
      </w:r>
    </w:p>
    <w:p w:rsidR="00F5739B" w:rsidRPr="000C1810" w:rsidRDefault="00F5739B" w:rsidP="00066B69">
      <w:pPr>
        <w:autoSpaceDE w:val="0"/>
        <w:autoSpaceDN w:val="0"/>
        <w:adjustRightInd w:val="0"/>
        <w:jc w:val="both"/>
        <w:rPr>
          <w:rFonts w:ascii="Arial" w:hAnsi="Arial" w:cs="Arial"/>
          <w:sz w:val="22"/>
          <w:szCs w:val="22"/>
        </w:rPr>
      </w:pPr>
    </w:p>
    <w:p w:rsidR="006A3469" w:rsidRPr="000C1810" w:rsidRDefault="006A3469" w:rsidP="007B1685">
      <w:pPr>
        <w:autoSpaceDE w:val="0"/>
        <w:autoSpaceDN w:val="0"/>
        <w:adjustRightInd w:val="0"/>
        <w:jc w:val="both"/>
        <w:rPr>
          <w:rFonts w:ascii="Arial" w:hAnsi="Arial" w:cs="Arial"/>
          <w:sz w:val="22"/>
          <w:szCs w:val="22"/>
        </w:rPr>
      </w:pPr>
      <w:r w:rsidRPr="00151B35">
        <w:rPr>
          <w:rFonts w:ascii="Arial" w:hAnsi="Arial" w:cs="Arial"/>
          <w:sz w:val="22"/>
          <w:szCs w:val="22"/>
        </w:rPr>
        <w:t>L’A</w:t>
      </w:r>
      <w:r w:rsidR="00151B35" w:rsidRPr="00151B35">
        <w:rPr>
          <w:rFonts w:ascii="Arial" w:hAnsi="Arial" w:cs="Arial"/>
          <w:sz w:val="22"/>
          <w:szCs w:val="22"/>
        </w:rPr>
        <w:t>O</w:t>
      </w:r>
      <w:r w:rsidRPr="000C1810">
        <w:rPr>
          <w:rFonts w:ascii="Arial" w:hAnsi="Arial" w:cs="Arial"/>
          <w:sz w:val="22"/>
          <w:szCs w:val="22"/>
        </w:rPr>
        <w:t xml:space="preserve"> è Ospedale HUB nell’ambito </w:t>
      </w:r>
      <w:r w:rsidR="0082144F" w:rsidRPr="000C1810">
        <w:rPr>
          <w:rFonts w:ascii="Arial" w:hAnsi="Arial" w:cs="Arial"/>
          <w:sz w:val="22"/>
          <w:szCs w:val="22"/>
        </w:rPr>
        <w:t xml:space="preserve">dell’Area Omogenea del Piemonte Sud Ovest </w:t>
      </w:r>
      <w:r w:rsidRPr="000C1810">
        <w:rPr>
          <w:rFonts w:ascii="Arial" w:hAnsi="Arial" w:cs="Arial"/>
          <w:sz w:val="22"/>
          <w:szCs w:val="22"/>
        </w:rPr>
        <w:t>e della rete di emergenza-urgenza ed è sede di DEA II livello.</w:t>
      </w:r>
    </w:p>
    <w:p w:rsidR="006A3469" w:rsidRPr="000C1810" w:rsidRDefault="006A3469" w:rsidP="00703731">
      <w:pPr>
        <w:pStyle w:val="Rientrocorpodeltesto2"/>
        <w:ind w:left="0"/>
        <w:jc w:val="both"/>
        <w:rPr>
          <w:rFonts w:cs="Arial"/>
          <w:b/>
          <w:spacing w:val="-1"/>
          <w:sz w:val="22"/>
          <w:szCs w:val="22"/>
        </w:rPr>
      </w:pPr>
      <w:r w:rsidRPr="000C1810">
        <w:rPr>
          <w:rFonts w:cs="Arial"/>
          <w:spacing w:val="-1"/>
          <w:sz w:val="22"/>
          <w:szCs w:val="22"/>
        </w:rPr>
        <w:t xml:space="preserve">Tale </w:t>
      </w:r>
      <w:proofErr w:type="spellStart"/>
      <w:r w:rsidRPr="000C1810">
        <w:rPr>
          <w:rFonts w:cs="Arial"/>
          <w:spacing w:val="-1"/>
          <w:sz w:val="22"/>
          <w:szCs w:val="22"/>
        </w:rPr>
        <w:t>mission</w:t>
      </w:r>
      <w:proofErr w:type="spellEnd"/>
      <w:r w:rsidRPr="000C1810">
        <w:rPr>
          <w:rFonts w:cs="Arial"/>
          <w:spacing w:val="-1"/>
          <w:sz w:val="22"/>
          <w:szCs w:val="22"/>
        </w:rPr>
        <w:t xml:space="preserve"> è rimasta essenziale anche nel corso della pandemia che ha comportato una pesante riorganizzazione di tutte le prestazioni.</w:t>
      </w:r>
    </w:p>
    <w:p w:rsidR="006A3469" w:rsidRPr="000C1810" w:rsidRDefault="006A3469" w:rsidP="00703731">
      <w:pPr>
        <w:pStyle w:val="Rientrocorpodeltesto2"/>
        <w:ind w:left="0"/>
        <w:jc w:val="both"/>
        <w:rPr>
          <w:rFonts w:cs="Arial"/>
          <w:spacing w:val="-1"/>
          <w:sz w:val="22"/>
          <w:szCs w:val="22"/>
        </w:rPr>
      </w:pPr>
    </w:p>
    <w:p w:rsidR="006A3469" w:rsidRPr="000C1810" w:rsidRDefault="006A3469" w:rsidP="00703731">
      <w:pPr>
        <w:pStyle w:val="Rientrocorpodeltesto2"/>
        <w:ind w:left="0"/>
        <w:jc w:val="both"/>
        <w:rPr>
          <w:rFonts w:cs="Arial"/>
          <w:spacing w:val="-1"/>
          <w:sz w:val="22"/>
          <w:szCs w:val="22"/>
        </w:rPr>
      </w:pPr>
      <w:r w:rsidRPr="00151B35">
        <w:rPr>
          <w:rFonts w:cs="Arial"/>
          <w:spacing w:val="-1"/>
          <w:sz w:val="22"/>
          <w:szCs w:val="22"/>
        </w:rPr>
        <w:t>L’AO</w:t>
      </w:r>
      <w:r w:rsidRPr="000C1810">
        <w:rPr>
          <w:rFonts w:cs="Arial"/>
          <w:spacing w:val="-1"/>
          <w:sz w:val="22"/>
          <w:szCs w:val="22"/>
        </w:rPr>
        <w:t xml:space="preserve"> al 3</w:t>
      </w:r>
      <w:r w:rsidR="004D67DC" w:rsidRPr="000C1810">
        <w:rPr>
          <w:rFonts w:cs="Arial"/>
          <w:spacing w:val="-1"/>
          <w:sz w:val="22"/>
          <w:szCs w:val="22"/>
        </w:rPr>
        <w:t>1</w:t>
      </w:r>
      <w:r w:rsidRPr="000C1810">
        <w:rPr>
          <w:rFonts w:cs="Arial"/>
          <w:spacing w:val="-1"/>
          <w:sz w:val="22"/>
          <w:szCs w:val="22"/>
        </w:rPr>
        <w:t>.</w:t>
      </w:r>
      <w:r w:rsidR="004D67DC" w:rsidRPr="000C1810">
        <w:rPr>
          <w:rFonts w:cs="Arial"/>
          <w:spacing w:val="-1"/>
          <w:sz w:val="22"/>
          <w:szCs w:val="22"/>
        </w:rPr>
        <w:t>10</w:t>
      </w:r>
      <w:r w:rsidRPr="000C1810">
        <w:rPr>
          <w:rFonts w:cs="Arial"/>
          <w:spacing w:val="-1"/>
          <w:sz w:val="22"/>
          <w:szCs w:val="22"/>
        </w:rPr>
        <w:t>.202</w:t>
      </w:r>
      <w:r w:rsidR="00BF74CB" w:rsidRPr="000C1810">
        <w:rPr>
          <w:rFonts w:cs="Arial"/>
          <w:spacing w:val="-1"/>
          <w:sz w:val="22"/>
          <w:szCs w:val="22"/>
        </w:rPr>
        <w:t>1</w:t>
      </w:r>
      <w:r w:rsidRPr="000C1810">
        <w:rPr>
          <w:rFonts w:cs="Arial"/>
          <w:spacing w:val="-1"/>
          <w:sz w:val="22"/>
          <w:szCs w:val="22"/>
        </w:rPr>
        <w:t xml:space="preserve"> si compone di 40 </w:t>
      </w:r>
      <w:r w:rsidR="0043498D">
        <w:rPr>
          <w:rFonts w:cs="Arial"/>
          <w:spacing w:val="-1"/>
          <w:sz w:val="22"/>
          <w:szCs w:val="22"/>
        </w:rPr>
        <w:t>S</w:t>
      </w:r>
      <w:r w:rsidRPr="000C1810">
        <w:rPr>
          <w:rFonts w:cs="Arial"/>
          <w:spacing w:val="-1"/>
          <w:sz w:val="22"/>
          <w:szCs w:val="22"/>
        </w:rPr>
        <w:t>trutture sanitarie</w:t>
      </w:r>
      <w:r w:rsidRPr="000C1810">
        <w:rPr>
          <w:rStyle w:val="Rimandonotaapidipagina"/>
          <w:rFonts w:cs="Arial"/>
          <w:spacing w:val="-1"/>
          <w:sz w:val="22"/>
          <w:szCs w:val="22"/>
        </w:rPr>
        <w:footnoteReference w:id="63"/>
      </w:r>
      <w:r w:rsidRPr="000C1810">
        <w:rPr>
          <w:rFonts w:cs="Arial"/>
          <w:spacing w:val="-1"/>
          <w:sz w:val="22"/>
          <w:szCs w:val="22"/>
        </w:rPr>
        <w:t xml:space="preserve"> in cui lavorano </w:t>
      </w:r>
      <w:r w:rsidR="00BF74CB" w:rsidRPr="000C1810">
        <w:rPr>
          <w:rFonts w:cs="Arial"/>
          <w:bCs/>
        </w:rPr>
        <w:t>23</w:t>
      </w:r>
      <w:r w:rsidR="004D67DC" w:rsidRPr="000C1810">
        <w:rPr>
          <w:rFonts w:cs="Arial"/>
          <w:bCs/>
        </w:rPr>
        <w:t>39</w:t>
      </w:r>
      <w:r w:rsidRPr="000C1810">
        <w:rPr>
          <w:rFonts w:cs="Arial"/>
          <w:spacing w:val="-1"/>
          <w:sz w:val="22"/>
          <w:szCs w:val="22"/>
        </w:rPr>
        <w:t xml:space="preserve"> dipendenti</w:t>
      </w:r>
      <w:r w:rsidR="00537A15" w:rsidRPr="000C1810">
        <w:rPr>
          <w:rFonts w:cs="Arial"/>
          <w:spacing w:val="-1"/>
          <w:sz w:val="22"/>
          <w:szCs w:val="22"/>
        </w:rPr>
        <w:t xml:space="preserve"> con </w:t>
      </w:r>
      <w:r w:rsidR="00953156">
        <w:rPr>
          <w:rFonts w:cs="Arial"/>
          <w:spacing w:val="-1"/>
          <w:sz w:val="22"/>
          <w:szCs w:val="22"/>
        </w:rPr>
        <w:t xml:space="preserve">il volume di </w:t>
      </w:r>
      <w:r w:rsidR="00537A15" w:rsidRPr="000C1810">
        <w:rPr>
          <w:rFonts w:cs="Arial"/>
          <w:spacing w:val="-1"/>
          <w:sz w:val="22"/>
          <w:szCs w:val="22"/>
        </w:rPr>
        <w:t>attività registrat</w:t>
      </w:r>
      <w:r w:rsidR="00151B35">
        <w:rPr>
          <w:rFonts w:cs="Arial"/>
          <w:spacing w:val="-1"/>
          <w:sz w:val="22"/>
          <w:szCs w:val="22"/>
        </w:rPr>
        <w:t>a nei primi dieci mesi del 2021 descritta nelle figure successive.</w:t>
      </w:r>
      <w:r w:rsidRPr="000C1810">
        <w:rPr>
          <w:rFonts w:cs="Arial"/>
          <w:spacing w:val="-1"/>
          <w:sz w:val="22"/>
          <w:szCs w:val="22"/>
        </w:rPr>
        <w:t xml:space="preserve">  </w:t>
      </w:r>
    </w:p>
    <w:p w:rsidR="00430E66" w:rsidRDefault="00430E66">
      <w:pPr>
        <w:rPr>
          <w:rFonts w:ascii="Arial" w:hAnsi="Arial" w:cs="Arial"/>
          <w:spacing w:val="-1"/>
          <w:sz w:val="22"/>
          <w:szCs w:val="22"/>
        </w:rPr>
      </w:pPr>
      <w:r>
        <w:rPr>
          <w:rFonts w:cs="Arial"/>
          <w:spacing w:val="-1"/>
          <w:sz w:val="22"/>
          <w:szCs w:val="22"/>
        </w:rPr>
        <w:br w:type="page"/>
      </w:r>
    </w:p>
    <w:p w:rsidR="0072761A" w:rsidRPr="000C1810" w:rsidRDefault="0072761A" w:rsidP="00703731">
      <w:pPr>
        <w:pStyle w:val="Rientrocorpodeltesto2"/>
        <w:ind w:left="0"/>
        <w:jc w:val="both"/>
        <w:rPr>
          <w:rFonts w:cs="Arial"/>
          <w:spacing w:val="-1"/>
          <w:sz w:val="22"/>
          <w:szCs w:val="22"/>
        </w:rPr>
      </w:pPr>
    </w:p>
    <w:p w:rsidR="00537A15" w:rsidRPr="000C1810" w:rsidRDefault="00537A15" w:rsidP="00537A15">
      <w:pPr>
        <w:pStyle w:val="Rientrocorpodeltesto2"/>
        <w:ind w:left="0"/>
        <w:jc w:val="both"/>
        <w:rPr>
          <w:rFonts w:cs="Arial"/>
          <w:spacing w:val="-1"/>
          <w:sz w:val="22"/>
          <w:szCs w:val="22"/>
        </w:rPr>
      </w:pPr>
      <w:r w:rsidRPr="000C1810">
        <w:rPr>
          <w:rFonts w:cs="Arial"/>
          <w:spacing w:val="-1"/>
          <w:sz w:val="22"/>
          <w:szCs w:val="22"/>
        </w:rPr>
        <w:t>Figura 1: Accessi ambulatoriali primi 10 mesi 2021</w:t>
      </w:r>
    </w:p>
    <w:p w:rsidR="00537A15" w:rsidRPr="000C1810" w:rsidRDefault="00537A15" w:rsidP="00703731">
      <w:pPr>
        <w:pStyle w:val="Rientrocorpodeltesto2"/>
        <w:ind w:left="0"/>
        <w:jc w:val="both"/>
        <w:rPr>
          <w:rFonts w:cs="Arial"/>
          <w:spacing w:val="-1"/>
          <w:sz w:val="22"/>
          <w:szCs w:val="22"/>
        </w:rPr>
      </w:pPr>
    </w:p>
    <w:tbl>
      <w:tblPr>
        <w:tblW w:w="5000" w:type="pct"/>
        <w:tblCellMar>
          <w:left w:w="70" w:type="dxa"/>
          <w:right w:w="70" w:type="dxa"/>
        </w:tblCellMar>
        <w:tblLook w:val="04A0" w:firstRow="1" w:lastRow="0" w:firstColumn="1" w:lastColumn="0" w:noHBand="0" w:noVBand="1"/>
      </w:tblPr>
      <w:tblGrid>
        <w:gridCol w:w="2242"/>
        <w:gridCol w:w="1907"/>
        <w:gridCol w:w="1907"/>
        <w:gridCol w:w="1907"/>
        <w:gridCol w:w="1907"/>
      </w:tblGrid>
      <w:tr w:rsidR="00537A15" w:rsidRPr="000C1810" w:rsidTr="00537A15">
        <w:trPr>
          <w:trHeight w:val="645"/>
        </w:trPr>
        <w:tc>
          <w:tcPr>
            <w:tcW w:w="1136" w:type="pct"/>
            <w:tcBorders>
              <w:top w:val="single" w:sz="4" w:space="0" w:color="auto"/>
              <w:left w:val="single" w:sz="4" w:space="0" w:color="auto"/>
              <w:bottom w:val="nil"/>
              <w:right w:val="single" w:sz="4" w:space="0" w:color="auto"/>
            </w:tcBorders>
            <w:shd w:val="clear" w:color="auto" w:fill="auto"/>
            <w:hideMark/>
          </w:tcPr>
          <w:p w:rsidR="00537A15" w:rsidRPr="000C1810" w:rsidRDefault="00537A15" w:rsidP="00537A15">
            <w:pPr>
              <w:rPr>
                <w:rFonts w:ascii="Tahoma" w:hAnsi="Tahoma" w:cs="Tahoma"/>
                <w:b/>
                <w:bCs/>
                <w:color w:val="333333"/>
                <w:sz w:val="16"/>
                <w:szCs w:val="16"/>
              </w:rPr>
            </w:pPr>
            <w:r w:rsidRPr="000C1810">
              <w:rPr>
                <w:rFonts w:ascii="Tahoma" w:hAnsi="Tahoma" w:cs="Tahoma"/>
                <w:b/>
                <w:bCs/>
                <w:color w:val="333333"/>
                <w:sz w:val="16"/>
                <w:szCs w:val="16"/>
              </w:rPr>
              <w:t>Tipo</w:t>
            </w:r>
          </w:p>
        </w:tc>
        <w:tc>
          <w:tcPr>
            <w:tcW w:w="966" w:type="pct"/>
            <w:tcBorders>
              <w:top w:val="single" w:sz="4" w:space="0" w:color="auto"/>
              <w:left w:val="nil"/>
              <w:bottom w:val="nil"/>
              <w:right w:val="single" w:sz="4" w:space="0" w:color="auto"/>
            </w:tcBorders>
            <w:shd w:val="clear" w:color="auto" w:fill="auto"/>
            <w:hideMark/>
          </w:tcPr>
          <w:p w:rsidR="00537A15" w:rsidRPr="000C1810" w:rsidRDefault="00537A15" w:rsidP="00537A15">
            <w:pPr>
              <w:rPr>
                <w:rFonts w:ascii="Tahoma" w:hAnsi="Tahoma" w:cs="Tahoma"/>
                <w:color w:val="333333"/>
                <w:sz w:val="16"/>
                <w:szCs w:val="16"/>
              </w:rPr>
            </w:pPr>
            <w:r w:rsidRPr="000C1810">
              <w:rPr>
                <w:rFonts w:ascii="Tahoma" w:hAnsi="Tahoma" w:cs="Tahoma"/>
                <w:color w:val="333333"/>
                <w:sz w:val="16"/>
                <w:szCs w:val="16"/>
              </w:rPr>
              <w:t>Quantità totale</w:t>
            </w:r>
          </w:p>
        </w:tc>
        <w:tc>
          <w:tcPr>
            <w:tcW w:w="966" w:type="pct"/>
            <w:tcBorders>
              <w:top w:val="single" w:sz="4" w:space="0" w:color="auto"/>
              <w:left w:val="nil"/>
              <w:bottom w:val="nil"/>
              <w:right w:val="single" w:sz="4" w:space="0" w:color="auto"/>
            </w:tcBorders>
            <w:shd w:val="clear" w:color="auto" w:fill="auto"/>
            <w:hideMark/>
          </w:tcPr>
          <w:p w:rsidR="00537A15" w:rsidRPr="000C1810" w:rsidRDefault="00537A15" w:rsidP="00537A15">
            <w:pPr>
              <w:rPr>
                <w:rFonts w:ascii="Tahoma" w:hAnsi="Tahoma" w:cs="Tahoma"/>
                <w:color w:val="333333"/>
                <w:sz w:val="16"/>
                <w:szCs w:val="16"/>
              </w:rPr>
            </w:pPr>
            <w:r w:rsidRPr="000C1810">
              <w:rPr>
                <w:rFonts w:ascii="Tahoma" w:hAnsi="Tahoma" w:cs="Tahoma"/>
                <w:color w:val="333333"/>
                <w:sz w:val="16"/>
                <w:szCs w:val="16"/>
              </w:rPr>
              <w:t>di cui per STRANIERI</w:t>
            </w:r>
          </w:p>
        </w:tc>
        <w:tc>
          <w:tcPr>
            <w:tcW w:w="966" w:type="pct"/>
            <w:tcBorders>
              <w:top w:val="single" w:sz="4" w:space="0" w:color="auto"/>
              <w:left w:val="nil"/>
              <w:bottom w:val="nil"/>
              <w:right w:val="single" w:sz="4" w:space="0" w:color="auto"/>
            </w:tcBorders>
            <w:shd w:val="clear" w:color="auto" w:fill="auto"/>
            <w:hideMark/>
          </w:tcPr>
          <w:p w:rsidR="00537A15" w:rsidRPr="000C1810" w:rsidRDefault="00537A15" w:rsidP="00537A15">
            <w:pPr>
              <w:rPr>
                <w:rFonts w:ascii="Tahoma" w:hAnsi="Tahoma" w:cs="Tahoma"/>
                <w:color w:val="333333"/>
                <w:sz w:val="16"/>
                <w:szCs w:val="16"/>
              </w:rPr>
            </w:pPr>
            <w:r w:rsidRPr="000C1810">
              <w:rPr>
                <w:rFonts w:ascii="Tahoma" w:hAnsi="Tahoma" w:cs="Tahoma"/>
                <w:color w:val="333333"/>
                <w:sz w:val="16"/>
                <w:szCs w:val="16"/>
              </w:rPr>
              <w:t>STRANIERI: cittadinanza italiana - nati all'estero</w:t>
            </w:r>
          </w:p>
        </w:tc>
        <w:tc>
          <w:tcPr>
            <w:tcW w:w="966" w:type="pct"/>
            <w:tcBorders>
              <w:top w:val="single" w:sz="4" w:space="0" w:color="auto"/>
              <w:left w:val="nil"/>
              <w:bottom w:val="nil"/>
              <w:right w:val="single" w:sz="4" w:space="0" w:color="auto"/>
            </w:tcBorders>
            <w:shd w:val="clear" w:color="auto" w:fill="auto"/>
            <w:hideMark/>
          </w:tcPr>
          <w:p w:rsidR="00537A15" w:rsidRPr="000C1810" w:rsidRDefault="00537A15" w:rsidP="00537A15">
            <w:pPr>
              <w:rPr>
                <w:rFonts w:ascii="Tahoma" w:hAnsi="Tahoma" w:cs="Tahoma"/>
                <w:color w:val="333333"/>
                <w:sz w:val="16"/>
                <w:szCs w:val="16"/>
              </w:rPr>
            </w:pPr>
            <w:r w:rsidRPr="000C1810">
              <w:rPr>
                <w:rFonts w:ascii="Tahoma" w:hAnsi="Tahoma" w:cs="Tahoma"/>
                <w:color w:val="333333"/>
                <w:sz w:val="16"/>
                <w:szCs w:val="16"/>
              </w:rPr>
              <w:t>STRANIERI: cittadinanza non italiana</w:t>
            </w:r>
          </w:p>
        </w:tc>
      </w:tr>
      <w:tr w:rsidR="00537A15" w:rsidRPr="000C1810" w:rsidTr="00537A15">
        <w:trPr>
          <w:trHeight w:val="270"/>
        </w:trPr>
        <w:tc>
          <w:tcPr>
            <w:tcW w:w="1136"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rsidR="00537A15" w:rsidRPr="000C1810" w:rsidRDefault="00537A15" w:rsidP="00537A15">
            <w:pPr>
              <w:rPr>
                <w:rFonts w:ascii="Tahoma" w:hAnsi="Tahoma" w:cs="Tahoma"/>
                <w:b/>
                <w:bCs/>
                <w:color w:val="000000"/>
                <w:sz w:val="16"/>
                <w:szCs w:val="16"/>
              </w:rPr>
            </w:pPr>
            <w:r w:rsidRPr="000C1810">
              <w:rPr>
                <w:rFonts w:ascii="Tahoma" w:hAnsi="Tahoma" w:cs="Tahoma"/>
                <w:b/>
                <w:bCs/>
                <w:color w:val="000000"/>
                <w:sz w:val="16"/>
                <w:szCs w:val="16"/>
              </w:rPr>
              <w:t> </w:t>
            </w:r>
          </w:p>
        </w:tc>
        <w:tc>
          <w:tcPr>
            <w:tcW w:w="966" w:type="pct"/>
            <w:tcBorders>
              <w:top w:val="single" w:sz="8" w:space="0" w:color="auto"/>
              <w:left w:val="nil"/>
              <w:bottom w:val="single" w:sz="8" w:space="0" w:color="auto"/>
              <w:right w:val="single" w:sz="4" w:space="0" w:color="auto"/>
            </w:tcBorders>
            <w:shd w:val="clear" w:color="auto" w:fill="auto"/>
            <w:noWrap/>
            <w:vAlign w:val="bottom"/>
            <w:hideMark/>
          </w:tcPr>
          <w:p w:rsidR="00537A15" w:rsidRPr="000C1810" w:rsidRDefault="00537A15" w:rsidP="00537A15">
            <w:pPr>
              <w:jc w:val="right"/>
              <w:rPr>
                <w:rFonts w:ascii="Tahoma" w:hAnsi="Tahoma" w:cs="Tahoma"/>
                <w:bCs/>
                <w:color w:val="000000"/>
                <w:sz w:val="16"/>
                <w:szCs w:val="16"/>
              </w:rPr>
            </w:pPr>
            <w:r w:rsidRPr="000C1810">
              <w:rPr>
                <w:rFonts w:ascii="Tahoma" w:hAnsi="Tahoma" w:cs="Tahoma"/>
                <w:bCs/>
                <w:color w:val="000000"/>
                <w:sz w:val="16"/>
                <w:szCs w:val="16"/>
              </w:rPr>
              <w:t>1.304.268</w:t>
            </w:r>
          </w:p>
        </w:tc>
        <w:tc>
          <w:tcPr>
            <w:tcW w:w="966" w:type="pct"/>
            <w:tcBorders>
              <w:top w:val="single" w:sz="8" w:space="0" w:color="auto"/>
              <w:left w:val="nil"/>
              <w:bottom w:val="single" w:sz="8" w:space="0" w:color="auto"/>
              <w:right w:val="single" w:sz="4" w:space="0" w:color="auto"/>
            </w:tcBorders>
            <w:shd w:val="clear" w:color="auto" w:fill="auto"/>
            <w:noWrap/>
            <w:vAlign w:val="bottom"/>
            <w:hideMark/>
          </w:tcPr>
          <w:p w:rsidR="00537A15" w:rsidRPr="000C1810" w:rsidRDefault="00537A15" w:rsidP="00537A15">
            <w:pPr>
              <w:jc w:val="right"/>
              <w:rPr>
                <w:rFonts w:ascii="Tahoma" w:hAnsi="Tahoma" w:cs="Tahoma"/>
                <w:bCs/>
                <w:color w:val="000000"/>
                <w:sz w:val="16"/>
                <w:szCs w:val="16"/>
              </w:rPr>
            </w:pPr>
            <w:r w:rsidRPr="000C1810">
              <w:rPr>
                <w:rFonts w:ascii="Tahoma" w:hAnsi="Tahoma" w:cs="Tahoma"/>
                <w:bCs/>
                <w:color w:val="000000"/>
                <w:sz w:val="16"/>
                <w:szCs w:val="16"/>
              </w:rPr>
              <w:t>130.574</w:t>
            </w:r>
          </w:p>
        </w:tc>
        <w:tc>
          <w:tcPr>
            <w:tcW w:w="966" w:type="pct"/>
            <w:tcBorders>
              <w:top w:val="single" w:sz="8" w:space="0" w:color="auto"/>
              <w:left w:val="nil"/>
              <w:bottom w:val="single" w:sz="8" w:space="0" w:color="auto"/>
              <w:right w:val="single" w:sz="4" w:space="0" w:color="auto"/>
            </w:tcBorders>
            <w:shd w:val="clear" w:color="auto" w:fill="auto"/>
            <w:noWrap/>
            <w:vAlign w:val="bottom"/>
            <w:hideMark/>
          </w:tcPr>
          <w:p w:rsidR="00537A15" w:rsidRPr="000C1810" w:rsidRDefault="00537A15" w:rsidP="00537A15">
            <w:pPr>
              <w:jc w:val="right"/>
              <w:rPr>
                <w:rFonts w:ascii="Tahoma" w:hAnsi="Tahoma" w:cs="Tahoma"/>
                <w:bCs/>
                <w:color w:val="000000"/>
                <w:sz w:val="16"/>
                <w:szCs w:val="16"/>
              </w:rPr>
            </w:pPr>
            <w:r w:rsidRPr="000C1810">
              <w:rPr>
                <w:rFonts w:ascii="Tahoma" w:hAnsi="Tahoma" w:cs="Tahoma"/>
                <w:bCs/>
                <w:color w:val="000000"/>
                <w:sz w:val="16"/>
                <w:szCs w:val="16"/>
              </w:rPr>
              <w:t>12.395</w:t>
            </w:r>
          </w:p>
        </w:tc>
        <w:tc>
          <w:tcPr>
            <w:tcW w:w="966" w:type="pct"/>
            <w:tcBorders>
              <w:top w:val="single" w:sz="8" w:space="0" w:color="auto"/>
              <w:left w:val="nil"/>
              <w:bottom w:val="single" w:sz="8" w:space="0" w:color="auto"/>
              <w:right w:val="single" w:sz="4" w:space="0" w:color="auto"/>
            </w:tcBorders>
            <w:shd w:val="clear" w:color="auto" w:fill="auto"/>
            <w:noWrap/>
            <w:vAlign w:val="bottom"/>
            <w:hideMark/>
          </w:tcPr>
          <w:p w:rsidR="00537A15" w:rsidRPr="000C1810" w:rsidRDefault="00537A15" w:rsidP="00537A15">
            <w:pPr>
              <w:jc w:val="right"/>
              <w:rPr>
                <w:rFonts w:ascii="Tahoma" w:hAnsi="Tahoma" w:cs="Tahoma"/>
                <w:bCs/>
                <w:color w:val="000000"/>
                <w:sz w:val="16"/>
                <w:szCs w:val="16"/>
              </w:rPr>
            </w:pPr>
            <w:r w:rsidRPr="000C1810">
              <w:rPr>
                <w:rFonts w:ascii="Tahoma" w:hAnsi="Tahoma" w:cs="Tahoma"/>
                <w:bCs/>
                <w:color w:val="000000"/>
                <w:sz w:val="16"/>
                <w:szCs w:val="16"/>
              </w:rPr>
              <w:t>118.179</w:t>
            </w:r>
          </w:p>
        </w:tc>
      </w:tr>
      <w:tr w:rsidR="00537A15" w:rsidRPr="000C1810" w:rsidTr="00537A15">
        <w:trPr>
          <w:trHeight w:val="255"/>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537A15" w:rsidRPr="000C1810" w:rsidRDefault="00537A15" w:rsidP="00537A15">
            <w:pPr>
              <w:rPr>
                <w:rFonts w:ascii="Tahoma" w:hAnsi="Tahoma" w:cs="Tahoma"/>
                <w:color w:val="333333"/>
                <w:sz w:val="16"/>
                <w:szCs w:val="16"/>
              </w:rPr>
            </w:pPr>
            <w:r w:rsidRPr="000C1810">
              <w:rPr>
                <w:rFonts w:ascii="Tahoma" w:hAnsi="Tahoma" w:cs="Tahoma"/>
                <w:color w:val="333333"/>
                <w:sz w:val="16"/>
                <w:szCs w:val="16"/>
              </w:rPr>
              <w:t>1. PRIMA VISITA</w:t>
            </w:r>
          </w:p>
        </w:tc>
        <w:tc>
          <w:tcPr>
            <w:tcW w:w="966" w:type="pct"/>
            <w:tcBorders>
              <w:top w:val="nil"/>
              <w:left w:val="nil"/>
              <w:bottom w:val="single" w:sz="4" w:space="0" w:color="auto"/>
              <w:right w:val="single" w:sz="4" w:space="0" w:color="auto"/>
            </w:tcBorders>
            <w:shd w:val="clear" w:color="auto" w:fill="auto"/>
            <w:noWrap/>
            <w:vAlign w:val="bottom"/>
            <w:hideMark/>
          </w:tcPr>
          <w:p w:rsidR="00537A15" w:rsidRPr="000C1810" w:rsidRDefault="00537A15" w:rsidP="00537A15">
            <w:pPr>
              <w:jc w:val="right"/>
              <w:rPr>
                <w:rFonts w:ascii="Tahoma" w:hAnsi="Tahoma" w:cs="Tahoma"/>
                <w:color w:val="333333"/>
                <w:sz w:val="16"/>
                <w:szCs w:val="16"/>
              </w:rPr>
            </w:pPr>
            <w:r w:rsidRPr="000C1810">
              <w:rPr>
                <w:rFonts w:ascii="Tahoma" w:hAnsi="Tahoma" w:cs="Tahoma"/>
                <w:color w:val="333333"/>
                <w:sz w:val="16"/>
                <w:szCs w:val="16"/>
              </w:rPr>
              <w:t>69.979</w:t>
            </w:r>
          </w:p>
        </w:tc>
        <w:tc>
          <w:tcPr>
            <w:tcW w:w="966" w:type="pct"/>
            <w:tcBorders>
              <w:top w:val="nil"/>
              <w:left w:val="nil"/>
              <w:bottom w:val="single" w:sz="4" w:space="0" w:color="auto"/>
              <w:right w:val="single" w:sz="4" w:space="0" w:color="auto"/>
            </w:tcBorders>
            <w:shd w:val="clear" w:color="auto" w:fill="auto"/>
            <w:noWrap/>
            <w:vAlign w:val="bottom"/>
            <w:hideMark/>
          </w:tcPr>
          <w:p w:rsidR="00537A15" w:rsidRPr="000C1810" w:rsidRDefault="00537A15" w:rsidP="00537A15">
            <w:pPr>
              <w:jc w:val="right"/>
              <w:rPr>
                <w:rFonts w:ascii="Tahoma" w:hAnsi="Tahoma" w:cs="Tahoma"/>
                <w:color w:val="333333"/>
                <w:sz w:val="16"/>
                <w:szCs w:val="16"/>
              </w:rPr>
            </w:pPr>
            <w:r w:rsidRPr="000C1810">
              <w:rPr>
                <w:rFonts w:ascii="Tahoma" w:hAnsi="Tahoma" w:cs="Tahoma"/>
                <w:color w:val="333333"/>
                <w:sz w:val="16"/>
                <w:szCs w:val="16"/>
              </w:rPr>
              <w:t>7.980</w:t>
            </w:r>
          </w:p>
        </w:tc>
        <w:tc>
          <w:tcPr>
            <w:tcW w:w="966" w:type="pct"/>
            <w:tcBorders>
              <w:top w:val="nil"/>
              <w:left w:val="nil"/>
              <w:bottom w:val="single" w:sz="4" w:space="0" w:color="auto"/>
              <w:right w:val="single" w:sz="4" w:space="0" w:color="auto"/>
            </w:tcBorders>
            <w:shd w:val="clear" w:color="auto" w:fill="auto"/>
            <w:noWrap/>
            <w:vAlign w:val="bottom"/>
            <w:hideMark/>
          </w:tcPr>
          <w:p w:rsidR="00537A15" w:rsidRPr="000C1810" w:rsidRDefault="00537A15" w:rsidP="00537A15">
            <w:pPr>
              <w:jc w:val="right"/>
              <w:rPr>
                <w:rFonts w:ascii="Tahoma" w:hAnsi="Tahoma" w:cs="Tahoma"/>
                <w:color w:val="333333"/>
                <w:sz w:val="16"/>
                <w:szCs w:val="16"/>
              </w:rPr>
            </w:pPr>
            <w:r w:rsidRPr="000C1810">
              <w:rPr>
                <w:rFonts w:ascii="Tahoma" w:hAnsi="Tahoma" w:cs="Tahoma"/>
                <w:color w:val="333333"/>
                <w:sz w:val="16"/>
                <w:szCs w:val="16"/>
              </w:rPr>
              <w:t>2.347</w:t>
            </w:r>
          </w:p>
        </w:tc>
        <w:tc>
          <w:tcPr>
            <w:tcW w:w="966" w:type="pct"/>
            <w:tcBorders>
              <w:top w:val="nil"/>
              <w:left w:val="nil"/>
              <w:bottom w:val="single" w:sz="4" w:space="0" w:color="auto"/>
              <w:right w:val="single" w:sz="4" w:space="0" w:color="auto"/>
            </w:tcBorders>
            <w:shd w:val="clear" w:color="auto" w:fill="auto"/>
            <w:noWrap/>
            <w:vAlign w:val="bottom"/>
            <w:hideMark/>
          </w:tcPr>
          <w:p w:rsidR="00537A15" w:rsidRPr="000C1810" w:rsidRDefault="00537A15" w:rsidP="00537A15">
            <w:pPr>
              <w:jc w:val="right"/>
              <w:rPr>
                <w:rFonts w:ascii="Tahoma" w:hAnsi="Tahoma" w:cs="Tahoma"/>
                <w:color w:val="333333"/>
                <w:sz w:val="16"/>
                <w:szCs w:val="16"/>
              </w:rPr>
            </w:pPr>
            <w:r w:rsidRPr="000C1810">
              <w:rPr>
                <w:rFonts w:ascii="Tahoma" w:hAnsi="Tahoma" w:cs="Tahoma"/>
                <w:color w:val="333333"/>
                <w:sz w:val="16"/>
                <w:szCs w:val="16"/>
              </w:rPr>
              <w:t>5.633</w:t>
            </w:r>
          </w:p>
        </w:tc>
      </w:tr>
      <w:tr w:rsidR="00537A15" w:rsidRPr="000C1810" w:rsidTr="00537A15">
        <w:trPr>
          <w:trHeight w:val="255"/>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537A15" w:rsidRPr="000C1810" w:rsidRDefault="00537A15" w:rsidP="00537A15">
            <w:pPr>
              <w:rPr>
                <w:rFonts w:ascii="Tahoma" w:hAnsi="Tahoma" w:cs="Tahoma"/>
                <w:color w:val="333333"/>
                <w:sz w:val="16"/>
                <w:szCs w:val="16"/>
              </w:rPr>
            </w:pPr>
            <w:r w:rsidRPr="000C1810">
              <w:rPr>
                <w:rFonts w:ascii="Tahoma" w:hAnsi="Tahoma" w:cs="Tahoma"/>
                <w:color w:val="333333"/>
                <w:sz w:val="16"/>
                <w:szCs w:val="16"/>
              </w:rPr>
              <w:t>2. VISITA DI CONTROLLO</w:t>
            </w:r>
          </w:p>
        </w:tc>
        <w:tc>
          <w:tcPr>
            <w:tcW w:w="966" w:type="pct"/>
            <w:tcBorders>
              <w:top w:val="nil"/>
              <w:left w:val="nil"/>
              <w:bottom w:val="single" w:sz="4" w:space="0" w:color="auto"/>
              <w:right w:val="single" w:sz="4" w:space="0" w:color="auto"/>
            </w:tcBorders>
            <w:shd w:val="clear" w:color="auto" w:fill="auto"/>
            <w:noWrap/>
            <w:vAlign w:val="bottom"/>
            <w:hideMark/>
          </w:tcPr>
          <w:p w:rsidR="00537A15" w:rsidRPr="000C1810" w:rsidRDefault="00537A15" w:rsidP="00537A15">
            <w:pPr>
              <w:jc w:val="right"/>
              <w:rPr>
                <w:rFonts w:ascii="Tahoma" w:hAnsi="Tahoma" w:cs="Tahoma"/>
                <w:color w:val="333333"/>
                <w:sz w:val="16"/>
                <w:szCs w:val="16"/>
              </w:rPr>
            </w:pPr>
            <w:r w:rsidRPr="000C1810">
              <w:rPr>
                <w:rFonts w:ascii="Tahoma" w:hAnsi="Tahoma" w:cs="Tahoma"/>
                <w:color w:val="333333"/>
                <w:sz w:val="16"/>
                <w:szCs w:val="16"/>
              </w:rPr>
              <w:t>69.358</w:t>
            </w:r>
          </w:p>
        </w:tc>
        <w:tc>
          <w:tcPr>
            <w:tcW w:w="966" w:type="pct"/>
            <w:tcBorders>
              <w:top w:val="nil"/>
              <w:left w:val="nil"/>
              <w:bottom w:val="single" w:sz="4" w:space="0" w:color="auto"/>
              <w:right w:val="single" w:sz="4" w:space="0" w:color="auto"/>
            </w:tcBorders>
            <w:shd w:val="clear" w:color="auto" w:fill="auto"/>
            <w:noWrap/>
            <w:vAlign w:val="bottom"/>
            <w:hideMark/>
          </w:tcPr>
          <w:p w:rsidR="00537A15" w:rsidRPr="000C1810" w:rsidRDefault="00537A15" w:rsidP="00537A15">
            <w:pPr>
              <w:jc w:val="right"/>
              <w:rPr>
                <w:rFonts w:ascii="Tahoma" w:hAnsi="Tahoma" w:cs="Tahoma"/>
                <w:color w:val="333333"/>
                <w:sz w:val="16"/>
                <w:szCs w:val="16"/>
              </w:rPr>
            </w:pPr>
            <w:r w:rsidRPr="000C1810">
              <w:rPr>
                <w:rFonts w:ascii="Tahoma" w:hAnsi="Tahoma" w:cs="Tahoma"/>
                <w:color w:val="333333"/>
                <w:sz w:val="16"/>
                <w:szCs w:val="16"/>
              </w:rPr>
              <w:t>6.627</w:t>
            </w:r>
          </w:p>
        </w:tc>
        <w:tc>
          <w:tcPr>
            <w:tcW w:w="966" w:type="pct"/>
            <w:tcBorders>
              <w:top w:val="nil"/>
              <w:left w:val="nil"/>
              <w:bottom w:val="single" w:sz="4" w:space="0" w:color="auto"/>
              <w:right w:val="single" w:sz="4" w:space="0" w:color="auto"/>
            </w:tcBorders>
            <w:shd w:val="clear" w:color="auto" w:fill="auto"/>
            <w:noWrap/>
            <w:vAlign w:val="bottom"/>
            <w:hideMark/>
          </w:tcPr>
          <w:p w:rsidR="00537A15" w:rsidRPr="000C1810" w:rsidRDefault="00537A15" w:rsidP="00537A15">
            <w:pPr>
              <w:jc w:val="right"/>
              <w:rPr>
                <w:rFonts w:ascii="Tahoma" w:hAnsi="Tahoma" w:cs="Tahoma"/>
                <w:color w:val="333333"/>
                <w:sz w:val="16"/>
                <w:szCs w:val="16"/>
              </w:rPr>
            </w:pPr>
            <w:r w:rsidRPr="000C1810">
              <w:rPr>
                <w:rFonts w:ascii="Tahoma" w:hAnsi="Tahoma" w:cs="Tahoma"/>
                <w:color w:val="333333"/>
                <w:sz w:val="16"/>
                <w:szCs w:val="16"/>
              </w:rPr>
              <w:t>2.358</w:t>
            </w:r>
          </w:p>
        </w:tc>
        <w:tc>
          <w:tcPr>
            <w:tcW w:w="966" w:type="pct"/>
            <w:tcBorders>
              <w:top w:val="nil"/>
              <w:left w:val="nil"/>
              <w:bottom w:val="single" w:sz="4" w:space="0" w:color="auto"/>
              <w:right w:val="single" w:sz="4" w:space="0" w:color="auto"/>
            </w:tcBorders>
            <w:shd w:val="clear" w:color="auto" w:fill="auto"/>
            <w:noWrap/>
            <w:vAlign w:val="bottom"/>
            <w:hideMark/>
          </w:tcPr>
          <w:p w:rsidR="00537A15" w:rsidRPr="000C1810" w:rsidRDefault="00537A15" w:rsidP="00537A15">
            <w:pPr>
              <w:jc w:val="right"/>
              <w:rPr>
                <w:rFonts w:ascii="Tahoma" w:hAnsi="Tahoma" w:cs="Tahoma"/>
                <w:color w:val="333333"/>
                <w:sz w:val="16"/>
                <w:szCs w:val="16"/>
              </w:rPr>
            </w:pPr>
            <w:r w:rsidRPr="000C1810">
              <w:rPr>
                <w:rFonts w:ascii="Tahoma" w:hAnsi="Tahoma" w:cs="Tahoma"/>
                <w:color w:val="333333"/>
                <w:sz w:val="16"/>
                <w:szCs w:val="16"/>
              </w:rPr>
              <w:t>4.269</w:t>
            </w:r>
          </w:p>
        </w:tc>
      </w:tr>
      <w:tr w:rsidR="00537A15" w:rsidRPr="000C1810" w:rsidTr="00537A15">
        <w:trPr>
          <w:trHeight w:val="255"/>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537A15" w:rsidRPr="000C1810" w:rsidRDefault="00537A15" w:rsidP="00537A15">
            <w:pPr>
              <w:rPr>
                <w:rFonts w:ascii="Tahoma" w:hAnsi="Tahoma" w:cs="Tahoma"/>
                <w:color w:val="333333"/>
                <w:sz w:val="16"/>
                <w:szCs w:val="16"/>
              </w:rPr>
            </w:pPr>
            <w:r w:rsidRPr="000C1810">
              <w:rPr>
                <w:rFonts w:ascii="Tahoma" w:hAnsi="Tahoma" w:cs="Tahoma"/>
                <w:color w:val="333333"/>
                <w:sz w:val="16"/>
                <w:szCs w:val="16"/>
              </w:rPr>
              <w:t>3. ALTRE PRESTAZIONI</w:t>
            </w:r>
          </w:p>
        </w:tc>
        <w:tc>
          <w:tcPr>
            <w:tcW w:w="966" w:type="pct"/>
            <w:tcBorders>
              <w:top w:val="nil"/>
              <w:left w:val="nil"/>
              <w:bottom w:val="single" w:sz="4" w:space="0" w:color="auto"/>
              <w:right w:val="single" w:sz="4" w:space="0" w:color="auto"/>
            </w:tcBorders>
            <w:shd w:val="clear" w:color="auto" w:fill="auto"/>
            <w:noWrap/>
            <w:vAlign w:val="bottom"/>
            <w:hideMark/>
          </w:tcPr>
          <w:p w:rsidR="00537A15" w:rsidRPr="000C1810" w:rsidRDefault="00537A15" w:rsidP="00537A15">
            <w:pPr>
              <w:jc w:val="right"/>
              <w:rPr>
                <w:rFonts w:ascii="Tahoma" w:hAnsi="Tahoma" w:cs="Tahoma"/>
                <w:color w:val="333333"/>
                <w:sz w:val="16"/>
                <w:szCs w:val="16"/>
              </w:rPr>
            </w:pPr>
            <w:r w:rsidRPr="000C1810">
              <w:rPr>
                <w:rFonts w:ascii="Tahoma" w:hAnsi="Tahoma" w:cs="Tahoma"/>
                <w:color w:val="333333"/>
                <w:sz w:val="16"/>
                <w:szCs w:val="16"/>
              </w:rPr>
              <w:t>1.164.931</w:t>
            </w:r>
          </w:p>
        </w:tc>
        <w:tc>
          <w:tcPr>
            <w:tcW w:w="966" w:type="pct"/>
            <w:tcBorders>
              <w:top w:val="nil"/>
              <w:left w:val="nil"/>
              <w:bottom w:val="single" w:sz="4" w:space="0" w:color="auto"/>
              <w:right w:val="single" w:sz="4" w:space="0" w:color="auto"/>
            </w:tcBorders>
            <w:shd w:val="clear" w:color="auto" w:fill="auto"/>
            <w:noWrap/>
            <w:vAlign w:val="bottom"/>
            <w:hideMark/>
          </w:tcPr>
          <w:p w:rsidR="00537A15" w:rsidRPr="000C1810" w:rsidRDefault="00537A15" w:rsidP="00537A15">
            <w:pPr>
              <w:jc w:val="right"/>
              <w:rPr>
                <w:rFonts w:ascii="Tahoma" w:hAnsi="Tahoma" w:cs="Tahoma"/>
                <w:color w:val="333333"/>
                <w:sz w:val="16"/>
                <w:szCs w:val="16"/>
              </w:rPr>
            </w:pPr>
            <w:r w:rsidRPr="000C1810">
              <w:rPr>
                <w:rFonts w:ascii="Tahoma" w:hAnsi="Tahoma" w:cs="Tahoma"/>
                <w:color w:val="333333"/>
                <w:sz w:val="16"/>
                <w:szCs w:val="16"/>
              </w:rPr>
              <w:t>115.967</w:t>
            </w:r>
          </w:p>
        </w:tc>
        <w:tc>
          <w:tcPr>
            <w:tcW w:w="966" w:type="pct"/>
            <w:tcBorders>
              <w:top w:val="nil"/>
              <w:left w:val="nil"/>
              <w:bottom w:val="single" w:sz="4" w:space="0" w:color="auto"/>
              <w:right w:val="single" w:sz="4" w:space="0" w:color="auto"/>
            </w:tcBorders>
            <w:shd w:val="clear" w:color="auto" w:fill="auto"/>
            <w:noWrap/>
            <w:vAlign w:val="bottom"/>
            <w:hideMark/>
          </w:tcPr>
          <w:p w:rsidR="00537A15" w:rsidRPr="000C1810" w:rsidRDefault="00537A15" w:rsidP="00537A15">
            <w:pPr>
              <w:jc w:val="right"/>
              <w:rPr>
                <w:rFonts w:ascii="Tahoma" w:hAnsi="Tahoma" w:cs="Tahoma"/>
                <w:color w:val="333333"/>
                <w:sz w:val="16"/>
                <w:szCs w:val="16"/>
              </w:rPr>
            </w:pPr>
            <w:r w:rsidRPr="000C1810">
              <w:rPr>
                <w:rFonts w:ascii="Tahoma" w:hAnsi="Tahoma" w:cs="Tahoma"/>
                <w:color w:val="333333"/>
                <w:sz w:val="16"/>
                <w:szCs w:val="16"/>
              </w:rPr>
              <w:t>7.690</w:t>
            </w:r>
          </w:p>
        </w:tc>
        <w:tc>
          <w:tcPr>
            <w:tcW w:w="966" w:type="pct"/>
            <w:tcBorders>
              <w:top w:val="nil"/>
              <w:left w:val="nil"/>
              <w:bottom w:val="single" w:sz="4" w:space="0" w:color="auto"/>
              <w:right w:val="single" w:sz="4" w:space="0" w:color="auto"/>
            </w:tcBorders>
            <w:shd w:val="clear" w:color="auto" w:fill="auto"/>
            <w:noWrap/>
            <w:vAlign w:val="bottom"/>
            <w:hideMark/>
          </w:tcPr>
          <w:p w:rsidR="00537A15" w:rsidRPr="000C1810" w:rsidRDefault="00537A15" w:rsidP="00537A15">
            <w:pPr>
              <w:jc w:val="right"/>
              <w:rPr>
                <w:rFonts w:ascii="Tahoma" w:hAnsi="Tahoma" w:cs="Tahoma"/>
                <w:color w:val="333333"/>
                <w:sz w:val="16"/>
                <w:szCs w:val="16"/>
              </w:rPr>
            </w:pPr>
            <w:r w:rsidRPr="000C1810">
              <w:rPr>
                <w:rFonts w:ascii="Tahoma" w:hAnsi="Tahoma" w:cs="Tahoma"/>
                <w:color w:val="333333"/>
                <w:sz w:val="16"/>
                <w:szCs w:val="16"/>
              </w:rPr>
              <w:t>108.277</w:t>
            </w:r>
          </w:p>
        </w:tc>
      </w:tr>
    </w:tbl>
    <w:p w:rsidR="00537A15" w:rsidRPr="000C1810" w:rsidRDefault="00537A15" w:rsidP="00703731">
      <w:pPr>
        <w:pStyle w:val="Rientrocorpodeltesto2"/>
        <w:ind w:left="0"/>
        <w:jc w:val="both"/>
        <w:rPr>
          <w:rFonts w:cs="Arial"/>
          <w:spacing w:val="-1"/>
          <w:sz w:val="22"/>
          <w:szCs w:val="22"/>
        </w:rPr>
      </w:pPr>
    </w:p>
    <w:p w:rsidR="0072761A" w:rsidRPr="000C1810" w:rsidRDefault="0072761A" w:rsidP="00703731">
      <w:pPr>
        <w:pStyle w:val="Rientrocorpodeltesto2"/>
        <w:ind w:left="0"/>
        <w:jc w:val="both"/>
        <w:rPr>
          <w:rFonts w:cs="Arial"/>
          <w:spacing w:val="-1"/>
          <w:sz w:val="22"/>
          <w:szCs w:val="22"/>
        </w:rPr>
      </w:pPr>
      <w:r w:rsidRPr="000C1810">
        <w:rPr>
          <w:rFonts w:cs="Arial"/>
          <w:spacing w:val="-1"/>
          <w:sz w:val="22"/>
          <w:szCs w:val="22"/>
        </w:rPr>
        <w:t xml:space="preserve">Figura </w:t>
      </w:r>
      <w:r w:rsidR="00537A15" w:rsidRPr="000C1810">
        <w:rPr>
          <w:rFonts w:cs="Arial"/>
          <w:spacing w:val="-1"/>
          <w:sz w:val="22"/>
          <w:szCs w:val="22"/>
        </w:rPr>
        <w:t>2</w:t>
      </w:r>
      <w:r w:rsidRPr="000C1810">
        <w:rPr>
          <w:rFonts w:cs="Arial"/>
          <w:spacing w:val="-1"/>
          <w:sz w:val="22"/>
          <w:szCs w:val="22"/>
        </w:rPr>
        <w:t xml:space="preserve">: Accessi DEA </w:t>
      </w:r>
      <w:r w:rsidR="00537A15" w:rsidRPr="000C1810">
        <w:rPr>
          <w:rFonts w:cs="Arial"/>
          <w:spacing w:val="-1"/>
          <w:sz w:val="22"/>
          <w:szCs w:val="22"/>
        </w:rPr>
        <w:t>primi 10 mesi</w:t>
      </w:r>
      <w:r w:rsidRPr="000C1810">
        <w:rPr>
          <w:rFonts w:cs="Arial"/>
          <w:spacing w:val="-1"/>
          <w:sz w:val="22"/>
          <w:szCs w:val="22"/>
        </w:rPr>
        <w:t xml:space="preserve"> 2021</w:t>
      </w:r>
    </w:p>
    <w:p w:rsidR="00537A15" w:rsidRPr="000C1810" w:rsidRDefault="00537A15" w:rsidP="00703731">
      <w:pPr>
        <w:pStyle w:val="Rientrocorpodeltesto2"/>
        <w:tabs>
          <w:tab w:val="left" w:pos="2552"/>
        </w:tabs>
        <w:ind w:left="0"/>
        <w:jc w:val="both"/>
        <w:rPr>
          <w:rFonts w:cs="Arial"/>
          <w:sz w:val="22"/>
          <w:szCs w:val="22"/>
        </w:rPr>
      </w:pPr>
    </w:p>
    <w:tbl>
      <w:tblPr>
        <w:tblW w:w="0" w:type="auto"/>
        <w:tblLayout w:type="fixed"/>
        <w:tblCellMar>
          <w:left w:w="70" w:type="dxa"/>
          <w:right w:w="70" w:type="dxa"/>
        </w:tblCellMar>
        <w:tblLook w:val="04A0" w:firstRow="1" w:lastRow="0" w:firstColumn="1" w:lastColumn="0" w:noHBand="0" w:noVBand="1"/>
      </w:tblPr>
      <w:tblGrid>
        <w:gridCol w:w="983"/>
        <w:gridCol w:w="850"/>
        <w:gridCol w:w="851"/>
        <w:gridCol w:w="708"/>
        <w:gridCol w:w="709"/>
        <w:gridCol w:w="746"/>
        <w:gridCol w:w="719"/>
        <w:gridCol w:w="760"/>
        <w:gridCol w:w="610"/>
        <w:gridCol w:w="851"/>
        <w:gridCol w:w="708"/>
        <w:gridCol w:w="605"/>
        <w:gridCol w:w="760"/>
      </w:tblGrid>
      <w:tr w:rsidR="0083691D" w:rsidRPr="000C1810" w:rsidTr="0083691D">
        <w:trPr>
          <w:trHeight w:val="270"/>
        </w:trPr>
        <w:tc>
          <w:tcPr>
            <w:tcW w:w="983" w:type="dxa"/>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SESSO</w:t>
            </w:r>
          </w:p>
        </w:tc>
        <w:tc>
          <w:tcPr>
            <w:tcW w:w="3118" w:type="dxa"/>
            <w:gridSpan w:val="4"/>
            <w:tcBorders>
              <w:top w:val="single" w:sz="4" w:space="0" w:color="000000"/>
              <w:left w:val="nil"/>
              <w:bottom w:val="single" w:sz="4" w:space="0" w:color="000000"/>
              <w:right w:val="single" w:sz="8" w:space="0" w:color="000000"/>
            </w:tcBorders>
            <w:shd w:val="clear" w:color="auto" w:fill="auto"/>
            <w:noWrap/>
            <w:vAlign w:val="bottom"/>
            <w:hideMark/>
          </w:tcPr>
          <w:p w:rsidR="00537A15" w:rsidRPr="000C1810" w:rsidRDefault="00537A15" w:rsidP="00537A15">
            <w:pPr>
              <w:jc w:val="center"/>
              <w:rPr>
                <w:rFonts w:ascii="Tahoma" w:hAnsi="Tahoma" w:cs="Tahoma"/>
                <w:color w:val="000000"/>
                <w:sz w:val="16"/>
                <w:szCs w:val="16"/>
              </w:rPr>
            </w:pPr>
            <w:r w:rsidRPr="000C1810">
              <w:rPr>
                <w:rFonts w:ascii="Tahoma" w:hAnsi="Tahoma" w:cs="Tahoma"/>
                <w:color w:val="000000"/>
                <w:sz w:val="16"/>
                <w:szCs w:val="16"/>
              </w:rPr>
              <w:t>Totale</w:t>
            </w:r>
          </w:p>
        </w:tc>
        <w:tc>
          <w:tcPr>
            <w:tcW w:w="2835" w:type="dxa"/>
            <w:gridSpan w:val="4"/>
            <w:tcBorders>
              <w:top w:val="single" w:sz="4" w:space="0" w:color="000000"/>
              <w:left w:val="nil"/>
              <w:bottom w:val="single" w:sz="4" w:space="0" w:color="000000"/>
              <w:right w:val="single" w:sz="8" w:space="0" w:color="000000"/>
            </w:tcBorders>
            <w:shd w:val="clear" w:color="auto" w:fill="auto"/>
            <w:noWrap/>
            <w:vAlign w:val="bottom"/>
            <w:hideMark/>
          </w:tcPr>
          <w:p w:rsidR="00537A15" w:rsidRPr="000C1810" w:rsidRDefault="00537A15" w:rsidP="00537A15">
            <w:pPr>
              <w:jc w:val="center"/>
              <w:rPr>
                <w:rFonts w:ascii="Tahoma" w:hAnsi="Tahoma" w:cs="Tahoma"/>
                <w:color w:val="000000"/>
                <w:sz w:val="16"/>
                <w:szCs w:val="16"/>
              </w:rPr>
            </w:pPr>
            <w:r w:rsidRPr="000C1810">
              <w:rPr>
                <w:rFonts w:ascii="Tahoma" w:hAnsi="Tahoma" w:cs="Tahoma"/>
                <w:color w:val="000000"/>
                <w:sz w:val="16"/>
                <w:szCs w:val="16"/>
              </w:rPr>
              <w:t>F</w:t>
            </w:r>
          </w:p>
        </w:tc>
        <w:tc>
          <w:tcPr>
            <w:tcW w:w="2924" w:type="dxa"/>
            <w:gridSpan w:val="4"/>
            <w:tcBorders>
              <w:top w:val="single" w:sz="4" w:space="0" w:color="000000"/>
              <w:left w:val="nil"/>
              <w:bottom w:val="single" w:sz="4" w:space="0" w:color="000000"/>
              <w:right w:val="single" w:sz="8" w:space="0" w:color="000000"/>
            </w:tcBorders>
            <w:shd w:val="clear" w:color="auto" w:fill="auto"/>
            <w:noWrap/>
            <w:vAlign w:val="bottom"/>
            <w:hideMark/>
          </w:tcPr>
          <w:p w:rsidR="00537A15" w:rsidRPr="000C1810" w:rsidRDefault="00537A15" w:rsidP="00537A15">
            <w:pPr>
              <w:jc w:val="center"/>
              <w:rPr>
                <w:rFonts w:ascii="Tahoma" w:hAnsi="Tahoma" w:cs="Tahoma"/>
                <w:color w:val="000000"/>
                <w:sz w:val="16"/>
                <w:szCs w:val="16"/>
              </w:rPr>
            </w:pPr>
            <w:r w:rsidRPr="000C1810">
              <w:rPr>
                <w:rFonts w:ascii="Tahoma" w:hAnsi="Tahoma" w:cs="Tahoma"/>
                <w:color w:val="000000"/>
                <w:sz w:val="16"/>
                <w:szCs w:val="16"/>
              </w:rPr>
              <w:t>M</w:t>
            </w:r>
          </w:p>
        </w:tc>
      </w:tr>
      <w:tr w:rsidR="0083691D" w:rsidRPr="000C1810" w:rsidTr="0083691D">
        <w:trPr>
          <w:trHeight w:val="855"/>
        </w:trPr>
        <w:tc>
          <w:tcPr>
            <w:tcW w:w="983" w:type="dxa"/>
            <w:tcBorders>
              <w:top w:val="nil"/>
              <w:left w:val="single" w:sz="8" w:space="0" w:color="000000"/>
              <w:bottom w:val="single" w:sz="4" w:space="0" w:color="000000"/>
              <w:right w:val="single" w:sz="8"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COLORE_ENTRATA_TRIAGE</w:t>
            </w:r>
          </w:p>
        </w:tc>
        <w:tc>
          <w:tcPr>
            <w:tcW w:w="850" w:type="dxa"/>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Accessi DEA</w:t>
            </w:r>
          </w:p>
        </w:tc>
        <w:tc>
          <w:tcPr>
            <w:tcW w:w="851" w:type="dxa"/>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di cui STRANIERI</w:t>
            </w:r>
          </w:p>
        </w:tc>
        <w:tc>
          <w:tcPr>
            <w:tcW w:w="708" w:type="dxa"/>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STRANIERI: cittadinanza non italiana</w:t>
            </w:r>
          </w:p>
        </w:tc>
        <w:tc>
          <w:tcPr>
            <w:tcW w:w="709" w:type="dxa"/>
            <w:tcBorders>
              <w:top w:val="nil"/>
              <w:left w:val="nil"/>
              <w:bottom w:val="single" w:sz="4" w:space="0" w:color="000000"/>
              <w:right w:val="single" w:sz="8"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STRANIERI: cittadinanza italiana - nati all'estero</w:t>
            </w:r>
          </w:p>
        </w:tc>
        <w:tc>
          <w:tcPr>
            <w:tcW w:w="746" w:type="dxa"/>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Accessi DEA</w:t>
            </w:r>
          </w:p>
        </w:tc>
        <w:tc>
          <w:tcPr>
            <w:tcW w:w="719" w:type="dxa"/>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di cui STRANIERI</w:t>
            </w:r>
          </w:p>
        </w:tc>
        <w:tc>
          <w:tcPr>
            <w:tcW w:w="760" w:type="dxa"/>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STRANIERI: cittadinanza non italiana</w:t>
            </w:r>
          </w:p>
        </w:tc>
        <w:tc>
          <w:tcPr>
            <w:tcW w:w="610" w:type="dxa"/>
            <w:tcBorders>
              <w:top w:val="nil"/>
              <w:left w:val="nil"/>
              <w:bottom w:val="single" w:sz="4" w:space="0" w:color="000000"/>
              <w:right w:val="single" w:sz="8"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STRANIERI: cittadinanza italiana - nati all'estero</w:t>
            </w:r>
          </w:p>
        </w:tc>
        <w:tc>
          <w:tcPr>
            <w:tcW w:w="851" w:type="dxa"/>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Accessi DEA</w:t>
            </w:r>
          </w:p>
        </w:tc>
        <w:tc>
          <w:tcPr>
            <w:tcW w:w="708" w:type="dxa"/>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di cui STRANIERI</w:t>
            </w:r>
          </w:p>
        </w:tc>
        <w:tc>
          <w:tcPr>
            <w:tcW w:w="605" w:type="dxa"/>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STRANIERI: cittadinanza non italiana</w:t>
            </w:r>
          </w:p>
        </w:tc>
        <w:tc>
          <w:tcPr>
            <w:tcW w:w="760" w:type="dxa"/>
            <w:tcBorders>
              <w:top w:val="nil"/>
              <w:left w:val="nil"/>
              <w:bottom w:val="single" w:sz="4" w:space="0" w:color="000000"/>
              <w:right w:val="single" w:sz="8"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STRANIERI: cittadinanza italiana - nati all'estero</w:t>
            </w:r>
          </w:p>
        </w:tc>
      </w:tr>
      <w:tr w:rsidR="0083691D" w:rsidRPr="000C1810" w:rsidTr="0083691D">
        <w:trPr>
          <w:trHeight w:val="270"/>
        </w:trPr>
        <w:tc>
          <w:tcPr>
            <w:tcW w:w="98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b/>
                <w:bCs/>
                <w:color w:val="000000"/>
                <w:sz w:val="16"/>
                <w:szCs w:val="16"/>
              </w:rPr>
            </w:pPr>
            <w:r w:rsidRPr="000C1810">
              <w:rPr>
                <w:rFonts w:ascii="Tahoma" w:hAnsi="Tahoma" w:cs="Tahoma"/>
                <w:b/>
                <w:bCs/>
                <w:color w:val="000000"/>
                <w:sz w:val="16"/>
                <w:szCs w:val="16"/>
              </w:rPr>
              <w:t> </w:t>
            </w:r>
          </w:p>
        </w:tc>
        <w:tc>
          <w:tcPr>
            <w:tcW w:w="850" w:type="dxa"/>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000000"/>
                <w:sz w:val="16"/>
                <w:szCs w:val="16"/>
              </w:rPr>
            </w:pPr>
            <w:r w:rsidRPr="000C1810">
              <w:rPr>
                <w:rFonts w:ascii="Tahoma" w:hAnsi="Tahoma" w:cs="Tahoma"/>
                <w:bCs/>
                <w:color w:val="000000"/>
                <w:sz w:val="16"/>
                <w:szCs w:val="16"/>
              </w:rPr>
              <w:t>46.569</w:t>
            </w:r>
          </w:p>
        </w:tc>
        <w:tc>
          <w:tcPr>
            <w:tcW w:w="851" w:type="dxa"/>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000000"/>
                <w:sz w:val="16"/>
                <w:szCs w:val="16"/>
              </w:rPr>
            </w:pPr>
            <w:r w:rsidRPr="000C1810">
              <w:rPr>
                <w:rFonts w:ascii="Tahoma" w:hAnsi="Tahoma" w:cs="Tahoma"/>
                <w:bCs/>
                <w:color w:val="000000"/>
                <w:sz w:val="16"/>
                <w:szCs w:val="16"/>
              </w:rPr>
              <w:t>5.396</w:t>
            </w:r>
          </w:p>
        </w:tc>
        <w:tc>
          <w:tcPr>
            <w:tcW w:w="708" w:type="dxa"/>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808080"/>
                <w:sz w:val="16"/>
                <w:szCs w:val="16"/>
              </w:rPr>
            </w:pPr>
            <w:r w:rsidRPr="000C1810">
              <w:rPr>
                <w:rFonts w:ascii="Tahoma" w:hAnsi="Tahoma" w:cs="Tahoma"/>
                <w:bCs/>
                <w:color w:val="808080"/>
                <w:sz w:val="16"/>
                <w:szCs w:val="16"/>
              </w:rPr>
              <w:t>3.804</w:t>
            </w:r>
          </w:p>
        </w:tc>
        <w:tc>
          <w:tcPr>
            <w:tcW w:w="709" w:type="dxa"/>
            <w:tcBorders>
              <w:top w:val="single" w:sz="8" w:space="0" w:color="000000"/>
              <w:left w:val="nil"/>
              <w:bottom w:val="single" w:sz="8"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bCs/>
                <w:color w:val="808080"/>
                <w:sz w:val="16"/>
                <w:szCs w:val="16"/>
              </w:rPr>
            </w:pPr>
            <w:r w:rsidRPr="000C1810">
              <w:rPr>
                <w:rFonts w:ascii="Tahoma" w:hAnsi="Tahoma" w:cs="Tahoma"/>
                <w:bCs/>
                <w:color w:val="808080"/>
                <w:sz w:val="16"/>
                <w:szCs w:val="16"/>
              </w:rPr>
              <w:t>1.592</w:t>
            </w:r>
          </w:p>
        </w:tc>
        <w:tc>
          <w:tcPr>
            <w:tcW w:w="746" w:type="dxa"/>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000000"/>
                <w:sz w:val="16"/>
                <w:szCs w:val="16"/>
              </w:rPr>
            </w:pPr>
            <w:r w:rsidRPr="000C1810">
              <w:rPr>
                <w:rFonts w:ascii="Tahoma" w:hAnsi="Tahoma" w:cs="Tahoma"/>
                <w:bCs/>
                <w:color w:val="000000"/>
                <w:sz w:val="16"/>
                <w:szCs w:val="16"/>
              </w:rPr>
              <w:t>23.215</w:t>
            </w:r>
          </w:p>
        </w:tc>
        <w:tc>
          <w:tcPr>
            <w:tcW w:w="719" w:type="dxa"/>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000000"/>
                <w:sz w:val="16"/>
                <w:szCs w:val="16"/>
              </w:rPr>
            </w:pPr>
            <w:r w:rsidRPr="000C1810">
              <w:rPr>
                <w:rFonts w:ascii="Tahoma" w:hAnsi="Tahoma" w:cs="Tahoma"/>
                <w:bCs/>
                <w:color w:val="000000"/>
                <w:sz w:val="16"/>
                <w:szCs w:val="16"/>
              </w:rPr>
              <w:t>2.788</w:t>
            </w:r>
          </w:p>
        </w:tc>
        <w:tc>
          <w:tcPr>
            <w:tcW w:w="760" w:type="dxa"/>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808080"/>
                <w:sz w:val="16"/>
                <w:szCs w:val="16"/>
              </w:rPr>
            </w:pPr>
            <w:r w:rsidRPr="000C1810">
              <w:rPr>
                <w:rFonts w:ascii="Tahoma" w:hAnsi="Tahoma" w:cs="Tahoma"/>
                <w:bCs/>
                <w:color w:val="808080"/>
                <w:sz w:val="16"/>
                <w:szCs w:val="16"/>
              </w:rPr>
              <w:t>1.903</w:t>
            </w:r>
          </w:p>
        </w:tc>
        <w:tc>
          <w:tcPr>
            <w:tcW w:w="610" w:type="dxa"/>
            <w:tcBorders>
              <w:top w:val="single" w:sz="8" w:space="0" w:color="000000"/>
              <w:left w:val="nil"/>
              <w:bottom w:val="single" w:sz="8"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bCs/>
                <w:color w:val="808080"/>
                <w:sz w:val="16"/>
                <w:szCs w:val="16"/>
              </w:rPr>
            </w:pPr>
            <w:r w:rsidRPr="000C1810">
              <w:rPr>
                <w:rFonts w:ascii="Tahoma" w:hAnsi="Tahoma" w:cs="Tahoma"/>
                <w:bCs/>
                <w:color w:val="808080"/>
                <w:sz w:val="16"/>
                <w:szCs w:val="16"/>
              </w:rPr>
              <w:t>885</w:t>
            </w:r>
          </w:p>
        </w:tc>
        <w:tc>
          <w:tcPr>
            <w:tcW w:w="851" w:type="dxa"/>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000000"/>
                <w:sz w:val="16"/>
                <w:szCs w:val="16"/>
              </w:rPr>
            </w:pPr>
            <w:r w:rsidRPr="000C1810">
              <w:rPr>
                <w:rFonts w:ascii="Tahoma" w:hAnsi="Tahoma" w:cs="Tahoma"/>
                <w:bCs/>
                <w:color w:val="000000"/>
                <w:sz w:val="16"/>
                <w:szCs w:val="16"/>
              </w:rPr>
              <w:t>23.354</w:t>
            </w:r>
          </w:p>
        </w:tc>
        <w:tc>
          <w:tcPr>
            <w:tcW w:w="708" w:type="dxa"/>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000000"/>
                <w:sz w:val="16"/>
                <w:szCs w:val="16"/>
              </w:rPr>
            </w:pPr>
            <w:r w:rsidRPr="000C1810">
              <w:rPr>
                <w:rFonts w:ascii="Tahoma" w:hAnsi="Tahoma" w:cs="Tahoma"/>
                <w:bCs/>
                <w:color w:val="000000"/>
                <w:sz w:val="16"/>
                <w:szCs w:val="16"/>
              </w:rPr>
              <w:t>2.608</w:t>
            </w:r>
          </w:p>
        </w:tc>
        <w:tc>
          <w:tcPr>
            <w:tcW w:w="605" w:type="dxa"/>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808080"/>
                <w:sz w:val="16"/>
                <w:szCs w:val="16"/>
              </w:rPr>
            </w:pPr>
            <w:r w:rsidRPr="000C1810">
              <w:rPr>
                <w:rFonts w:ascii="Tahoma" w:hAnsi="Tahoma" w:cs="Tahoma"/>
                <w:bCs/>
                <w:color w:val="808080"/>
                <w:sz w:val="16"/>
                <w:szCs w:val="16"/>
              </w:rPr>
              <w:t>1.901</w:t>
            </w:r>
          </w:p>
        </w:tc>
        <w:tc>
          <w:tcPr>
            <w:tcW w:w="760" w:type="dxa"/>
            <w:tcBorders>
              <w:top w:val="single" w:sz="8" w:space="0" w:color="000000"/>
              <w:left w:val="nil"/>
              <w:bottom w:val="single" w:sz="8"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b/>
                <w:bCs/>
                <w:color w:val="808080"/>
                <w:sz w:val="16"/>
                <w:szCs w:val="16"/>
              </w:rPr>
            </w:pPr>
            <w:r w:rsidRPr="000C1810">
              <w:rPr>
                <w:rFonts w:ascii="Tahoma" w:hAnsi="Tahoma" w:cs="Tahoma"/>
                <w:b/>
                <w:bCs/>
                <w:color w:val="808080"/>
                <w:sz w:val="16"/>
                <w:szCs w:val="16"/>
              </w:rPr>
              <w:t>707</w:t>
            </w:r>
          </w:p>
        </w:tc>
      </w:tr>
      <w:tr w:rsidR="0083691D" w:rsidRPr="000C1810" w:rsidTr="0083691D">
        <w:trPr>
          <w:trHeight w:val="255"/>
        </w:trPr>
        <w:tc>
          <w:tcPr>
            <w:tcW w:w="983" w:type="dxa"/>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B</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1.265</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277</w:t>
            </w:r>
          </w:p>
        </w:tc>
        <w:tc>
          <w:tcPr>
            <w:tcW w:w="708" w:type="dxa"/>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222</w:t>
            </w:r>
          </w:p>
        </w:tc>
        <w:tc>
          <w:tcPr>
            <w:tcW w:w="709" w:type="dxa"/>
            <w:tcBorders>
              <w:top w:val="single" w:sz="4" w:space="0" w:color="000000"/>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55</w:t>
            </w:r>
          </w:p>
        </w:tc>
        <w:tc>
          <w:tcPr>
            <w:tcW w:w="746" w:type="dxa"/>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583</w:t>
            </w:r>
          </w:p>
        </w:tc>
        <w:tc>
          <w:tcPr>
            <w:tcW w:w="719" w:type="dxa"/>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117</w:t>
            </w:r>
          </w:p>
        </w:tc>
        <w:tc>
          <w:tcPr>
            <w:tcW w:w="760" w:type="dxa"/>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88</w:t>
            </w:r>
          </w:p>
        </w:tc>
        <w:tc>
          <w:tcPr>
            <w:tcW w:w="610" w:type="dxa"/>
            <w:tcBorders>
              <w:top w:val="single" w:sz="4" w:space="0" w:color="000000"/>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29</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682</w:t>
            </w:r>
          </w:p>
        </w:tc>
        <w:tc>
          <w:tcPr>
            <w:tcW w:w="708" w:type="dxa"/>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160</w:t>
            </w:r>
          </w:p>
        </w:tc>
        <w:tc>
          <w:tcPr>
            <w:tcW w:w="605" w:type="dxa"/>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134</w:t>
            </w:r>
          </w:p>
        </w:tc>
        <w:tc>
          <w:tcPr>
            <w:tcW w:w="760" w:type="dxa"/>
            <w:tcBorders>
              <w:top w:val="single" w:sz="4" w:space="0" w:color="000000"/>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26</w:t>
            </w:r>
          </w:p>
        </w:tc>
      </w:tr>
      <w:tr w:rsidR="0083691D" w:rsidRPr="000C1810" w:rsidTr="0083691D">
        <w:trPr>
          <w:trHeight w:val="255"/>
        </w:trPr>
        <w:tc>
          <w:tcPr>
            <w:tcW w:w="983" w:type="dxa"/>
            <w:tcBorders>
              <w:top w:val="nil"/>
              <w:left w:val="single" w:sz="8" w:space="0" w:color="000000"/>
              <w:bottom w:val="single" w:sz="4"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G</w:t>
            </w:r>
          </w:p>
        </w:tc>
        <w:tc>
          <w:tcPr>
            <w:tcW w:w="850" w:type="dxa"/>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8.981</w:t>
            </w:r>
          </w:p>
        </w:tc>
        <w:tc>
          <w:tcPr>
            <w:tcW w:w="851" w:type="dxa"/>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712</w:t>
            </w:r>
          </w:p>
        </w:tc>
        <w:tc>
          <w:tcPr>
            <w:tcW w:w="708" w:type="dxa"/>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476</w:t>
            </w:r>
          </w:p>
        </w:tc>
        <w:tc>
          <w:tcPr>
            <w:tcW w:w="709" w:type="dxa"/>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236</w:t>
            </w:r>
          </w:p>
        </w:tc>
        <w:tc>
          <w:tcPr>
            <w:tcW w:w="746" w:type="dxa"/>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3.987</w:t>
            </w:r>
          </w:p>
        </w:tc>
        <w:tc>
          <w:tcPr>
            <w:tcW w:w="719" w:type="dxa"/>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343</w:t>
            </w:r>
          </w:p>
        </w:tc>
        <w:tc>
          <w:tcPr>
            <w:tcW w:w="760" w:type="dxa"/>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229</w:t>
            </w:r>
          </w:p>
        </w:tc>
        <w:tc>
          <w:tcPr>
            <w:tcW w:w="610" w:type="dxa"/>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114</w:t>
            </w:r>
          </w:p>
        </w:tc>
        <w:tc>
          <w:tcPr>
            <w:tcW w:w="851" w:type="dxa"/>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4.994</w:t>
            </w:r>
          </w:p>
        </w:tc>
        <w:tc>
          <w:tcPr>
            <w:tcW w:w="708" w:type="dxa"/>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369</w:t>
            </w:r>
          </w:p>
        </w:tc>
        <w:tc>
          <w:tcPr>
            <w:tcW w:w="605" w:type="dxa"/>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247</w:t>
            </w:r>
          </w:p>
        </w:tc>
        <w:tc>
          <w:tcPr>
            <w:tcW w:w="760" w:type="dxa"/>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122</w:t>
            </w:r>
          </w:p>
        </w:tc>
      </w:tr>
      <w:tr w:rsidR="0083691D" w:rsidRPr="000C1810" w:rsidTr="0083691D">
        <w:trPr>
          <w:trHeight w:val="255"/>
        </w:trPr>
        <w:tc>
          <w:tcPr>
            <w:tcW w:w="983" w:type="dxa"/>
            <w:tcBorders>
              <w:top w:val="nil"/>
              <w:left w:val="single" w:sz="8" w:space="0" w:color="000000"/>
              <w:bottom w:val="single" w:sz="4"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R</w:t>
            </w:r>
          </w:p>
        </w:tc>
        <w:tc>
          <w:tcPr>
            <w:tcW w:w="850" w:type="dxa"/>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826</w:t>
            </w:r>
          </w:p>
        </w:tc>
        <w:tc>
          <w:tcPr>
            <w:tcW w:w="851" w:type="dxa"/>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72</w:t>
            </w:r>
          </w:p>
        </w:tc>
        <w:tc>
          <w:tcPr>
            <w:tcW w:w="708" w:type="dxa"/>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51</w:t>
            </w:r>
          </w:p>
        </w:tc>
        <w:tc>
          <w:tcPr>
            <w:tcW w:w="709" w:type="dxa"/>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21</w:t>
            </w:r>
          </w:p>
        </w:tc>
        <w:tc>
          <w:tcPr>
            <w:tcW w:w="746" w:type="dxa"/>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299</w:t>
            </w:r>
          </w:p>
        </w:tc>
        <w:tc>
          <w:tcPr>
            <w:tcW w:w="719" w:type="dxa"/>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33</w:t>
            </w:r>
          </w:p>
        </w:tc>
        <w:tc>
          <w:tcPr>
            <w:tcW w:w="760" w:type="dxa"/>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21</w:t>
            </w:r>
          </w:p>
        </w:tc>
        <w:tc>
          <w:tcPr>
            <w:tcW w:w="610" w:type="dxa"/>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12</w:t>
            </w:r>
          </w:p>
        </w:tc>
        <w:tc>
          <w:tcPr>
            <w:tcW w:w="851" w:type="dxa"/>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527</w:t>
            </w:r>
          </w:p>
        </w:tc>
        <w:tc>
          <w:tcPr>
            <w:tcW w:w="708" w:type="dxa"/>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39</w:t>
            </w:r>
          </w:p>
        </w:tc>
        <w:tc>
          <w:tcPr>
            <w:tcW w:w="605" w:type="dxa"/>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30</w:t>
            </w:r>
          </w:p>
        </w:tc>
        <w:tc>
          <w:tcPr>
            <w:tcW w:w="760" w:type="dxa"/>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9</w:t>
            </w:r>
          </w:p>
        </w:tc>
      </w:tr>
      <w:tr w:rsidR="0083691D" w:rsidRPr="000C1810" w:rsidTr="0083691D">
        <w:trPr>
          <w:trHeight w:val="255"/>
        </w:trPr>
        <w:tc>
          <w:tcPr>
            <w:tcW w:w="983" w:type="dxa"/>
            <w:tcBorders>
              <w:top w:val="nil"/>
              <w:left w:val="single" w:sz="8" w:space="0" w:color="000000"/>
              <w:bottom w:val="single" w:sz="4"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V</w:t>
            </w:r>
          </w:p>
        </w:tc>
        <w:tc>
          <w:tcPr>
            <w:tcW w:w="850" w:type="dxa"/>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35.497</w:t>
            </w:r>
          </w:p>
        </w:tc>
        <w:tc>
          <w:tcPr>
            <w:tcW w:w="851" w:type="dxa"/>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4.335</w:t>
            </w:r>
          </w:p>
        </w:tc>
        <w:tc>
          <w:tcPr>
            <w:tcW w:w="708" w:type="dxa"/>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3.055</w:t>
            </w:r>
          </w:p>
        </w:tc>
        <w:tc>
          <w:tcPr>
            <w:tcW w:w="709" w:type="dxa"/>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1.280</w:t>
            </w:r>
          </w:p>
        </w:tc>
        <w:tc>
          <w:tcPr>
            <w:tcW w:w="746" w:type="dxa"/>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18.346</w:t>
            </w:r>
          </w:p>
        </w:tc>
        <w:tc>
          <w:tcPr>
            <w:tcW w:w="719" w:type="dxa"/>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2.295</w:t>
            </w:r>
          </w:p>
        </w:tc>
        <w:tc>
          <w:tcPr>
            <w:tcW w:w="760" w:type="dxa"/>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1.565</w:t>
            </w:r>
          </w:p>
        </w:tc>
        <w:tc>
          <w:tcPr>
            <w:tcW w:w="610" w:type="dxa"/>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730</w:t>
            </w:r>
          </w:p>
        </w:tc>
        <w:tc>
          <w:tcPr>
            <w:tcW w:w="851" w:type="dxa"/>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17.151</w:t>
            </w:r>
          </w:p>
        </w:tc>
        <w:tc>
          <w:tcPr>
            <w:tcW w:w="708" w:type="dxa"/>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2.040</w:t>
            </w:r>
          </w:p>
        </w:tc>
        <w:tc>
          <w:tcPr>
            <w:tcW w:w="605" w:type="dxa"/>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1.490</w:t>
            </w:r>
          </w:p>
        </w:tc>
        <w:tc>
          <w:tcPr>
            <w:tcW w:w="760" w:type="dxa"/>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550</w:t>
            </w:r>
          </w:p>
        </w:tc>
      </w:tr>
    </w:tbl>
    <w:p w:rsidR="00537A15" w:rsidRPr="000C1810" w:rsidRDefault="00537A15" w:rsidP="00703731">
      <w:pPr>
        <w:pStyle w:val="Rientrocorpodeltesto2"/>
        <w:tabs>
          <w:tab w:val="left" w:pos="2552"/>
        </w:tabs>
        <w:ind w:left="0"/>
        <w:jc w:val="both"/>
        <w:rPr>
          <w:rFonts w:cs="Arial"/>
          <w:sz w:val="22"/>
          <w:szCs w:val="22"/>
        </w:rPr>
      </w:pPr>
    </w:p>
    <w:p w:rsidR="006A3469" w:rsidRPr="000C1810" w:rsidRDefault="0072761A" w:rsidP="00703731">
      <w:pPr>
        <w:pStyle w:val="Rientrocorpodeltesto2"/>
        <w:tabs>
          <w:tab w:val="left" w:pos="2552"/>
        </w:tabs>
        <w:ind w:left="0"/>
        <w:jc w:val="both"/>
        <w:rPr>
          <w:rFonts w:cs="Arial"/>
          <w:sz w:val="22"/>
          <w:szCs w:val="22"/>
        </w:rPr>
      </w:pPr>
      <w:r w:rsidRPr="000C1810">
        <w:rPr>
          <w:rFonts w:cs="Arial"/>
          <w:sz w:val="22"/>
          <w:szCs w:val="22"/>
        </w:rPr>
        <w:t xml:space="preserve">Figura </w:t>
      </w:r>
      <w:r w:rsidR="004322D5" w:rsidRPr="000C1810">
        <w:rPr>
          <w:rFonts w:cs="Arial"/>
          <w:sz w:val="22"/>
          <w:szCs w:val="22"/>
        </w:rPr>
        <w:t>3</w:t>
      </w:r>
      <w:r w:rsidRPr="000C1810">
        <w:rPr>
          <w:rFonts w:cs="Arial"/>
          <w:sz w:val="22"/>
          <w:szCs w:val="22"/>
        </w:rPr>
        <w:t xml:space="preserve">: Andamento accessi DEA nei primi </w:t>
      </w:r>
      <w:r w:rsidR="00537A15" w:rsidRPr="000C1810">
        <w:rPr>
          <w:rFonts w:cs="Arial"/>
          <w:sz w:val="22"/>
          <w:szCs w:val="22"/>
        </w:rPr>
        <w:t>10</w:t>
      </w:r>
      <w:r w:rsidRPr="000C1810">
        <w:rPr>
          <w:rFonts w:cs="Arial"/>
          <w:sz w:val="22"/>
          <w:szCs w:val="22"/>
        </w:rPr>
        <w:t xml:space="preserve"> mesi 2021</w:t>
      </w:r>
    </w:p>
    <w:p w:rsidR="0072761A" w:rsidRPr="000C1810" w:rsidRDefault="0072761A" w:rsidP="00703731">
      <w:pPr>
        <w:pStyle w:val="Rientrocorpodeltesto2"/>
        <w:tabs>
          <w:tab w:val="left" w:pos="2552"/>
        </w:tabs>
        <w:ind w:left="0"/>
        <w:jc w:val="both"/>
        <w:rPr>
          <w:rFonts w:cs="Arial"/>
          <w:sz w:val="22"/>
          <w:szCs w:val="22"/>
        </w:rPr>
      </w:pPr>
    </w:p>
    <w:tbl>
      <w:tblPr>
        <w:tblW w:w="5000" w:type="pct"/>
        <w:tblLayout w:type="fixed"/>
        <w:tblCellMar>
          <w:left w:w="70" w:type="dxa"/>
          <w:right w:w="70" w:type="dxa"/>
        </w:tblCellMar>
        <w:tblLook w:val="04A0" w:firstRow="1" w:lastRow="0" w:firstColumn="1" w:lastColumn="0" w:noHBand="0" w:noVBand="1"/>
      </w:tblPr>
      <w:tblGrid>
        <w:gridCol w:w="417"/>
        <w:gridCol w:w="694"/>
        <w:gridCol w:w="814"/>
        <w:gridCol w:w="617"/>
        <w:gridCol w:w="710"/>
        <w:gridCol w:w="708"/>
        <w:gridCol w:w="568"/>
        <w:gridCol w:w="708"/>
        <w:gridCol w:w="992"/>
        <w:gridCol w:w="1104"/>
        <w:gridCol w:w="814"/>
        <w:gridCol w:w="862"/>
        <w:gridCol w:w="852"/>
      </w:tblGrid>
      <w:tr w:rsidR="00537A15" w:rsidRPr="000C1810" w:rsidTr="003828E6">
        <w:trPr>
          <w:trHeight w:val="270"/>
        </w:trPr>
        <w:tc>
          <w:tcPr>
            <w:tcW w:w="211" w:type="pct"/>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SESSO</w:t>
            </w:r>
          </w:p>
        </w:tc>
        <w:tc>
          <w:tcPr>
            <w:tcW w:w="1438" w:type="pct"/>
            <w:gridSpan w:val="4"/>
            <w:tcBorders>
              <w:top w:val="single" w:sz="4" w:space="0" w:color="000000"/>
              <w:left w:val="nil"/>
              <w:bottom w:val="single" w:sz="4" w:space="0" w:color="000000"/>
              <w:right w:val="single" w:sz="8" w:space="0" w:color="000000"/>
            </w:tcBorders>
            <w:shd w:val="clear" w:color="auto" w:fill="auto"/>
            <w:noWrap/>
            <w:vAlign w:val="bottom"/>
            <w:hideMark/>
          </w:tcPr>
          <w:p w:rsidR="00537A15" w:rsidRPr="000C1810" w:rsidRDefault="00537A15" w:rsidP="00537A15">
            <w:pPr>
              <w:jc w:val="center"/>
              <w:rPr>
                <w:rFonts w:ascii="Tahoma" w:hAnsi="Tahoma" w:cs="Tahoma"/>
                <w:color w:val="000000"/>
                <w:sz w:val="16"/>
                <w:szCs w:val="16"/>
              </w:rPr>
            </w:pPr>
            <w:r w:rsidRPr="000C1810">
              <w:rPr>
                <w:rFonts w:ascii="Tahoma" w:hAnsi="Tahoma" w:cs="Tahoma"/>
                <w:color w:val="000000"/>
                <w:sz w:val="16"/>
                <w:szCs w:val="16"/>
              </w:rPr>
              <w:t>Totale</w:t>
            </w:r>
          </w:p>
        </w:tc>
        <w:tc>
          <w:tcPr>
            <w:tcW w:w="1509" w:type="pct"/>
            <w:gridSpan w:val="4"/>
            <w:tcBorders>
              <w:top w:val="single" w:sz="4" w:space="0" w:color="000000"/>
              <w:left w:val="nil"/>
              <w:bottom w:val="single" w:sz="4" w:space="0" w:color="000000"/>
              <w:right w:val="single" w:sz="8" w:space="0" w:color="000000"/>
            </w:tcBorders>
            <w:shd w:val="clear" w:color="auto" w:fill="auto"/>
            <w:noWrap/>
            <w:vAlign w:val="bottom"/>
            <w:hideMark/>
          </w:tcPr>
          <w:p w:rsidR="00537A15" w:rsidRPr="000C1810" w:rsidRDefault="00537A15" w:rsidP="00537A15">
            <w:pPr>
              <w:jc w:val="center"/>
              <w:rPr>
                <w:rFonts w:ascii="Tahoma" w:hAnsi="Tahoma" w:cs="Tahoma"/>
                <w:color w:val="000000"/>
                <w:sz w:val="16"/>
                <w:szCs w:val="16"/>
              </w:rPr>
            </w:pPr>
            <w:r w:rsidRPr="000C1810">
              <w:rPr>
                <w:rFonts w:ascii="Tahoma" w:hAnsi="Tahoma" w:cs="Tahoma"/>
                <w:color w:val="000000"/>
                <w:sz w:val="16"/>
                <w:szCs w:val="16"/>
              </w:rPr>
              <w:t>F</w:t>
            </w:r>
          </w:p>
        </w:tc>
        <w:tc>
          <w:tcPr>
            <w:tcW w:w="1842" w:type="pct"/>
            <w:gridSpan w:val="4"/>
            <w:tcBorders>
              <w:top w:val="single" w:sz="4" w:space="0" w:color="000000"/>
              <w:left w:val="nil"/>
              <w:bottom w:val="single" w:sz="4" w:space="0" w:color="000000"/>
              <w:right w:val="single" w:sz="8" w:space="0" w:color="000000"/>
            </w:tcBorders>
            <w:shd w:val="clear" w:color="auto" w:fill="auto"/>
            <w:noWrap/>
            <w:vAlign w:val="bottom"/>
            <w:hideMark/>
          </w:tcPr>
          <w:p w:rsidR="00537A15" w:rsidRPr="000C1810" w:rsidRDefault="00537A15" w:rsidP="00537A15">
            <w:pPr>
              <w:jc w:val="center"/>
              <w:rPr>
                <w:rFonts w:ascii="Tahoma" w:hAnsi="Tahoma" w:cs="Tahoma"/>
                <w:color w:val="000000"/>
                <w:sz w:val="16"/>
                <w:szCs w:val="16"/>
              </w:rPr>
            </w:pPr>
            <w:r w:rsidRPr="000C1810">
              <w:rPr>
                <w:rFonts w:ascii="Tahoma" w:hAnsi="Tahoma" w:cs="Tahoma"/>
                <w:color w:val="000000"/>
                <w:sz w:val="16"/>
                <w:szCs w:val="16"/>
              </w:rPr>
              <w:t>M</w:t>
            </w:r>
          </w:p>
        </w:tc>
      </w:tr>
      <w:tr w:rsidR="003828E6" w:rsidRPr="000C1810" w:rsidTr="003828E6">
        <w:trPr>
          <w:trHeight w:val="855"/>
        </w:trPr>
        <w:tc>
          <w:tcPr>
            <w:tcW w:w="211" w:type="pct"/>
            <w:tcBorders>
              <w:top w:val="nil"/>
              <w:left w:val="single" w:sz="8" w:space="0" w:color="000000"/>
              <w:bottom w:val="single" w:sz="4" w:space="0" w:color="000000"/>
              <w:right w:val="single" w:sz="8"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Mese</w:t>
            </w:r>
          </w:p>
        </w:tc>
        <w:tc>
          <w:tcPr>
            <w:tcW w:w="352" w:type="pct"/>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Accessi DEA</w:t>
            </w:r>
          </w:p>
        </w:tc>
        <w:tc>
          <w:tcPr>
            <w:tcW w:w="413" w:type="pct"/>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di cui STRANIERI</w:t>
            </w:r>
          </w:p>
        </w:tc>
        <w:tc>
          <w:tcPr>
            <w:tcW w:w="313" w:type="pct"/>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STRANIERI: cittadinanza non italiana</w:t>
            </w:r>
          </w:p>
        </w:tc>
        <w:tc>
          <w:tcPr>
            <w:tcW w:w="360" w:type="pct"/>
            <w:tcBorders>
              <w:top w:val="nil"/>
              <w:left w:val="nil"/>
              <w:bottom w:val="single" w:sz="4" w:space="0" w:color="000000"/>
              <w:right w:val="single" w:sz="8"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STRANIERI: cittadinanza italiana - nati all'estero</w:t>
            </w:r>
          </w:p>
        </w:tc>
        <w:tc>
          <w:tcPr>
            <w:tcW w:w="359" w:type="pct"/>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Accessi DEA</w:t>
            </w:r>
          </w:p>
        </w:tc>
        <w:tc>
          <w:tcPr>
            <w:tcW w:w="288" w:type="pct"/>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di cui STRANIERI</w:t>
            </w:r>
          </w:p>
        </w:tc>
        <w:tc>
          <w:tcPr>
            <w:tcW w:w="359" w:type="pct"/>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STRANIERI: cittadinanza non italiana</w:t>
            </w:r>
          </w:p>
        </w:tc>
        <w:tc>
          <w:tcPr>
            <w:tcW w:w="503" w:type="pct"/>
            <w:tcBorders>
              <w:top w:val="nil"/>
              <w:left w:val="nil"/>
              <w:bottom w:val="single" w:sz="4" w:space="0" w:color="000000"/>
              <w:right w:val="single" w:sz="8"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STRANIERI: cittadinanza italiana - nati all'estero</w:t>
            </w:r>
          </w:p>
        </w:tc>
        <w:tc>
          <w:tcPr>
            <w:tcW w:w="560" w:type="pct"/>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Accessi DEA</w:t>
            </w:r>
          </w:p>
        </w:tc>
        <w:tc>
          <w:tcPr>
            <w:tcW w:w="413" w:type="pct"/>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di cui STRANIERI</w:t>
            </w:r>
          </w:p>
        </w:tc>
        <w:tc>
          <w:tcPr>
            <w:tcW w:w="437" w:type="pct"/>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STRANIERI: cittadinanza non italiana</w:t>
            </w:r>
          </w:p>
        </w:tc>
        <w:tc>
          <w:tcPr>
            <w:tcW w:w="432" w:type="pct"/>
            <w:tcBorders>
              <w:top w:val="nil"/>
              <w:left w:val="nil"/>
              <w:bottom w:val="single" w:sz="4" w:space="0" w:color="000000"/>
              <w:right w:val="single" w:sz="8"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STRANIERI: cittadinanza italiana - nati all'estero</w:t>
            </w:r>
          </w:p>
        </w:tc>
      </w:tr>
      <w:tr w:rsidR="003828E6" w:rsidRPr="000C1810" w:rsidTr="003828E6">
        <w:trPr>
          <w:trHeight w:val="270"/>
        </w:trPr>
        <w:tc>
          <w:tcPr>
            <w:tcW w:w="211" w:type="pct"/>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b/>
                <w:bCs/>
                <w:color w:val="000000"/>
                <w:sz w:val="16"/>
                <w:szCs w:val="16"/>
              </w:rPr>
            </w:pPr>
            <w:r w:rsidRPr="000C1810">
              <w:rPr>
                <w:rFonts w:ascii="Tahoma" w:hAnsi="Tahoma" w:cs="Tahoma"/>
                <w:b/>
                <w:bCs/>
                <w:color w:val="000000"/>
                <w:sz w:val="16"/>
                <w:szCs w:val="16"/>
              </w:rPr>
              <w:t> </w:t>
            </w:r>
          </w:p>
        </w:tc>
        <w:tc>
          <w:tcPr>
            <w:tcW w:w="352" w:type="pct"/>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000000"/>
                <w:sz w:val="16"/>
                <w:szCs w:val="16"/>
              </w:rPr>
            </w:pPr>
            <w:r w:rsidRPr="000C1810">
              <w:rPr>
                <w:rFonts w:ascii="Tahoma" w:hAnsi="Tahoma" w:cs="Tahoma"/>
                <w:bCs/>
                <w:color w:val="000000"/>
                <w:sz w:val="16"/>
                <w:szCs w:val="16"/>
              </w:rPr>
              <w:t>46.569</w:t>
            </w:r>
          </w:p>
        </w:tc>
        <w:tc>
          <w:tcPr>
            <w:tcW w:w="413" w:type="pct"/>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000000"/>
                <w:sz w:val="16"/>
                <w:szCs w:val="16"/>
              </w:rPr>
            </w:pPr>
            <w:r w:rsidRPr="000C1810">
              <w:rPr>
                <w:rFonts w:ascii="Tahoma" w:hAnsi="Tahoma" w:cs="Tahoma"/>
                <w:bCs/>
                <w:color w:val="000000"/>
                <w:sz w:val="16"/>
                <w:szCs w:val="16"/>
              </w:rPr>
              <w:t>5.396</w:t>
            </w:r>
          </w:p>
        </w:tc>
        <w:tc>
          <w:tcPr>
            <w:tcW w:w="313" w:type="pct"/>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808080"/>
                <w:sz w:val="16"/>
                <w:szCs w:val="16"/>
              </w:rPr>
            </w:pPr>
            <w:r w:rsidRPr="000C1810">
              <w:rPr>
                <w:rFonts w:ascii="Tahoma" w:hAnsi="Tahoma" w:cs="Tahoma"/>
                <w:bCs/>
                <w:color w:val="808080"/>
                <w:sz w:val="16"/>
                <w:szCs w:val="16"/>
              </w:rPr>
              <w:t>3.804</w:t>
            </w:r>
          </w:p>
        </w:tc>
        <w:tc>
          <w:tcPr>
            <w:tcW w:w="360" w:type="pct"/>
            <w:tcBorders>
              <w:top w:val="single" w:sz="8" w:space="0" w:color="000000"/>
              <w:left w:val="nil"/>
              <w:bottom w:val="single" w:sz="8"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bCs/>
                <w:color w:val="808080"/>
                <w:sz w:val="16"/>
                <w:szCs w:val="16"/>
              </w:rPr>
            </w:pPr>
            <w:r w:rsidRPr="000C1810">
              <w:rPr>
                <w:rFonts w:ascii="Tahoma" w:hAnsi="Tahoma" w:cs="Tahoma"/>
                <w:bCs/>
                <w:color w:val="808080"/>
                <w:sz w:val="16"/>
                <w:szCs w:val="16"/>
              </w:rPr>
              <w:t>1.592</w:t>
            </w:r>
          </w:p>
        </w:tc>
        <w:tc>
          <w:tcPr>
            <w:tcW w:w="359" w:type="pct"/>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000000"/>
                <w:sz w:val="16"/>
                <w:szCs w:val="16"/>
              </w:rPr>
            </w:pPr>
            <w:r w:rsidRPr="000C1810">
              <w:rPr>
                <w:rFonts w:ascii="Tahoma" w:hAnsi="Tahoma" w:cs="Tahoma"/>
                <w:bCs/>
                <w:color w:val="000000"/>
                <w:sz w:val="16"/>
                <w:szCs w:val="16"/>
              </w:rPr>
              <w:t>23.215</w:t>
            </w:r>
          </w:p>
        </w:tc>
        <w:tc>
          <w:tcPr>
            <w:tcW w:w="288" w:type="pct"/>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000000"/>
                <w:sz w:val="16"/>
                <w:szCs w:val="16"/>
              </w:rPr>
            </w:pPr>
            <w:r w:rsidRPr="000C1810">
              <w:rPr>
                <w:rFonts w:ascii="Tahoma" w:hAnsi="Tahoma" w:cs="Tahoma"/>
                <w:bCs/>
                <w:color w:val="000000"/>
                <w:sz w:val="16"/>
                <w:szCs w:val="16"/>
              </w:rPr>
              <w:t>2.788</w:t>
            </w:r>
          </w:p>
        </w:tc>
        <w:tc>
          <w:tcPr>
            <w:tcW w:w="359" w:type="pct"/>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808080"/>
                <w:sz w:val="16"/>
                <w:szCs w:val="16"/>
              </w:rPr>
            </w:pPr>
            <w:r w:rsidRPr="000C1810">
              <w:rPr>
                <w:rFonts w:ascii="Tahoma" w:hAnsi="Tahoma" w:cs="Tahoma"/>
                <w:bCs/>
                <w:color w:val="808080"/>
                <w:sz w:val="16"/>
                <w:szCs w:val="16"/>
              </w:rPr>
              <w:t>1.903</w:t>
            </w:r>
          </w:p>
        </w:tc>
        <w:tc>
          <w:tcPr>
            <w:tcW w:w="503" w:type="pct"/>
            <w:tcBorders>
              <w:top w:val="single" w:sz="8" w:space="0" w:color="000000"/>
              <w:left w:val="nil"/>
              <w:bottom w:val="single" w:sz="8"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bCs/>
                <w:color w:val="808080"/>
                <w:sz w:val="16"/>
                <w:szCs w:val="16"/>
              </w:rPr>
            </w:pPr>
            <w:r w:rsidRPr="000C1810">
              <w:rPr>
                <w:rFonts w:ascii="Tahoma" w:hAnsi="Tahoma" w:cs="Tahoma"/>
                <w:bCs/>
                <w:color w:val="808080"/>
                <w:sz w:val="16"/>
                <w:szCs w:val="16"/>
              </w:rPr>
              <w:t>885</w:t>
            </w:r>
          </w:p>
        </w:tc>
        <w:tc>
          <w:tcPr>
            <w:tcW w:w="560" w:type="pct"/>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000000"/>
                <w:sz w:val="16"/>
                <w:szCs w:val="16"/>
              </w:rPr>
            </w:pPr>
            <w:r w:rsidRPr="000C1810">
              <w:rPr>
                <w:rFonts w:ascii="Tahoma" w:hAnsi="Tahoma" w:cs="Tahoma"/>
                <w:bCs/>
                <w:color w:val="000000"/>
                <w:sz w:val="16"/>
                <w:szCs w:val="16"/>
              </w:rPr>
              <w:t>23.354</w:t>
            </w:r>
          </w:p>
        </w:tc>
        <w:tc>
          <w:tcPr>
            <w:tcW w:w="413" w:type="pct"/>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000000"/>
                <w:sz w:val="16"/>
                <w:szCs w:val="16"/>
              </w:rPr>
            </w:pPr>
            <w:r w:rsidRPr="000C1810">
              <w:rPr>
                <w:rFonts w:ascii="Tahoma" w:hAnsi="Tahoma" w:cs="Tahoma"/>
                <w:bCs/>
                <w:color w:val="000000"/>
                <w:sz w:val="16"/>
                <w:szCs w:val="16"/>
              </w:rPr>
              <w:t>2.608</w:t>
            </w:r>
          </w:p>
        </w:tc>
        <w:tc>
          <w:tcPr>
            <w:tcW w:w="437" w:type="pct"/>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
                <w:bCs/>
                <w:color w:val="808080"/>
                <w:sz w:val="16"/>
                <w:szCs w:val="16"/>
              </w:rPr>
            </w:pPr>
            <w:r w:rsidRPr="000C1810">
              <w:rPr>
                <w:rFonts w:ascii="Tahoma" w:hAnsi="Tahoma" w:cs="Tahoma"/>
                <w:b/>
                <w:bCs/>
                <w:color w:val="808080"/>
                <w:sz w:val="16"/>
                <w:szCs w:val="16"/>
              </w:rPr>
              <w:t>1.901</w:t>
            </w:r>
          </w:p>
        </w:tc>
        <w:tc>
          <w:tcPr>
            <w:tcW w:w="432" w:type="pct"/>
            <w:tcBorders>
              <w:top w:val="single" w:sz="8" w:space="0" w:color="000000"/>
              <w:left w:val="nil"/>
              <w:bottom w:val="single" w:sz="8"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b/>
                <w:bCs/>
                <w:color w:val="808080"/>
                <w:sz w:val="16"/>
                <w:szCs w:val="16"/>
              </w:rPr>
            </w:pPr>
            <w:r w:rsidRPr="000C1810">
              <w:rPr>
                <w:rFonts w:ascii="Tahoma" w:hAnsi="Tahoma" w:cs="Tahoma"/>
                <w:b/>
                <w:bCs/>
                <w:color w:val="808080"/>
                <w:sz w:val="16"/>
                <w:szCs w:val="16"/>
              </w:rPr>
              <w:t>707</w:t>
            </w:r>
          </w:p>
        </w:tc>
      </w:tr>
      <w:tr w:rsidR="003828E6" w:rsidRPr="000C1810" w:rsidTr="003828E6">
        <w:trPr>
          <w:trHeight w:val="255"/>
        </w:trPr>
        <w:tc>
          <w:tcPr>
            <w:tcW w:w="211" w:type="pct"/>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color w:val="000000"/>
                <w:sz w:val="16"/>
                <w:szCs w:val="16"/>
              </w:rPr>
            </w:pPr>
            <w:proofErr w:type="spellStart"/>
            <w:r w:rsidRPr="000C1810">
              <w:rPr>
                <w:rFonts w:ascii="Tahoma" w:hAnsi="Tahoma" w:cs="Tahoma"/>
                <w:color w:val="000000"/>
                <w:sz w:val="16"/>
                <w:szCs w:val="16"/>
              </w:rPr>
              <w:t>gen</w:t>
            </w:r>
            <w:proofErr w:type="spellEnd"/>
          </w:p>
        </w:tc>
        <w:tc>
          <w:tcPr>
            <w:tcW w:w="352" w:type="pct"/>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3.545</w:t>
            </w:r>
          </w:p>
        </w:tc>
        <w:tc>
          <w:tcPr>
            <w:tcW w:w="413" w:type="pct"/>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415</w:t>
            </w:r>
          </w:p>
        </w:tc>
        <w:tc>
          <w:tcPr>
            <w:tcW w:w="313" w:type="pct"/>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286</w:t>
            </w:r>
          </w:p>
        </w:tc>
        <w:tc>
          <w:tcPr>
            <w:tcW w:w="360" w:type="pct"/>
            <w:tcBorders>
              <w:top w:val="single" w:sz="4" w:space="0" w:color="000000"/>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129</w:t>
            </w:r>
          </w:p>
        </w:tc>
        <w:tc>
          <w:tcPr>
            <w:tcW w:w="359" w:type="pct"/>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1.802</w:t>
            </w:r>
          </w:p>
        </w:tc>
        <w:tc>
          <w:tcPr>
            <w:tcW w:w="288" w:type="pct"/>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225</w:t>
            </w:r>
          </w:p>
        </w:tc>
        <w:tc>
          <w:tcPr>
            <w:tcW w:w="359" w:type="pct"/>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145</w:t>
            </w:r>
          </w:p>
        </w:tc>
        <w:tc>
          <w:tcPr>
            <w:tcW w:w="503" w:type="pct"/>
            <w:tcBorders>
              <w:top w:val="single" w:sz="4" w:space="0" w:color="000000"/>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80</w:t>
            </w:r>
          </w:p>
        </w:tc>
        <w:tc>
          <w:tcPr>
            <w:tcW w:w="560" w:type="pct"/>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1.743</w:t>
            </w:r>
          </w:p>
        </w:tc>
        <w:tc>
          <w:tcPr>
            <w:tcW w:w="413" w:type="pct"/>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190</w:t>
            </w:r>
          </w:p>
        </w:tc>
        <w:tc>
          <w:tcPr>
            <w:tcW w:w="437" w:type="pct"/>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141</w:t>
            </w:r>
          </w:p>
        </w:tc>
        <w:tc>
          <w:tcPr>
            <w:tcW w:w="432" w:type="pct"/>
            <w:tcBorders>
              <w:top w:val="single" w:sz="4" w:space="0" w:color="000000"/>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49</w:t>
            </w:r>
          </w:p>
        </w:tc>
      </w:tr>
      <w:tr w:rsidR="003828E6" w:rsidRPr="000C1810" w:rsidTr="003828E6">
        <w:trPr>
          <w:trHeight w:val="255"/>
        </w:trPr>
        <w:tc>
          <w:tcPr>
            <w:tcW w:w="211" w:type="pct"/>
            <w:tcBorders>
              <w:top w:val="nil"/>
              <w:left w:val="single" w:sz="8" w:space="0" w:color="000000"/>
              <w:bottom w:val="single" w:sz="4"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color w:val="000000"/>
                <w:sz w:val="16"/>
                <w:szCs w:val="16"/>
              </w:rPr>
            </w:pPr>
            <w:proofErr w:type="spellStart"/>
            <w:r w:rsidRPr="000C1810">
              <w:rPr>
                <w:rFonts w:ascii="Tahoma" w:hAnsi="Tahoma" w:cs="Tahoma"/>
                <w:color w:val="000000"/>
                <w:sz w:val="16"/>
                <w:szCs w:val="16"/>
              </w:rPr>
              <w:t>feb</w:t>
            </w:r>
            <w:proofErr w:type="spellEnd"/>
          </w:p>
        </w:tc>
        <w:tc>
          <w:tcPr>
            <w:tcW w:w="352"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3.668</w:t>
            </w:r>
          </w:p>
        </w:tc>
        <w:tc>
          <w:tcPr>
            <w:tcW w:w="413"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395</w:t>
            </w:r>
          </w:p>
        </w:tc>
        <w:tc>
          <w:tcPr>
            <w:tcW w:w="313"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291</w:t>
            </w:r>
          </w:p>
        </w:tc>
        <w:tc>
          <w:tcPr>
            <w:tcW w:w="360"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104</w:t>
            </w:r>
          </w:p>
        </w:tc>
        <w:tc>
          <w:tcPr>
            <w:tcW w:w="359"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1.934</w:t>
            </w:r>
          </w:p>
        </w:tc>
        <w:tc>
          <w:tcPr>
            <w:tcW w:w="288"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225</w:t>
            </w:r>
          </w:p>
        </w:tc>
        <w:tc>
          <w:tcPr>
            <w:tcW w:w="359"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163</w:t>
            </w:r>
          </w:p>
        </w:tc>
        <w:tc>
          <w:tcPr>
            <w:tcW w:w="503"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62</w:t>
            </w:r>
          </w:p>
        </w:tc>
        <w:tc>
          <w:tcPr>
            <w:tcW w:w="560"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1.734</w:t>
            </w:r>
          </w:p>
        </w:tc>
        <w:tc>
          <w:tcPr>
            <w:tcW w:w="413"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170</w:t>
            </w:r>
          </w:p>
        </w:tc>
        <w:tc>
          <w:tcPr>
            <w:tcW w:w="43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128</w:t>
            </w:r>
          </w:p>
        </w:tc>
        <w:tc>
          <w:tcPr>
            <w:tcW w:w="432"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42</w:t>
            </w:r>
          </w:p>
        </w:tc>
      </w:tr>
      <w:tr w:rsidR="003828E6" w:rsidRPr="000C1810" w:rsidTr="003828E6">
        <w:trPr>
          <w:trHeight w:val="255"/>
        </w:trPr>
        <w:tc>
          <w:tcPr>
            <w:tcW w:w="211" w:type="pct"/>
            <w:tcBorders>
              <w:top w:val="nil"/>
              <w:left w:val="single" w:sz="8" w:space="0" w:color="000000"/>
              <w:bottom w:val="single" w:sz="4"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mar</w:t>
            </w:r>
          </w:p>
        </w:tc>
        <w:tc>
          <w:tcPr>
            <w:tcW w:w="352"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3.772</w:t>
            </w:r>
          </w:p>
        </w:tc>
        <w:tc>
          <w:tcPr>
            <w:tcW w:w="413"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395</w:t>
            </w:r>
          </w:p>
        </w:tc>
        <w:tc>
          <w:tcPr>
            <w:tcW w:w="313"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284</w:t>
            </w:r>
          </w:p>
        </w:tc>
        <w:tc>
          <w:tcPr>
            <w:tcW w:w="360"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111</w:t>
            </w:r>
          </w:p>
        </w:tc>
        <w:tc>
          <w:tcPr>
            <w:tcW w:w="359"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1.862</w:t>
            </w:r>
          </w:p>
        </w:tc>
        <w:tc>
          <w:tcPr>
            <w:tcW w:w="288"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227</w:t>
            </w:r>
          </w:p>
        </w:tc>
        <w:tc>
          <w:tcPr>
            <w:tcW w:w="359"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164</w:t>
            </w:r>
          </w:p>
        </w:tc>
        <w:tc>
          <w:tcPr>
            <w:tcW w:w="503"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63</w:t>
            </w:r>
          </w:p>
        </w:tc>
        <w:tc>
          <w:tcPr>
            <w:tcW w:w="560"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1.910</w:t>
            </w:r>
          </w:p>
        </w:tc>
        <w:tc>
          <w:tcPr>
            <w:tcW w:w="413"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168</w:t>
            </w:r>
          </w:p>
        </w:tc>
        <w:tc>
          <w:tcPr>
            <w:tcW w:w="43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120</w:t>
            </w:r>
          </w:p>
        </w:tc>
        <w:tc>
          <w:tcPr>
            <w:tcW w:w="432"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48</w:t>
            </w:r>
          </w:p>
        </w:tc>
      </w:tr>
      <w:tr w:rsidR="003828E6" w:rsidRPr="000C1810" w:rsidTr="003828E6">
        <w:trPr>
          <w:trHeight w:val="255"/>
        </w:trPr>
        <w:tc>
          <w:tcPr>
            <w:tcW w:w="211" w:type="pct"/>
            <w:tcBorders>
              <w:top w:val="nil"/>
              <w:left w:val="single" w:sz="8" w:space="0" w:color="000000"/>
              <w:bottom w:val="single" w:sz="4"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color w:val="000000"/>
                <w:sz w:val="16"/>
                <w:szCs w:val="16"/>
              </w:rPr>
            </w:pPr>
            <w:proofErr w:type="spellStart"/>
            <w:r w:rsidRPr="000C1810">
              <w:rPr>
                <w:rFonts w:ascii="Tahoma" w:hAnsi="Tahoma" w:cs="Tahoma"/>
                <w:color w:val="000000"/>
                <w:sz w:val="16"/>
                <w:szCs w:val="16"/>
              </w:rPr>
              <w:t>apr</w:t>
            </w:r>
            <w:proofErr w:type="spellEnd"/>
          </w:p>
        </w:tc>
        <w:tc>
          <w:tcPr>
            <w:tcW w:w="352"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4.098</w:t>
            </w:r>
          </w:p>
        </w:tc>
        <w:tc>
          <w:tcPr>
            <w:tcW w:w="413"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443</w:t>
            </w:r>
          </w:p>
        </w:tc>
        <w:tc>
          <w:tcPr>
            <w:tcW w:w="313"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317</w:t>
            </w:r>
          </w:p>
        </w:tc>
        <w:tc>
          <w:tcPr>
            <w:tcW w:w="360"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126</w:t>
            </w:r>
          </w:p>
        </w:tc>
        <w:tc>
          <w:tcPr>
            <w:tcW w:w="359"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2.081</w:t>
            </w:r>
          </w:p>
        </w:tc>
        <w:tc>
          <w:tcPr>
            <w:tcW w:w="288"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227</w:t>
            </w:r>
          </w:p>
        </w:tc>
        <w:tc>
          <w:tcPr>
            <w:tcW w:w="359"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164</w:t>
            </w:r>
          </w:p>
        </w:tc>
        <w:tc>
          <w:tcPr>
            <w:tcW w:w="503"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63</w:t>
            </w:r>
          </w:p>
        </w:tc>
        <w:tc>
          <w:tcPr>
            <w:tcW w:w="560"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2.017</w:t>
            </w:r>
          </w:p>
        </w:tc>
        <w:tc>
          <w:tcPr>
            <w:tcW w:w="413"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216</w:t>
            </w:r>
          </w:p>
        </w:tc>
        <w:tc>
          <w:tcPr>
            <w:tcW w:w="43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153</w:t>
            </w:r>
          </w:p>
        </w:tc>
        <w:tc>
          <w:tcPr>
            <w:tcW w:w="432"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63</w:t>
            </w:r>
          </w:p>
        </w:tc>
      </w:tr>
      <w:tr w:rsidR="003828E6" w:rsidRPr="000C1810" w:rsidTr="003828E6">
        <w:trPr>
          <w:trHeight w:val="255"/>
        </w:trPr>
        <w:tc>
          <w:tcPr>
            <w:tcW w:w="211" w:type="pct"/>
            <w:tcBorders>
              <w:top w:val="nil"/>
              <w:left w:val="single" w:sz="8" w:space="0" w:color="000000"/>
              <w:bottom w:val="single" w:sz="4"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color w:val="000000"/>
                <w:sz w:val="16"/>
                <w:szCs w:val="16"/>
              </w:rPr>
            </w:pPr>
            <w:proofErr w:type="spellStart"/>
            <w:r w:rsidRPr="000C1810">
              <w:rPr>
                <w:rFonts w:ascii="Tahoma" w:hAnsi="Tahoma" w:cs="Tahoma"/>
                <w:color w:val="000000"/>
                <w:sz w:val="16"/>
                <w:szCs w:val="16"/>
              </w:rPr>
              <w:t>mag</w:t>
            </w:r>
            <w:proofErr w:type="spellEnd"/>
          </w:p>
        </w:tc>
        <w:tc>
          <w:tcPr>
            <w:tcW w:w="352"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4.824</w:t>
            </w:r>
          </w:p>
        </w:tc>
        <w:tc>
          <w:tcPr>
            <w:tcW w:w="413"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565</w:t>
            </w:r>
          </w:p>
        </w:tc>
        <w:tc>
          <w:tcPr>
            <w:tcW w:w="313"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402</w:t>
            </w:r>
          </w:p>
        </w:tc>
        <w:tc>
          <w:tcPr>
            <w:tcW w:w="360"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163</w:t>
            </w:r>
          </w:p>
        </w:tc>
        <w:tc>
          <w:tcPr>
            <w:tcW w:w="359"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2.411</w:t>
            </w:r>
          </w:p>
        </w:tc>
        <w:tc>
          <w:tcPr>
            <w:tcW w:w="288"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306</w:t>
            </w:r>
          </w:p>
        </w:tc>
        <w:tc>
          <w:tcPr>
            <w:tcW w:w="359"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220</w:t>
            </w:r>
          </w:p>
        </w:tc>
        <w:tc>
          <w:tcPr>
            <w:tcW w:w="503"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86</w:t>
            </w:r>
          </w:p>
        </w:tc>
        <w:tc>
          <w:tcPr>
            <w:tcW w:w="560"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2.413</w:t>
            </w:r>
          </w:p>
        </w:tc>
        <w:tc>
          <w:tcPr>
            <w:tcW w:w="413"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259</w:t>
            </w:r>
          </w:p>
        </w:tc>
        <w:tc>
          <w:tcPr>
            <w:tcW w:w="43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182</w:t>
            </w:r>
          </w:p>
        </w:tc>
        <w:tc>
          <w:tcPr>
            <w:tcW w:w="432"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77</w:t>
            </w:r>
          </w:p>
        </w:tc>
      </w:tr>
      <w:tr w:rsidR="003828E6" w:rsidRPr="000C1810" w:rsidTr="003828E6">
        <w:trPr>
          <w:trHeight w:val="255"/>
        </w:trPr>
        <w:tc>
          <w:tcPr>
            <w:tcW w:w="211" w:type="pct"/>
            <w:tcBorders>
              <w:top w:val="nil"/>
              <w:left w:val="single" w:sz="8" w:space="0" w:color="000000"/>
              <w:bottom w:val="single" w:sz="4"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color w:val="000000"/>
                <w:sz w:val="16"/>
                <w:szCs w:val="16"/>
              </w:rPr>
            </w:pPr>
            <w:proofErr w:type="spellStart"/>
            <w:r w:rsidRPr="000C1810">
              <w:rPr>
                <w:rFonts w:ascii="Tahoma" w:hAnsi="Tahoma" w:cs="Tahoma"/>
                <w:color w:val="000000"/>
                <w:sz w:val="16"/>
                <w:szCs w:val="16"/>
              </w:rPr>
              <w:t>giu</w:t>
            </w:r>
            <w:proofErr w:type="spellEnd"/>
          </w:p>
        </w:tc>
        <w:tc>
          <w:tcPr>
            <w:tcW w:w="352"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5.497</w:t>
            </w:r>
          </w:p>
        </w:tc>
        <w:tc>
          <w:tcPr>
            <w:tcW w:w="413"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640</w:t>
            </w:r>
          </w:p>
        </w:tc>
        <w:tc>
          <w:tcPr>
            <w:tcW w:w="313"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429</w:t>
            </w:r>
          </w:p>
        </w:tc>
        <w:tc>
          <w:tcPr>
            <w:tcW w:w="360"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211</w:t>
            </w:r>
          </w:p>
        </w:tc>
        <w:tc>
          <w:tcPr>
            <w:tcW w:w="359"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2.808</w:t>
            </w:r>
          </w:p>
        </w:tc>
        <w:tc>
          <w:tcPr>
            <w:tcW w:w="288"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355</w:t>
            </w:r>
          </w:p>
        </w:tc>
        <w:tc>
          <w:tcPr>
            <w:tcW w:w="359"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224</w:t>
            </w:r>
          </w:p>
        </w:tc>
        <w:tc>
          <w:tcPr>
            <w:tcW w:w="503"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131</w:t>
            </w:r>
          </w:p>
        </w:tc>
        <w:tc>
          <w:tcPr>
            <w:tcW w:w="560"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2.689</w:t>
            </w:r>
          </w:p>
        </w:tc>
        <w:tc>
          <w:tcPr>
            <w:tcW w:w="413"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285</w:t>
            </w:r>
          </w:p>
        </w:tc>
        <w:tc>
          <w:tcPr>
            <w:tcW w:w="43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205</w:t>
            </w:r>
          </w:p>
        </w:tc>
        <w:tc>
          <w:tcPr>
            <w:tcW w:w="432"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80</w:t>
            </w:r>
          </w:p>
        </w:tc>
      </w:tr>
      <w:tr w:rsidR="003828E6" w:rsidRPr="000C1810" w:rsidTr="003828E6">
        <w:trPr>
          <w:trHeight w:val="255"/>
        </w:trPr>
        <w:tc>
          <w:tcPr>
            <w:tcW w:w="211" w:type="pct"/>
            <w:tcBorders>
              <w:top w:val="nil"/>
              <w:left w:val="single" w:sz="8" w:space="0" w:color="000000"/>
              <w:bottom w:val="single" w:sz="4"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color w:val="000000"/>
                <w:sz w:val="16"/>
                <w:szCs w:val="16"/>
              </w:rPr>
            </w:pPr>
            <w:proofErr w:type="spellStart"/>
            <w:r w:rsidRPr="000C1810">
              <w:rPr>
                <w:rFonts w:ascii="Tahoma" w:hAnsi="Tahoma" w:cs="Tahoma"/>
                <w:color w:val="000000"/>
                <w:sz w:val="16"/>
                <w:szCs w:val="16"/>
              </w:rPr>
              <w:t>lug</w:t>
            </w:r>
            <w:proofErr w:type="spellEnd"/>
          </w:p>
        </w:tc>
        <w:tc>
          <w:tcPr>
            <w:tcW w:w="352"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5.580</w:t>
            </w:r>
          </w:p>
        </w:tc>
        <w:tc>
          <w:tcPr>
            <w:tcW w:w="413"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664</w:t>
            </w:r>
          </w:p>
        </w:tc>
        <w:tc>
          <w:tcPr>
            <w:tcW w:w="313"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468</w:t>
            </w:r>
          </w:p>
        </w:tc>
        <w:tc>
          <w:tcPr>
            <w:tcW w:w="360"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196</w:t>
            </w:r>
          </w:p>
        </w:tc>
        <w:tc>
          <w:tcPr>
            <w:tcW w:w="359"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2.764</w:t>
            </w:r>
          </w:p>
        </w:tc>
        <w:tc>
          <w:tcPr>
            <w:tcW w:w="288"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340</w:t>
            </w:r>
          </w:p>
        </w:tc>
        <w:tc>
          <w:tcPr>
            <w:tcW w:w="359"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224</w:t>
            </w:r>
          </w:p>
        </w:tc>
        <w:tc>
          <w:tcPr>
            <w:tcW w:w="503"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116</w:t>
            </w:r>
          </w:p>
        </w:tc>
        <w:tc>
          <w:tcPr>
            <w:tcW w:w="560"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2.816</w:t>
            </w:r>
          </w:p>
        </w:tc>
        <w:tc>
          <w:tcPr>
            <w:tcW w:w="413"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324</w:t>
            </w:r>
          </w:p>
        </w:tc>
        <w:tc>
          <w:tcPr>
            <w:tcW w:w="43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244</w:t>
            </w:r>
          </w:p>
        </w:tc>
        <w:tc>
          <w:tcPr>
            <w:tcW w:w="432"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80</w:t>
            </w:r>
          </w:p>
        </w:tc>
      </w:tr>
      <w:tr w:rsidR="003828E6" w:rsidRPr="000C1810" w:rsidTr="003828E6">
        <w:trPr>
          <w:trHeight w:val="255"/>
        </w:trPr>
        <w:tc>
          <w:tcPr>
            <w:tcW w:w="211" w:type="pct"/>
            <w:tcBorders>
              <w:top w:val="nil"/>
              <w:left w:val="single" w:sz="8" w:space="0" w:color="000000"/>
              <w:bottom w:val="single" w:sz="4"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ago</w:t>
            </w:r>
          </w:p>
        </w:tc>
        <w:tc>
          <w:tcPr>
            <w:tcW w:w="352"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5.431</w:t>
            </w:r>
          </w:p>
        </w:tc>
        <w:tc>
          <w:tcPr>
            <w:tcW w:w="413"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663</w:t>
            </w:r>
          </w:p>
        </w:tc>
        <w:tc>
          <w:tcPr>
            <w:tcW w:w="313"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424</w:t>
            </w:r>
          </w:p>
        </w:tc>
        <w:tc>
          <w:tcPr>
            <w:tcW w:w="360"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239</w:t>
            </w:r>
          </w:p>
        </w:tc>
        <w:tc>
          <w:tcPr>
            <w:tcW w:w="359"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2.634</w:t>
            </w:r>
          </w:p>
        </w:tc>
        <w:tc>
          <w:tcPr>
            <w:tcW w:w="288"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337</w:t>
            </w:r>
          </w:p>
        </w:tc>
        <w:tc>
          <w:tcPr>
            <w:tcW w:w="359"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210</w:t>
            </w:r>
          </w:p>
        </w:tc>
        <w:tc>
          <w:tcPr>
            <w:tcW w:w="503"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127</w:t>
            </w:r>
          </w:p>
        </w:tc>
        <w:tc>
          <w:tcPr>
            <w:tcW w:w="560"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2.797</w:t>
            </w:r>
          </w:p>
        </w:tc>
        <w:tc>
          <w:tcPr>
            <w:tcW w:w="413"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326</w:t>
            </w:r>
          </w:p>
        </w:tc>
        <w:tc>
          <w:tcPr>
            <w:tcW w:w="43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214</w:t>
            </w:r>
          </w:p>
        </w:tc>
        <w:tc>
          <w:tcPr>
            <w:tcW w:w="432"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112</w:t>
            </w:r>
          </w:p>
        </w:tc>
      </w:tr>
      <w:tr w:rsidR="003828E6" w:rsidRPr="000C1810" w:rsidTr="003828E6">
        <w:trPr>
          <w:trHeight w:val="255"/>
        </w:trPr>
        <w:tc>
          <w:tcPr>
            <w:tcW w:w="211" w:type="pct"/>
            <w:tcBorders>
              <w:top w:val="nil"/>
              <w:left w:val="single" w:sz="8" w:space="0" w:color="000000"/>
              <w:bottom w:val="single" w:sz="4"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set</w:t>
            </w:r>
          </w:p>
        </w:tc>
        <w:tc>
          <w:tcPr>
            <w:tcW w:w="352"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4.929</w:t>
            </w:r>
          </w:p>
        </w:tc>
        <w:tc>
          <w:tcPr>
            <w:tcW w:w="413"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577</w:t>
            </w:r>
          </w:p>
        </w:tc>
        <w:tc>
          <w:tcPr>
            <w:tcW w:w="313"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434</w:t>
            </w:r>
          </w:p>
        </w:tc>
        <w:tc>
          <w:tcPr>
            <w:tcW w:w="360"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143</w:t>
            </w:r>
          </w:p>
        </w:tc>
        <w:tc>
          <w:tcPr>
            <w:tcW w:w="359"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2.417</w:t>
            </w:r>
          </w:p>
        </w:tc>
        <w:tc>
          <w:tcPr>
            <w:tcW w:w="288"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259</w:t>
            </w:r>
          </w:p>
        </w:tc>
        <w:tc>
          <w:tcPr>
            <w:tcW w:w="359"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194</w:t>
            </w:r>
          </w:p>
        </w:tc>
        <w:tc>
          <w:tcPr>
            <w:tcW w:w="503"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65</w:t>
            </w:r>
          </w:p>
        </w:tc>
        <w:tc>
          <w:tcPr>
            <w:tcW w:w="560"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2.512</w:t>
            </w:r>
          </w:p>
        </w:tc>
        <w:tc>
          <w:tcPr>
            <w:tcW w:w="413"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318</w:t>
            </w:r>
          </w:p>
        </w:tc>
        <w:tc>
          <w:tcPr>
            <w:tcW w:w="43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240</w:t>
            </w:r>
          </w:p>
        </w:tc>
        <w:tc>
          <w:tcPr>
            <w:tcW w:w="432"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78</w:t>
            </w:r>
          </w:p>
        </w:tc>
      </w:tr>
      <w:tr w:rsidR="003828E6" w:rsidRPr="000C1810" w:rsidTr="003828E6">
        <w:trPr>
          <w:trHeight w:val="255"/>
        </w:trPr>
        <w:tc>
          <w:tcPr>
            <w:tcW w:w="211" w:type="pct"/>
            <w:tcBorders>
              <w:top w:val="nil"/>
              <w:left w:val="single" w:sz="8" w:space="0" w:color="000000"/>
              <w:bottom w:val="single" w:sz="4"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color w:val="000000"/>
                <w:sz w:val="16"/>
                <w:szCs w:val="16"/>
              </w:rPr>
            </w:pPr>
            <w:proofErr w:type="spellStart"/>
            <w:r w:rsidRPr="000C1810">
              <w:rPr>
                <w:rFonts w:ascii="Tahoma" w:hAnsi="Tahoma" w:cs="Tahoma"/>
                <w:color w:val="000000"/>
                <w:sz w:val="16"/>
                <w:szCs w:val="16"/>
              </w:rPr>
              <w:t>ott</w:t>
            </w:r>
            <w:proofErr w:type="spellEnd"/>
          </w:p>
        </w:tc>
        <w:tc>
          <w:tcPr>
            <w:tcW w:w="352"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5.225</w:t>
            </w:r>
          </w:p>
        </w:tc>
        <w:tc>
          <w:tcPr>
            <w:tcW w:w="413"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639</w:t>
            </w:r>
          </w:p>
        </w:tc>
        <w:tc>
          <w:tcPr>
            <w:tcW w:w="313"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469</w:t>
            </w:r>
          </w:p>
        </w:tc>
        <w:tc>
          <w:tcPr>
            <w:tcW w:w="360"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170</w:t>
            </w:r>
          </w:p>
        </w:tc>
        <w:tc>
          <w:tcPr>
            <w:tcW w:w="359"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2.502</w:t>
            </w:r>
          </w:p>
        </w:tc>
        <w:tc>
          <w:tcPr>
            <w:tcW w:w="288"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287</w:t>
            </w:r>
          </w:p>
        </w:tc>
        <w:tc>
          <w:tcPr>
            <w:tcW w:w="359"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195</w:t>
            </w:r>
          </w:p>
        </w:tc>
        <w:tc>
          <w:tcPr>
            <w:tcW w:w="503"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92</w:t>
            </w:r>
          </w:p>
        </w:tc>
        <w:tc>
          <w:tcPr>
            <w:tcW w:w="560"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2.723</w:t>
            </w:r>
          </w:p>
        </w:tc>
        <w:tc>
          <w:tcPr>
            <w:tcW w:w="413"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352</w:t>
            </w:r>
          </w:p>
        </w:tc>
        <w:tc>
          <w:tcPr>
            <w:tcW w:w="43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274</w:t>
            </w:r>
          </w:p>
        </w:tc>
        <w:tc>
          <w:tcPr>
            <w:tcW w:w="432"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78</w:t>
            </w:r>
          </w:p>
        </w:tc>
      </w:tr>
    </w:tbl>
    <w:p w:rsidR="008C4218" w:rsidRDefault="008C4218" w:rsidP="00703731">
      <w:pPr>
        <w:pStyle w:val="Rientrocorpodeltesto2"/>
        <w:tabs>
          <w:tab w:val="left" w:pos="2552"/>
        </w:tabs>
        <w:ind w:left="0"/>
        <w:jc w:val="both"/>
        <w:rPr>
          <w:rFonts w:cs="Arial"/>
          <w:sz w:val="22"/>
          <w:szCs w:val="22"/>
        </w:rPr>
      </w:pPr>
    </w:p>
    <w:p w:rsidR="008C4218" w:rsidRDefault="008C4218">
      <w:pPr>
        <w:rPr>
          <w:rFonts w:ascii="Arial" w:hAnsi="Arial" w:cs="Arial"/>
          <w:sz w:val="22"/>
          <w:szCs w:val="22"/>
        </w:rPr>
      </w:pPr>
      <w:r>
        <w:rPr>
          <w:rFonts w:cs="Arial"/>
          <w:sz w:val="22"/>
          <w:szCs w:val="22"/>
        </w:rPr>
        <w:br w:type="page"/>
      </w:r>
    </w:p>
    <w:p w:rsidR="00537A15" w:rsidRPr="000C1810" w:rsidRDefault="00537A15" w:rsidP="00703731">
      <w:pPr>
        <w:pStyle w:val="Rientrocorpodeltesto2"/>
        <w:tabs>
          <w:tab w:val="left" w:pos="2552"/>
        </w:tabs>
        <w:ind w:left="0"/>
        <w:jc w:val="both"/>
        <w:rPr>
          <w:rFonts w:cs="Arial"/>
          <w:sz w:val="22"/>
          <w:szCs w:val="22"/>
        </w:rPr>
      </w:pPr>
    </w:p>
    <w:p w:rsidR="006C0F15" w:rsidRPr="000C1810" w:rsidRDefault="00846469" w:rsidP="00703731">
      <w:pPr>
        <w:pStyle w:val="Rientrocorpodeltesto2"/>
        <w:tabs>
          <w:tab w:val="left" w:pos="2552"/>
        </w:tabs>
        <w:ind w:left="0"/>
        <w:jc w:val="both"/>
        <w:rPr>
          <w:rFonts w:cs="Arial"/>
          <w:sz w:val="22"/>
          <w:szCs w:val="22"/>
        </w:rPr>
      </w:pPr>
      <w:r w:rsidRPr="000C1810">
        <w:rPr>
          <w:rFonts w:cs="Arial"/>
          <w:sz w:val="22"/>
          <w:szCs w:val="22"/>
        </w:rPr>
        <w:t xml:space="preserve">Figura </w:t>
      </w:r>
      <w:r w:rsidR="004322D5" w:rsidRPr="000C1810">
        <w:rPr>
          <w:rFonts w:cs="Arial"/>
          <w:sz w:val="22"/>
          <w:szCs w:val="22"/>
        </w:rPr>
        <w:t>4</w:t>
      </w:r>
      <w:r w:rsidRPr="000C1810">
        <w:rPr>
          <w:rFonts w:cs="Arial"/>
          <w:sz w:val="22"/>
          <w:szCs w:val="22"/>
        </w:rPr>
        <w:t xml:space="preserve">: </w:t>
      </w:r>
      <w:r w:rsidR="0046152C" w:rsidRPr="000C1810">
        <w:rPr>
          <w:rFonts w:cs="Arial"/>
          <w:sz w:val="22"/>
          <w:szCs w:val="22"/>
        </w:rPr>
        <w:t>A</w:t>
      </w:r>
      <w:r w:rsidRPr="000C1810">
        <w:rPr>
          <w:rFonts w:cs="Arial"/>
          <w:sz w:val="22"/>
          <w:szCs w:val="22"/>
        </w:rPr>
        <w:t xml:space="preserve">ndamento ricoveri </w:t>
      </w:r>
      <w:r w:rsidR="00537A15" w:rsidRPr="000C1810">
        <w:rPr>
          <w:rFonts w:cs="Arial"/>
          <w:sz w:val="22"/>
          <w:szCs w:val="22"/>
        </w:rPr>
        <w:t>primi 10 mesi</w:t>
      </w:r>
      <w:r w:rsidRPr="000C1810">
        <w:rPr>
          <w:rFonts w:cs="Arial"/>
          <w:sz w:val="22"/>
          <w:szCs w:val="22"/>
        </w:rPr>
        <w:t xml:space="preserve"> 2021</w:t>
      </w:r>
    </w:p>
    <w:p w:rsidR="00537A15" w:rsidRPr="000C1810" w:rsidRDefault="00537A15" w:rsidP="00717891">
      <w:pPr>
        <w:pStyle w:val="Rientrocorpodeltesto2"/>
        <w:tabs>
          <w:tab w:val="left" w:pos="2552"/>
        </w:tabs>
        <w:ind w:left="0"/>
        <w:jc w:val="both"/>
        <w:rPr>
          <w:rFonts w:cs="Arial"/>
          <w:sz w:val="22"/>
          <w:szCs w:val="22"/>
        </w:rPr>
      </w:pPr>
    </w:p>
    <w:tbl>
      <w:tblPr>
        <w:tblW w:w="5000" w:type="pct"/>
        <w:tblLayout w:type="fixed"/>
        <w:tblCellMar>
          <w:left w:w="70" w:type="dxa"/>
          <w:right w:w="70" w:type="dxa"/>
        </w:tblCellMar>
        <w:tblLook w:val="04A0" w:firstRow="1" w:lastRow="0" w:firstColumn="1" w:lastColumn="0" w:noHBand="0" w:noVBand="1"/>
      </w:tblPr>
      <w:tblGrid>
        <w:gridCol w:w="411"/>
        <w:gridCol w:w="708"/>
        <w:gridCol w:w="710"/>
        <w:gridCol w:w="708"/>
        <w:gridCol w:w="710"/>
        <w:gridCol w:w="708"/>
        <w:gridCol w:w="708"/>
        <w:gridCol w:w="710"/>
        <w:gridCol w:w="712"/>
        <w:gridCol w:w="1288"/>
        <w:gridCol w:w="799"/>
        <w:gridCol w:w="844"/>
        <w:gridCol w:w="844"/>
      </w:tblGrid>
      <w:tr w:rsidR="00537A15" w:rsidRPr="000C1810" w:rsidTr="00730262">
        <w:trPr>
          <w:trHeight w:val="255"/>
        </w:trPr>
        <w:tc>
          <w:tcPr>
            <w:tcW w:w="209" w:type="pct"/>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SESSO</w:t>
            </w:r>
          </w:p>
        </w:tc>
        <w:tc>
          <w:tcPr>
            <w:tcW w:w="1438" w:type="pct"/>
            <w:gridSpan w:val="4"/>
            <w:tcBorders>
              <w:top w:val="single" w:sz="4" w:space="0" w:color="000000"/>
              <w:left w:val="nil"/>
              <w:bottom w:val="single" w:sz="4" w:space="0" w:color="000000"/>
              <w:right w:val="single" w:sz="8" w:space="0" w:color="000000"/>
            </w:tcBorders>
            <w:shd w:val="clear" w:color="auto" w:fill="auto"/>
            <w:noWrap/>
            <w:vAlign w:val="bottom"/>
            <w:hideMark/>
          </w:tcPr>
          <w:p w:rsidR="00537A15" w:rsidRPr="000C1810" w:rsidRDefault="00537A15" w:rsidP="00537A15">
            <w:pPr>
              <w:jc w:val="center"/>
              <w:rPr>
                <w:rFonts w:ascii="Tahoma" w:hAnsi="Tahoma" w:cs="Tahoma"/>
                <w:color w:val="000000"/>
                <w:sz w:val="16"/>
                <w:szCs w:val="16"/>
              </w:rPr>
            </w:pPr>
            <w:r w:rsidRPr="000C1810">
              <w:rPr>
                <w:rFonts w:ascii="Tahoma" w:hAnsi="Tahoma" w:cs="Tahoma"/>
                <w:color w:val="000000"/>
                <w:sz w:val="16"/>
                <w:szCs w:val="16"/>
              </w:rPr>
              <w:t>Totale</w:t>
            </w:r>
          </w:p>
        </w:tc>
        <w:tc>
          <w:tcPr>
            <w:tcW w:w="1439" w:type="pct"/>
            <w:gridSpan w:val="4"/>
            <w:tcBorders>
              <w:top w:val="single" w:sz="4" w:space="0" w:color="000000"/>
              <w:left w:val="nil"/>
              <w:bottom w:val="single" w:sz="4" w:space="0" w:color="000000"/>
              <w:right w:val="single" w:sz="8" w:space="0" w:color="000000"/>
            </w:tcBorders>
            <w:shd w:val="clear" w:color="auto" w:fill="auto"/>
            <w:noWrap/>
            <w:vAlign w:val="bottom"/>
            <w:hideMark/>
          </w:tcPr>
          <w:p w:rsidR="00537A15" w:rsidRPr="000C1810" w:rsidRDefault="00537A15" w:rsidP="00537A15">
            <w:pPr>
              <w:jc w:val="center"/>
              <w:rPr>
                <w:rFonts w:ascii="Tahoma" w:hAnsi="Tahoma" w:cs="Tahoma"/>
                <w:color w:val="000000"/>
                <w:sz w:val="16"/>
                <w:szCs w:val="16"/>
              </w:rPr>
            </w:pPr>
            <w:r w:rsidRPr="000C1810">
              <w:rPr>
                <w:rFonts w:ascii="Tahoma" w:hAnsi="Tahoma" w:cs="Tahoma"/>
                <w:color w:val="000000"/>
                <w:sz w:val="16"/>
                <w:szCs w:val="16"/>
              </w:rPr>
              <w:t>F</w:t>
            </w:r>
          </w:p>
        </w:tc>
        <w:tc>
          <w:tcPr>
            <w:tcW w:w="1914" w:type="pct"/>
            <w:gridSpan w:val="4"/>
            <w:tcBorders>
              <w:top w:val="single" w:sz="4" w:space="0" w:color="000000"/>
              <w:left w:val="nil"/>
              <w:bottom w:val="single" w:sz="4" w:space="0" w:color="000000"/>
              <w:right w:val="single" w:sz="8" w:space="0" w:color="000000"/>
            </w:tcBorders>
            <w:shd w:val="clear" w:color="auto" w:fill="auto"/>
            <w:noWrap/>
            <w:vAlign w:val="bottom"/>
            <w:hideMark/>
          </w:tcPr>
          <w:p w:rsidR="00537A15" w:rsidRPr="000C1810" w:rsidRDefault="00537A15" w:rsidP="00537A15">
            <w:pPr>
              <w:jc w:val="center"/>
              <w:rPr>
                <w:rFonts w:ascii="Tahoma" w:hAnsi="Tahoma" w:cs="Tahoma"/>
                <w:color w:val="000000"/>
                <w:sz w:val="16"/>
                <w:szCs w:val="16"/>
              </w:rPr>
            </w:pPr>
            <w:r w:rsidRPr="000C1810">
              <w:rPr>
                <w:rFonts w:ascii="Tahoma" w:hAnsi="Tahoma" w:cs="Tahoma"/>
                <w:color w:val="000000"/>
                <w:sz w:val="16"/>
                <w:szCs w:val="16"/>
              </w:rPr>
              <w:t>M</w:t>
            </w:r>
          </w:p>
        </w:tc>
      </w:tr>
      <w:tr w:rsidR="00730262" w:rsidRPr="000C1810" w:rsidTr="00730262">
        <w:trPr>
          <w:trHeight w:val="840"/>
        </w:trPr>
        <w:tc>
          <w:tcPr>
            <w:tcW w:w="209" w:type="pct"/>
            <w:tcBorders>
              <w:top w:val="nil"/>
              <w:left w:val="single" w:sz="8" w:space="0" w:color="000000"/>
              <w:bottom w:val="single" w:sz="4" w:space="0" w:color="000000"/>
              <w:right w:val="single" w:sz="8"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Regime</w:t>
            </w:r>
          </w:p>
        </w:tc>
        <w:tc>
          <w:tcPr>
            <w:tcW w:w="359" w:type="pct"/>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TOTALI</w:t>
            </w:r>
          </w:p>
        </w:tc>
        <w:tc>
          <w:tcPr>
            <w:tcW w:w="360" w:type="pct"/>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di cui STRANIERI</w:t>
            </w:r>
          </w:p>
        </w:tc>
        <w:tc>
          <w:tcPr>
            <w:tcW w:w="359" w:type="pct"/>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STRANIERI: cittadinanza non italiana</w:t>
            </w:r>
          </w:p>
        </w:tc>
        <w:tc>
          <w:tcPr>
            <w:tcW w:w="360" w:type="pct"/>
            <w:tcBorders>
              <w:top w:val="nil"/>
              <w:left w:val="nil"/>
              <w:bottom w:val="single" w:sz="4" w:space="0" w:color="000000"/>
              <w:right w:val="single" w:sz="8"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STRANIERI: cittadinanza italiana - nati all'estero</w:t>
            </w:r>
          </w:p>
        </w:tc>
        <w:tc>
          <w:tcPr>
            <w:tcW w:w="359" w:type="pct"/>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TOTALI</w:t>
            </w:r>
          </w:p>
        </w:tc>
        <w:tc>
          <w:tcPr>
            <w:tcW w:w="359" w:type="pct"/>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di cui STRANIERI</w:t>
            </w:r>
          </w:p>
        </w:tc>
        <w:tc>
          <w:tcPr>
            <w:tcW w:w="360" w:type="pct"/>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STRANIERI: cittadinanza non italiana</w:t>
            </w:r>
          </w:p>
        </w:tc>
        <w:tc>
          <w:tcPr>
            <w:tcW w:w="361" w:type="pct"/>
            <w:tcBorders>
              <w:top w:val="nil"/>
              <w:left w:val="nil"/>
              <w:bottom w:val="single" w:sz="4" w:space="0" w:color="000000"/>
              <w:right w:val="single" w:sz="8"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STRANIERI: cittadinanza italiana - nati all'estero</w:t>
            </w:r>
          </w:p>
        </w:tc>
        <w:tc>
          <w:tcPr>
            <w:tcW w:w="653" w:type="pct"/>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TOTALI</w:t>
            </w:r>
          </w:p>
        </w:tc>
        <w:tc>
          <w:tcPr>
            <w:tcW w:w="405" w:type="pct"/>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di cui STRANIERI</w:t>
            </w:r>
          </w:p>
        </w:tc>
        <w:tc>
          <w:tcPr>
            <w:tcW w:w="428" w:type="pct"/>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STRANIERI: cittadinanza non italiana</w:t>
            </w:r>
          </w:p>
        </w:tc>
        <w:tc>
          <w:tcPr>
            <w:tcW w:w="428" w:type="pct"/>
            <w:tcBorders>
              <w:top w:val="nil"/>
              <w:left w:val="nil"/>
              <w:bottom w:val="single" w:sz="4" w:space="0" w:color="000000"/>
              <w:right w:val="single" w:sz="8"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STRANIERI: cittadinanza italiana - nati all'estero</w:t>
            </w:r>
          </w:p>
        </w:tc>
      </w:tr>
      <w:tr w:rsidR="00730262" w:rsidRPr="000C1810" w:rsidTr="00730262">
        <w:trPr>
          <w:trHeight w:val="255"/>
        </w:trPr>
        <w:tc>
          <w:tcPr>
            <w:tcW w:w="209" w:type="pct"/>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b/>
                <w:bCs/>
                <w:color w:val="000000"/>
                <w:sz w:val="16"/>
                <w:szCs w:val="16"/>
              </w:rPr>
            </w:pPr>
            <w:r w:rsidRPr="000C1810">
              <w:rPr>
                <w:rFonts w:ascii="Tahoma" w:hAnsi="Tahoma" w:cs="Tahoma"/>
                <w:b/>
                <w:bCs/>
                <w:color w:val="000000"/>
                <w:sz w:val="16"/>
                <w:szCs w:val="16"/>
              </w:rPr>
              <w:t> </w:t>
            </w:r>
          </w:p>
        </w:tc>
        <w:tc>
          <w:tcPr>
            <w:tcW w:w="359" w:type="pct"/>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000000"/>
                <w:sz w:val="16"/>
                <w:szCs w:val="16"/>
              </w:rPr>
            </w:pPr>
            <w:r w:rsidRPr="000C1810">
              <w:rPr>
                <w:rFonts w:ascii="Tahoma" w:hAnsi="Tahoma" w:cs="Tahoma"/>
                <w:bCs/>
                <w:color w:val="000000"/>
                <w:sz w:val="16"/>
                <w:szCs w:val="16"/>
              </w:rPr>
              <w:t>21.121</w:t>
            </w:r>
          </w:p>
        </w:tc>
        <w:tc>
          <w:tcPr>
            <w:tcW w:w="360" w:type="pct"/>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000000"/>
                <w:sz w:val="16"/>
                <w:szCs w:val="16"/>
              </w:rPr>
            </w:pPr>
            <w:r w:rsidRPr="000C1810">
              <w:rPr>
                <w:rFonts w:ascii="Tahoma" w:hAnsi="Tahoma" w:cs="Tahoma"/>
                <w:bCs/>
                <w:color w:val="000000"/>
                <w:sz w:val="16"/>
                <w:szCs w:val="16"/>
              </w:rPr>
              <w:t>2.186</w:t>
            </w:r>
          </w:p>
        </w:tc>
        <w:tc>
          <w:tcPr>
            <w:tcW w:w="359" w:type="pct"/>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808080"/>
                <w:sz w:val="16"/>
                <w:szCs w:val="16"/>
              </w:rPr>
            </w:pPr>
            <w:r w:rsidRPr="000C1810">
              <w:rPr>
                <w:rFonts w:ascii="Tahoma" w:hAnsi="Tahoma" w:cs="Tahoma"/>
                <w:bCs/>
                <w:color w:val="808080"/>
                <w:sz w:val="16"/>
                <w:szCs w:val="16"/>
              </w:rPr>
              <w:t>1.472</w:t>
            </w:r>
          </w:p>
        </w:tc>
        <w:tc>
          <w:tcPr>
            <w:tcW w:w="360" w:type="pct"/>
            <w:tcBorders>
              <w:top w:val="single" w:sz="8" w:space="0" w:color="000000"/>
              <w:left w:val="nil"/>
              <w:bottom w:val="single" w:sz="8"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bCs/>
                <w:color w:val="808080"/>
                <w:sz w:val="16"/>
                <w:szCs w:val="16"/>
              </w:rPr>
            </w:pPr>
            <w:r w:rsidRPr="000C1810">
              <w:rPr>
                <w:rFonts w:ascii="Tahoma" w:hAnsi="Tahoma" w:cs="Tahoma"/>
                <w:bCs/>
                <w:color w:val="808080"/>
                <w:sz w:val="16"/>
                <w:szCs w:val="16"/>
              </w:rPr>
              <w:t>714</w:t>
            </w:r>
          </w:p>
        </w:tc>
        <w:tc>
          <w:tcPr>
            <w:tcW w:w="359" w:type="pct"/>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000000"/>
                <w:sz w:val="16"/>
                <w:szCs w:val="16"/>
              </w:rPr>
            </w:pPr>
            <w:r w:rsidRPr="000C1810">
              <w:rPr>
                <w:rFonts w:ascii="Tahoma" w:hAnsi="Tahoma" w:cs="Tahoma"/>
                <w:bCs/>
                <w:color w:val="000000"/>
                <w:sz w:val="16"/>
                <w:szCs w:val="16"/>
              </w:rPr>
              <w:t>10.466</w:t>
            </w:r>
          </w:p>
        </w:tc>
        <w:tc>
          <w:tcPr>
            <w:tcW w:w="359" w:type="pct"/>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000000"/>
                <w:sz w:val="16"/>
                <w:szCs w:val="16"/>
              </w:rPr>
            </w:pPr>
            <w:r w:rsidRPr="000C1810">
              <w:rPr>
                <w:rFonts w:ascii="Tahoma" w:hAnsi="Tahoma" w:cs="Tahoma"/>
                <w:bCs/>
                <w:color w:val="000000"/>
                <w:sz w:val="16"/>
                <w:szCs w:val="16"/>
              </w:rPr>
              <w:t>1.370</w:t>
            </w:r>
          </w:p>
        </w:tc>
        <w:tc>
          <w:tcPr>
            <w:tcW w:w="360" w:type="pct"/>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808080"/>
                <w:sz w:val="16"/>
                <w:szCs w:val="16"/>
              </w:rPr>
            </w:pPr>
            <w:r w:rsidRPr="000C1810">
              <w:rPr>
                <w:rFonts w:ascii="Tahoma" w:hAnsi="Tahoma" w:cs="Tahoma"/>
                <w:bCs/>
                <w:color w:val="808080"/>
                <w:sz w:val="16"/>
                <w:szCs w:val="16"/>
              </w:rPr>
              <w:t>930</w:t>
            </w:r>
          </w:p>
        </w:tc>
        <w:tc>
          <w:tcPr>
            <w:tcW w:w="361" w:type="pct"/>
            <w:tcBorders>
              <w:top w:val="single" w:sz="8" w:space="0" w:color="000000"/>
              <w:left w:val="nil"/>
              <w:bottom w:val="single" w:sz="8"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bCs/>
                <w:color w:val="808080"/>
                <w:sz w:val="16"/>
                <w:szCs w:val="16"/>
              </w:rPr>
            </w:pPr>
            <w:r w:rsidRPr="000C1810">
              <w:rPr>
                <w:rFonts w:ascii="Tahoma" w:hAnsi="Tahoma" w:cs="Tahoma"/>
                <w:bCs/>
                <w:color w:val="808080"/>
                <w:sz w:val="16"/>
                <w:szCs w:val="16"/>
              </w:rPr>
              <w:t>440</w:t>
            </w:r>
          </w:p>
        </w:tc>
        <w:tc>
          <w:tcPr>
            <w:tcW w:w="653" w:type="pct"/>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000000"/>
                <w:sz w:val="16"/>
                <w:szCs w:val="16"/>
              </w:rPr>
            </w:pPr>
            <w:r w:rsidRPr="000C1810">
              <w:rPr>
                <w:rFonts w:ascii="Tahoma" w:hAnsi="Tahoma" w:cs="Tahoma"/>
                <w:bCs/>
                <w:color w:val="000000"/>
                <w:sz w:val="16"/>
                <w:szCs w:val="16"/>
              </w:rPr>
              <w:t>10.655</w:t>
            </w:r>
          </w:p>
        </w:tc>
        <w:tc>
          <w:tcPr>
            <w:tcW w:w="405" w:type="pct"/>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000000"/>
                <w:sz w:val="16"/>
                <w:szCs w:val="16"/>
              </w:rPr>
            </w:pPr>
            <w:r w:rsidRPr="000C1810">
              <w:rPr>
                <w:rFonts w:ascii="Tahoma" w:hAnsi="Tahoma" w:cs="Tahoma"/>
                <w:bCs/>
                <w:color w:val="000000"/>
                <w:sz w:val="16"/>
                <w:szCs w:val="16"/>
              </w:rPr>
              <w:t>816</w:t>
            </w:r>
          </w:p>
        </w:tc>
        <w:tc>
          <w:tcPr>
            <w:tcW w:w="428" w:type="pct"/>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808080"/>
                <w:sz w:val="16"/>
                <w:szCs w:val="16"/>
              </w:rPr>
            </w:pPr>
            <w:r w:rsidRPr="000C1810">
              <w:rPr>
                <w:rFonts w:ascii="Tahoma" w:hAnsi="Tahoma" w:cs="Tahoma"/>
                <w:bCs/>
                <w:color w:val="808080"/>
                <w:sz w:val="16"/>
                <w:szCs w:val="16"/>
              </w:rPr>
              <w:t>542</w:t>
            </w:r>
          </w:p>
        </w:tc>
        <w:tc>
          <w:tcPr>
            <w:tcW w:w="428" w:type="pct"/>
            <w:tcBorders>
              <w:top w:val="single" w:sz="8" w:space="0" w:color="000000"/>
              <w:left w:val="nil"/>
              <w:bottom w:val="single" w:sz="8"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bCs/>
                <w:color w:val="808080"/>
                <w:sz w:val="16"/>
                <w:szCs w:val="16"/>
              </w:rPr>
            </w:pPr>
            <w:r w:rsidRPr="000C1810">
              <w:rPr>
                <w:rFonts w:ascii="Tahoma" w:hAnsi="Tahoma" w:cs="Tahoma"/>
                <w:bCs/>
                <w:color w:val="808080"/>
                <w:sz w:val="16"/>
                <w:szCs w:val="16"/>
              </w:rPr>
              <w:t>274</w:t>
            </w:r>
          </w:p>
        </w:tc>
      </w:tr>
      <w:tr w:rsidR="00730262" w:rsidRPr="000C1810" w:rsidTr="00730262">
        <w:trPr>
          <w:trHeight w:val="255"/>
        </w:trPr>
        <w:tc>
          <w:tcPr>
            <w:tcW w:w="209" w:type="pct"/>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RO</w:t>
            </w:r>
          </w:p>
        </w:tc>
        <w:tc>
          <w:tcPr>
            <w:tcW w:w="359" w:type="pct"/>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16.182</w:t>
            </w:r>
          </w:p>
        </w:tc>
        <w:tc>
          <w:tcPr>
            <w:tcW w:w="360" w:type="pct"/>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1.719</w:t>
            </w:r>
          </w:p>
        </w:tc>
        <w:tc>
          <w:tcPr>
            <w:tcW w:w="359" w:type="pct"/>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1.224</w:t>
            </w:r>
          </w:p>
        </w:tc>
        <w:tc>
          <w:tcPr>
            <w:tcW w:w="360" w:type="pct"/>
            <w:tcBorders>
              <w:top w:val="single" w:sz="4" w:space="0" w:color="000000"/>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495</w:t>
            </w:r>
          </w:p>
        </w:tc>
        <w:tc>
          <w:tcPr>
            <w:tcW w:w="359" w:type="pct"/>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8.139</w:t>
            </w:r>
          </w:p>
        </w:tc>
        <w:tc>
          <w:tcPr>
            <w:tcW w:w="359" w:type="pct"/>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1.094</w:t>
            </w:r>
          </w:p>
        </w:tc>
        <w:tc>
          <w:tcPr>
            <w:tcW w:w="360" w:type="pct"/>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773</w:t>
            </w:r>
          </w:p>
        </w:tc>
        <w:tc>
          <w:tcPr>
            <w:tcW w:w="361" w:type="pct"/>
            <w:tcBorders>
              <w:top w:val="single" w:sz="4" w:space="0" w:color="000000"/>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321</w:t>
            </w:r>
          </w:p>
        </w:tc>
        <w:tc>
          <w:tcPr>
            <w:tcW w:w="653" w:type="pct"/>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8.043</w:t>
            </w:r>
          </w:p>
        </w:tc>
        <w:tc>
          <w:tcPr>
            <w:tcW w:w="405" w:type="pct"/>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625</w:t>
            </w:r>
          </w:p>
        </w:tc>
        <w:tc>
          <w:tcPr>
            <w:tcW w:w="428" w:type="pct"/>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451</w:t>
            </w:r>
          </w:p>
        </w:tc>
        <w:tc>
          <w:tcPr>
            <w:tcW w:w="428" w:type="pct"/>
            <w:tcBorders>
              <w:top w:val="single" w:sz="4" w:space="0" w:color="000000"/>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174</w:t>
            </w:r>
          </w:p>
        </w:tc>
      </w:tr>
      <w:tr w:rsidR="00730262" w:rsidRPr="000C1810" w:rsidTr="00730262">
        <w:trPr>
          <w:trHeight w:val="255"/>
        </w:trPr>
        <w:tc>
          <w:tcPr>
            <w:tcW w:w="209" w:type="pct"/>
            <w:tcBorders>
              <w:top w:val="nil"/>
              <w:left w:val="single" w:sz="8" w:space="0" w:color="000000"/>
              <w:bottom w:val="single" w:sz="4"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DH</w:t>
            </w:r>
          </w:p>
        </w:tc>
        <w:tc>
          <w:tcPr>
            <w:tcW w:w="359"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4.939</w:t>
            </w:r>
          </w:p>
        </w:tc>
        <w:tc>
          <w:tcPr>
            <w:tcW w:w="360"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467</w:t>
            </w:r>
          </w:p>
        </w:tc>
        <w:tc>
          <w:tcPr>
            <w:tcW w:w="359"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248</w:t>
            </w:r>
          </w:p>
        </w:tc>
        <w:tc>
          <w:tcPr>
            <w:tcW w:w="360"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219</w:t>
            </w:r>
          </w:p>
        </w:tc>
        <w:tc>
          <w:tcPr>
            <w:tcW w:w="359"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2.327</w:t>
            </w:r>
          </w:p>
        </w:tc>
        <w:tc>
          <w:tcPr>
            <w:tcW w:w="359"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276</w:t>
            </w:r>
          </w:p>
        </w:tc>
        <w:tc>
          <w:tcPr>
            <w:tcW w:w="360"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157</w:t>
            </w:r>
          </w:p>
        </w:tc>
        <w:tc>
          <w:tcPr>
            <w:tcW w:w="361"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119</w:t>
            </w:r>
          </w:p>
        </w:tc>
        <w:tc>
          <w:tcPr>
            <w:tcW w:w="653"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2.612</w:t>
            </w:r>
          </w:p>
        </w:tc>
        <w:tc>
          <w:tcPr>
            <w:tcW w:w="405"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191</w:t>
            </w:r>
          </w:p>
        </w:tc>
        <w:tc>
          <w:tcPr>
            <w:tcW w:w="428"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91</w:t>
            </w:r>
          </w:p>
        </w:tc>
        <w:tc>
          <w:tcPr>
            <w:tcW w:w="428"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100</w:t>
            </w:r>
          </w:p>
        </w:tc>
      </w:tr>
    </w:tbl>
    <w:p w:rsidR="00537A15" w:rsidRPr="000C1810" w:rsidRDefault="00537A15" w:rsidP="00717891">
      <w:pPr>
        <w:pStyle w:val="Rientrocorpodeltesto2"/>
        <w:tabs>
          <w:tab w:val="left" w:pos="2552"/>
        </w:tabs>
        <w:ind w:left="0"/>
        <w:jc w:val="both"/>
        <w:rPr>
          <w:rFonts w:cs="Arial"/>
          <w:sz w:val="22"/>
          <w:szCs w:val="22"/>
        </w:rPr>
      </w:pPr>
    </w:p>
    <w:p w:rsidR="00846469" w:rsidRPr="000C1810" w:rsidRDefault="00846469" w:rsidP="00717891">
      <w:pPr>
        <w:pStyle w:val="Rientrocorpodeltesto2"/>
        <w:tabs>
          <w:tab w:val="left" w:pos="2552"/>
        </w:tabs>
        <w:ind w:left="0"/>
        <w:jc w:val="both"/>
        <w:rPr>
          <w:rFonts w:cs="Arial"/>
          <w:sz w:val="22"/>
          <w:szCs w:val="22"/>
        </w:rPr>
      </w:pPr>
      <w:r w:rsidRPr="000C1810">
        <w:rPr>
          <w:rFonts w:cs="Arial"/>
          <w:sz w:val="22"/>
          <w:szCs w:val="22"/>
        </w:rPr>
        <w:t xml:space="preserve">Figura </w:t>
      </w:r>
      <w:r w:rsidR="004322D5" w:rsidRPr="000C1810">
        <w:rPr>
          <w:rFonts w:cs="Arial"/>
          <w:sz w:val="22"/>
          <w:szCs w:val="22"/>
        </w:rPr>
        <w:t>5</w:t>
      </w:r>
      <w:r w:rsidRPr="000C1810">
        <w:rPr>
          <w:rFonts w:cs="Arial"/>
          <w:sz w:val="22"/>
          <w:szCs w:val="22"/>
        </w:rPr>
        <w:t xml:space="preserve">: Andamento ricoveri nei primi </w:t>
      </w:r>
      <w:r w:rsidR="00537A15" w:rsidRPr="000C1810">
        <w:rPr>
          <w:rFonts w:cs="Arial"/>
          <w:sz w:val="22"/>
          <w:szCs w:val="22"/>
        </w:rPr>
        <w:t>10</w:t>
      </w:r>
      <w:r w:rsidRPr="000C1810">
        <w:rPr>
          <w:rFonts w:cs="Arial"/>
          <w:sz w:val="22"/>
          <w:szCs w:val="22"/>
        </w:rPr>
        <w:t xml:space="preserve"> mesi del 2021</w:t>
      </w:r>
    </w:p>
    <w:p w:rsidR="00537A15" w:rsidRPr="000C1810" w:rsidRDefault="00537A15" w:rsidP="00F66FF0">
      <w:pPr>
        <w:pStyle w:val="Rientrocorpodeltesto2"/>
        <w:tabs>
          <w:tab w:val="left" w:pos="2552"/>
        </w:tabs>
        <w:ind w:left="0"/>
        <w:jc w:val="both"/>
        <w:rPr>
          <w:rFonts w:cs="Arial"/>
          <w:sz w:val="22"/>
          <w:szCs w:val="22"/>
        </w:rPr>
      </w:pPr>
    </w:p>
    <w:tbl>
      <w:tblPr>
        <w:tblW w:w="5000" w:type="pct"/>
        <w:tblLayout w:type="fixed"/>
        <w:tblCellMar>
          <w:left w:w="70" w:type="dxa"/>
          <w:right w:w="70" w:type="dxa"/>
        </w:tblCellMar>
        <w:tblLook w:val="04A0" w:firstRow="1" w:lastRow="0" w:firstColumn="1" w:lastColumn="0" w:noHBand="0" w:noVBand="1"/>
      </w:tblPr>
      <w:tblGrid>
        <w:gridCol w:w="531"/>
        <w:gridCol w:w="732"/>
        <w:gridCol w:w="680"/>
        <w:gridCol w:w="850"/>
        <w:gridCol w:w="598"/>
        <w:gridCol w:w="862"/>
        <w:gridCol w:w="803"/>
        <w:gridCol w:w="850"/>
        <w:gridCol w:w="747"/>
        <w:gridCol w:w="710"/>
        <w:gridCol w:w="803"/>
        <w:gridCol w:w="850"/>
        <w:gridCol w:w="844"/>
      </w:tblGrid>
      <w:tr w:rsidR="00537A15" w:rsidRPr="000C1810" w:rsidTr="00983EAB">
        <w:trPr>
          <w:trHeight w:val="270"/>
          <w:tblHeader/>
        </w:trPr>
        <w:tc>
          <w:tcPr>
            <w:tcW w:w="269" w:type="pct"/>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SESSO</w:t>
            </w:r>
          </w:p>
        </w:tc>
        <w:tc>
          <w:tcPr>
            <w:tcW w:w="1450" w:type="pct"/>
            <w:gridSpan w:val="4"/>
            <w:tcBorders>
              <w:top w:val="single" w:sz="4" w:space="0" w:color="000000"/>
              <w:left w:val="nil"/>
              <w:bottom w:val="single" w:sz="4" w:space="0" w:color="000000"/>
              <w:right w:val="single" w:sz="8" w:space="0" w:color="000000"/>
            </w:tcBorders>
            <w:shd w:val="clear" w:color="auto" w:fill="auto"/>
            <w:noWrap/>
            <w:vAlign w:val="bottom"/>
            <w:hideMark/>
          </w:tcPr>
          <w:p w:rsidR="00537A15" w:rsidRPr="000C1810" w:rsidRDefault="00537A15" w:rsidP="00537A15">
            <w:pPr>
              <w:jc w:val="center"/>
              <w:rPr>
                <w:rFonts w:ascii="Tahoma" w:hAnsi="Tahoma" w:cs="Tahoma"/>
                <w:color w:val="000000"/>
                <w:sz w:val="16"/>
                <w:szCs w:val="16"/>
              </w:rPr>
            </w:pPr>
            <w:r w:rsidRPr="000C1810">
              <w:rPr>
                <w:rFonts w:ascii="Tahoma" w:hAnsi="Tahoma" w:cs="Tahoma"/>
                <w:color w:val="000000"/>
                <w:sz w:val="16"/>
                <w:szCs w:val="16"/>
              </w:rPr>
              <w:t>Totale</w:t>
            </w:r>
          </w:p>
        </w:tc>
        <w:tc>
          <w:tcPr>
            <w:tcW w:w="1654" w:type="pct"/>
            <w:gridSpan w:val="4"/>
            <w:tcBorders>
              <w:top w:val="single" w:sz="4" w:space="0" w:color="000000"/>
              <w:left w:val="nil"/>
              <w:bottom w:val="single" w:sz="4" w:space="0" w:color="000000"/>
              <w:right w:val="single" w:sz="8" w:space="0" w:color="000000"/>
            </w:tcBorders>
            <w:shd w:val="clear" w:color="auto" w:fill="auto"/>
            <w:noWrap/>
            <w:vAlign w:val="bottom"/>
            <w:hideMark/>
          </w:tcPr>
          <w:p w:rsidR="00537A15" w:rsidRPr="000C1810" w:rsidRDefault="00537A15" w:rsidP="00537A15">
            <w:pPr>
              <w:jc w:val="center"/>
              <w:rPr>
                <w:rFonts w:ascii="Tahoma" w:hAnsi="Tahoma" w:cs="Tahoma"/>
                <w:color w:val="000000"/>
                <w:sz w:val="16"/>
                <w:szCs w:val="16"/>
              </w:rPr>
            </w:pPr>
            <w:r w:rsidRPr="000C1810">
              <w:rPr>
                <w:rFonts w:ascii="Tahoma" w:hAnsi="Tahoma" w:cs="Tahoma"/>
                <w:color w:val="000000"/>
                <w:sz w:val="16"/>
                <w:szCs w:val="16"/>
              </w:rPr>
              <w:t>F</w:t>
            </w:r>
          </w:p>
        </w:tc>
        <w:tc>
          <w:tcPr>
            <w:tcW w:w="1626" w:type="pct"/>
            <w:gridSpan w:val="4"/>
            <w:tcBorders>
              <w:top w:val="single" w:sz="4" w:space="0" w:color="000000"/>
              <w:left w:val="nil"/>
              <w:bottom w:val="single" w:sz="4" w:space="0" w:color="000000"/>
              <w:right w:val="single" w:sz="8" w:space="0" w:color="000000"/>
            </w:tcBorders>
            <w:shd w:val="clear" w:color="auto" w:fill="auto"/>
            <w:noWrap/>
            <w:vAlign w:val="bottom"/>
            <w:hideMark/>
          </w:tcPr>
          <w:p w:rsidR="00537A15" w:rsidRPr="000C1810" w:rsidRDefault="00537A15" w:rsidP="00537A15">
            <w:pPr>
              <w:jc w:val="center"/>
              <w:rPr>
                <w:rFonts w:ascii="Tahoma" w:hAnsi="Tahoma" w:cs="Tahoma"/>
                <w:color w:val="000000"/>
                <w:sz w:val="16"/>
                <w:szCs w:val="16"/>
              </w:rPr>
            </w:pPr>
            <w:r w:rsidRPr="000C1810">
              <w:rPr>
                <w:rFonts w:ascii="Tahoma" w:hAnsi="Tahoma" w:cs="Tahoma"/>
                <w:color w:val="000000"/>
                <w:sz w:val="16"/>
                <w:szCs w:val="16"/>
              </w:rPr>
              <w:t>M</w:t>
            </w:r>
          </w:p>
        </w:tc>
      </w:tr>
      <w:tr w:rsidR="00D00B77" w:rsidRPr="000C1810" w:rsidTr="00983EAB">
        <w:trPr>
          <w:trHeight w:val="855"/>
          <w:tblHeader/>
        </w:trPr>
        <w:tc>
          <w:tcPr>
            <w:tcW w:w="269" w:type="pct"/>
            <w:tcBorders>
              <w:top w:val="nil"/>
              <w:left w:val="single" w:sz="8" w:space="0" w:color="000000"/>
              <w:bottom w:val="single" w:sz="4" w:space="0" w:color="000000"/>
              <w:right w:val="single" w:sz="8"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Mese</w:t>
            </w:r>
          </w:p>
        </w:tc>
        <w:tc>
          <w:tcPr>
            <w:tcW w:w="371" w:type="pct"/>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TOTALI</w:t>
            </w:r>
          </w:p>
        </w:tc>
        <w:tc>
          <w:tcPr>
            <w:tcW w:w="345" w:type="pct"/>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di cui STRANIERI</w:t>
            </w:r>
          </w:p>
        </w:tc>
        <w:tc>
          <w:tcPr>
            <w:tcW w:w="431" w:type="pct"/>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STRANIERI: cittadinanza non italiana</w:t>
            </w:r>
          </w:p>
        </w:tc>
        <w:tc>
          <w:tcPr>
            <w:tcW w:w="303" w:type="pct"/>
            <w:tcBorders>
              <w:top w:val="nil"/>
              <w:left w:val="nil"/>
              <w:bottom w:val="single" w:sz="4" w:space="0" w:color="000000"/>
              <w:right w:val="single" w:sz="8"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STRANIERI: cittadinanza italiana - nati all'estero</w:t>
            </w:r>
          </w:p>
        </w:tc>
        <w:tc>
          <w:tcPr>
            <w:tcW w:w="437" w:type="pct"/>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TOTALI</w:t>
            </w:r>
          </w:p>
        </w:tc>
        <w:tc>
          <w:tcPr>
            <w:tcW w:w="407" w:type="pct"/>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di cui STRANIERI</w:t>
            </w:r>
          </w:p>
        </w:tc>
        <w:tc>
          <w:tcPr>
            <w:tcW w:w="431" w:type="pct"/>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STRANIERI: cittadinanza non italiana</w:t>
            </w:r>
          </w:p>
        </w:tc>
        <w:tc>
          <w:tcPr>
            <w:tcW w:w="379" w:type="pct"/>
            <w:tcBorders>
              <w:top w:val="nil"/>
              <w:left w:val="nil"/>
              <w:bottom w:val="single" w:sz="4" w:space="0" w:color="000000"/>
              <w:right w:val="single" w:sz="8"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STRANIERI: cittadinanza italiana - nati all'estero</w:t>
            </w:r>
          </w:p>
        </w:tc>
        <w:tc>
          <w:tcPr>
            <w:tcW w:w="360" w:type="pct"/>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TOTALI</w:t>
            </w:r>
          </w:p>
        </w:tc>
        <w:tc>
          <w:tcPr>
            <w:tcW w:w="407" w:type="pct"/>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di cui STRANIERI</w:t>
            </w:r>
          </w:p>
        </w:tc>
        <w:tc>
          <w:tcPr>
            <w:tcW w:w="431" w:type="pct"/>
            <w:tcBorders>
              <w:top w:val="nil"/>
              <w:left w:val="nil"/>
              <w:bottom w:val="single" w:sz="4" w:space="0" w:color="000000"/>
              <w:right w:val="single" w:sz="4"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STRANIERI: cittadinanza non italiana</w:t>
            </w:r>
          </w:p>
        </w:tc>
        <w:tc>
          <w:tcPr>
            <w:tcW w:w="428" w:type="pct"/>
            <w:tcBorders>
              <w:top w:val="nil"/>
              <w:left w:val="nil"/>
              <w:bottom w:val="single" w:sz="4" w:space="0" w:color="000000"/>
              <w:right w:val="single" w:sz="8" w:space="0" w:color="000000"/>
            </w:tcBorders>
            <w:shd w:val="clear" w:color="auto" w:fill="auto"/>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STRANIERI: cittadinanza italiana - nati all'estero</w:t>
            </w:r>
          </w:p>
        </w:tc>
      </w:tr>
      <w:tr w:rsidR="00D00B77" w:rsidRPr="000C1810" w:rsidTr="00D00B77">
        <w:trPr>
          <w:trHeight w:val="270"/>
        </w:trPr>
        <w:tc>
          <w:tcPr>
            <w:tcW w:w="269" w:type="pct"/>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b/>
                <w:bCs/>
                <w:color w:val="000000"/>
                <w:sz w:val="16"/>
                <w:szCs w:val="16"/>
              </w:rPr>
            </w:pPr>
            <w:r w:rsidRPr="000C1810">
              <w:rPr>
                <w:rFonts w:ascii="Tahoma" w:hAnsi="Tahoma" w:cs="Tahoma"/>
                <w:b/>
                <w:bCs/>
                <w:color w:val="000000"/>
                <w:sz w:val="16"/>
                <w:szCs w:val="16"/>
              </w:rPr>
              <w:t> </w:t>
            </w:r>
          </w:p>
        </w:tc>
        <w:tc>
          <w:tcPr>
            <w:tcW w:w="371" w:type="pct"/>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000000"/>
                <w:sz w:val="16"/>
                <w:szCs w:val="16"/>
              </w:rPr>
            </w:pPr>
            <w:r w:rsidRPr="000C1810">
              <w:rPr>
                <w:rFonts w:ascii="Tahoma" w:hAnsi="Tahoma" w:cs="Tahoma"/>
                <w:bCs/>
                <w:color w:val="000000"/>
                <w:sz w:val="16"/>
                <w:szCs w:val="16"/>
              </w:rPr>
              <w:t>21.121</w:t>
            </w:r>
          </w:p>
        </w:tc>
        <w:tc>
          <w:tcPr>
            <w:tcW w:w="345" w:type="pct"/>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000000"/>
                <w:sz w:val="16"/>
                <w:szCs w:val="16"/>
              </w:rPr>
            </w:pPr>
            <w:r w:rsidRPr="000C1810">
              <w:rPr>
                <w:rFonts w:ascii="Tahoma" w:hAnsi="Tahoma" w:cs="Tahoma"/>
                <w:bCs/>
                <w:color w:val="000000"/>
                <w:sz w:val="16"/>
                <w:szCs w:val="16"/>
              </w:rPr>
              <w:t>2.186</w:t>
            </w:r>
          </w:p>
        </w:tc>
        <w:tc>
          <w:tcPr>
            <w:tcW w:w="431" w:type="pct"/>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808080"/>
                <w:sz w:val="16"/>
                <w:szCs w:val="16"/>
              </w:rPr>
            </w:pPr>
            <w:r w:rsidRPr="000C1810">
              <w:rPr>
                <w:rFonts w:ascii="Tahoma" w:hAnsi="Tahoma" w:cs="Tahoma"/>
                <w:bCs/>
                <w:color w:val="808080"/>
                <w:sz w:val="16"/>
                <w:szCs w:val="16"/>
              </w:rPr>
              <w:t>1.472</w:t>
            </w:r>
          </w:p>
        </w:tc>
        <w:tc>
          <w:tcPr>
            <w:tcW w:w="303" w:type="pct"/>
            <w:tcBorders>
              <w:top w:val="single" w:sz="8" w:space="0" w:color="000000"/>
              <w:left w:val="nil"/>
              <w:bottom w:val="single" w:sz="8"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bCs/>
                <w:color w:val="808080"/>
                <w:sz w:val="16"/>
                <w:szCs w:val="16"/>
              </w:rPr>
            </w:pPr>
            <w:r w:rsidRPr="000C1810">
              <w:rPr>
                <w:rFonts w:ascii="Tahoma" w:hAnsi="Tahoma" w:cs="Tahoma"/>
                <w:bCs/>
                <w:color w:val="808080"/>
                <w:sz w:val="16"/>
                <w:szCs w:val="16"/>
              </w:rPr>
              <w:t>714</w:t>
            </w:r>
          </w:p>
        </w:tc>
        <w:tc>
          <w:tcPr>
            <w:tcW w:w="437" w:type="pct"/>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000000"/>
                <w:sz w:val="16"/>
                <w:szCs w:val="16"/>
              </w:rPr>
            </w:pPr>
            <w:r w:rsidRPr="000C1810">
              <w:rPr>
                <w:rFonts w:ascii="Tahoma" w:hAnsi="Tahoma" w:cs="Tahoma"/>
                <w:bCs/>
                <w:color w:val="000000"/>
                <w:sz w:val="16"/>
                <w:szCs w:val="16"/>
              </w:rPr>
              <w:t>10.466</w:t>
            </w:r>
          </w:p>
        </w:tc>
        <w:tc>
          <w:tcPr>
            <w:tcW w:w="407" w:type="pct"/>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000000"/>
                <w:sz w:val="16"/>
                <w:szCs w:val="16"/>
              </w:rPr>
            </w:pPr>
            <w:r w:rsidRPr="000C1810">
              <w:rPr>
                <w:rFonts w:ascii="Tahoma" w:hAnsi="Tahoma" w:cs="Tahoma"/>
                <w:bCs/>
                <w:color w:val="000000"/>
                <w:sz w:val="16"/>
                <w:szCs w:val="16"/>
              </w:rPr>
              <w:t>1.370</w:t>
            </w:r>
          </w:p>
        </w:tc>
        <w:tc>
          <w:tcPr>
            <w:tcW w:w="431" w:type="pct"/>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808080"/>
                <w:sz w:val="16"/>
                <w:szCs w:val="16"/>
              </w:rPr>
            </w:pPr>
            <w:r w:rsidRPr="000C1810">
              <w:rPr>
                <w:rFonts w:ascii="Tahoma" w:hAnsi="Tahoma" w:cs="Tahoma"/>
                <w:bCs/>
                <w:color w:val="808080"/>
                <w:sz w:val="16"/>
                <w:szCs w:val="16"/>
              </w:rPr>
              <w:t>930</w:t>
            </w:r>
          </w:p>
        </w:tc>
        <w:tc>
          <w:tcPr>
            <w:tcW w:w="379" w:type="pct"/>
            <w:tcBorders>
              <w:top w:val="single" w:sz="8" w:space="0" w:color="000000"/>
              <w:left w:val="nil"/>
              <w:bottom w:val="single" w:sz="8"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bCs/>
                <w:color w:val="808080"/>
                <w:sz w:val="16"/>
                <w:szCs w:val="16"/>
              </w:rPr>
            </w:pPr>
            <w:r w:rsidRPr="000C1810">
              <w:rPr>
                <w:rFonts w:ascii="Tahoma" w:hAnsi="Tahoma" w:cs="Tahoma"/>
                <w:bCs/>
                <w:color w:val="808080"/>
                <w:sz w:val="16"/>
                <w:szCs w:val="16"/>
              </w:rPr>
              <w:t>440</w:t>
            </w:r>
          </w:p>
        </w:tc>
        <w:tc>
          <w:tcPr>
            <w:tcW w:w="360" w:type="pct"/>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000000"/>
                <w:sz w:val="16"/>
                <w:szCs w:val="16"/>
              </w:rPr>
            </w:pPr>
            <w:r w:rsidRPr="000C1810">
              <w:rPr>
                <w:rFonts w:ascii="Tahoma" w:hAnsi="Tahoma" w:cs="Tahoma"/>
                <w:bCs/>
                <w:color w:val="000000"/>
                <w:sz w:val="16"/>
                <w:szCs w:val="16"/>
              </w:rPr>
              <w:t>10.655</w:t>
            </w:r>
          </w:p>
        </w:tc>
        <w:tc>
          <w:tcPr>
            <w:tcW w:w="407" w:type="pct"/>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000000"/>
                <w:sz w:val="16"/>
                <w:szCs w:val="16"/>
              </w:rPr>
            </w:pPr>
            <w:r w:rsidRPr="000C1810">
              <w:rPr>
                <w:rFonts w:ascii="Tahoma" w:hAnsi="Tahoma" w:cs="Tahoma"/>
                <w:bCs/>
                <w:color w:val="000000"/>
                <w:sz w:val="16"/>
                <w:szCs w:val="16"/>
              </w:rPr>
              <w:t>816</w:t>
            </w:r>
          </w:p>
        </w:tc>
        <w:tc>
          <w:tcPr>
            <w:tcW w:w="431" w:type="pct"/>
            <w:tcBorders>
              <w:top w:val="single" w:sz="8" w:space="0" w:color="000000"/>
              <w:left w:val="nil"/>
              <w:bottom w:val="single" w:sz="8"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bCs/>
                <w:color w:val="808080"/>
                <w:sz w:val="16"/>
                <w:szCs w:val="16"/>
              </w:rPr>
            </w:pPr>
            <w:r w:rsidRPr="000C1810">
              <w:rPr>
                <w:rFonts w:ascii="Tahoma" w:hAnsi="Tahoma" w:cs="Tahoma"/>
                <w:bCs/>
                <w:color w:val="808080"/>
                <w:sz w:val="16"/>
                <w:szCs w:val="16"/>
              </w:rPr>
              <w:t>542</w:t>
            </w:r>
          </w:p>
        </w:tc>
        <w:tc>
          <w:tcPr>
            <w:tcW w:w="428" w:type="pct"/>
            <w:tcBorders>
              <w:top w:val="single" w:sz="8" w:space="0" w:color="000000"/>
              <w:left w:val="nil"/>
              <w:bottom w:val="single" w:sz="8"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bCs/>
                <w:color w:val="808080"/>
                <w:sz w:val="16"/>
                <w:szCs w:val="16"/>
              </w:rPr>
            </w:pPr>
            <w:r w:rsidRPr="000C1810">
              <w:rPr>
                <w:rFonts w:ascii="Tahoma" w:hAnsi="Tahoma" w:cs="Tahoma"/>
                <w:bCs/>
                <w:color w:val="808080"/>
                <w:sz w:val="16"/>
                <w:szCs w:val="16"/>
              </w:rPr>
              <w:t>274</w:t>
            </w:r>
          </w:p>
        </w:tc>
      </w:tr>
      <w:tr w:rsidR="00D00B77" w:rsidRPr="000C1810" w:rsidTr="00D00B77">
        <w:trPr>
          <w:trHeight w:val="255"/>
        </w:trPr>
        <w:tc>
          <w:tcPr>
            <w:tcW w:w="269" w:type="pct"/>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color w:val="000000"/>
                <w:sz w:val="16"/>
                <w:szCs w:val="16"/>
              </w:rPr>
            </w:pPr>
            <w:proofErr w:type="spellStart"/>
            <w:r w:rsidRPr="000C1810">
              <w:rPr>
                <w:rFonts w:ascii="Tahoma" w:hAnsi="Tahoma" w:cs="Tahoma"/>
                <w:color w:val="000000"/>
                <w:sz w:val="16"/>
                <w:szCs w:val="16"/>
              </w:rPr>
              <w:t>gen</w:t>
            </w:r>
            <w:proofErr w:type="spellEnd"/>
          </w:p>
        </w:tc>
        <w:tc>
          <w:tcPr>
            <w:tcW w:w="371" w:type="pct"/>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1.726</w:t>
            </w:r>
          </w:p>
        </w:tc>
        <w:tc>
          <w:tcPr>
            <w:tcW w:w="345" w:type="pct"/>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173</w:t>
            </w:r>
          </w:p>
        </w:tc>
        <w:tc>
          <w:tcPr>
            <w:tcW w:w="431" w:type="pct"/>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117</w:t>
            </w:r>
          </w:p>
        </w:tc>
        <w:tc>
          <w:tcPr>
            <w:tcW w:w="303" w:type="pct"/>
            <w:tcBorders>
              <w:top w:val="single" w:sz="4" w:space="0" w:color="000000"/>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56</w:t>
            </w:r>
          </w:p>
        </w:tc>
        <w:tc>
          <w:tcPr>
            <w:tcW w:w="437" w:type="pct"/>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881</w:t>
            </w:r>
          </w:p>
        </w:tc>
        <w:tc>
          <w:tcPr>
            <w:tcW w:w="407" w:type="pct"/>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117</w:t>
            </w:r>
          </w:p>
        </w:tc>
        <w:tc>
          <w:tcPr>
            <w:tcW w:w="431" w:type="pct"/>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83</w:t>
            </w:r>
          </w:p>
        </w:tc>
        <w:tc>
          <w:tcPr>
            <w:tcW w:w="379" w:type="pct"/>
            <w:tcBorders>
              <w:top w:val="single" w:sz="4" w:space="0" w:color="000000"/>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34</w:t>
            </w:r>
          </w:p>
        </w:tc>
        <w:tc>
          <w:tcPr>
            <w:tcW w:w="360" w:type="pct"/>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845</w:t>
            </w:r>
          </w:p>
        </w:tc>
        <w:tc>
          <w:tcPr>
            <w:tcW w:w="407" w:type="pct"/>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56</w:t>
            </w:r>
          </w:p>
        </w:tc>
        <w:tc>
          <w:tcPr>
            <w:tcW w:w="431" w:type="pct"/>
            <w:tcBorders>
              <w:top w:val="single" w:sz="4" w:space="0" w:color="000000"/>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34</w:t>
            </w:r>
          </w:p>
        </w:tc>
        <w:tc>
          <w:tcPr>
            <w:tcW w:w="428" w:type="pct"/>
            <w:tcBorders>
              <w:top w:val="single" w:sz="4" w:space="0" w:color="000000"/>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22</w:t>
            </w:r>
          </w:p>
        </w:tc>
      </w:tr>
      <w:tr w:rsidR="00D00B77" w:rsidRPr="000C1810" w:rsidTr="00D00B77">
        <w:trPr>
          <w:trHeight w:val="255"/>
        </w:trPr>
        <w:tc>
          <w:tcPr>
            <w:tcW w:w="269" w:type="pct"/>
            <w:tcBorders>
              <w:top w:val="nil"/>
              <w:left w:val="single" w:sz="8" w:space="0" w:color="000000"/>
              <w:bottom w:val="single" w:sz="4"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color w:val="000000"/>
                <w:sz w:val="16"/>
                <w:szCs w:val="16"/>
              </w:rPr>
            </w:pPr>
            <w:proofErr w:type="spellStart"/>
            <w:r w:rsidRPr="000C1810">
              <w:rPr>
                <w:rFonts w:ascii="Tahoma" w:hAnsi="Tahoma" w:cs="Tahoma"/>
                <w:color w:val="000000"/>
                <w:sz w:val="16"/>
                <w:szCs w:val="16"/>
              </w:rPr>
              <w:t>feb</w:t>
            </w:r>
            <w:proofErr w:type="spellEnd"/>
          </w:p>
        </w:tc>
        <w:tc>
          <w:tcPr>
            <w:tcW w:w="37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1.997</w:t>
            </w:r>
          </w:p>
        </w:tc>
        <w:tc>
          <w:tcPr>
            <w:tcW w:w="345"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185</w:t>
            </w:r>
          </w:p>
        </w:tc>
        <w:tc>
          <w:tcPr>
            <w:tcW w:w="43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124</w:t>
            </w:r>
          </w:p>
        </w:tc>
        <w:tc>
          <w:tcPr>
            <w:tcW w:w="303"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61</w:t>
            </w:r>
          </w:p>
        </w:tc>
        <w:tc>
          <w:tcPr>
            <w:tcW w:w="43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981</w:t>
            </w:r>
          </w:p>
        </w:tc>
        <w:tc>
          <w:tcPr>
            <w:tcW w:w="40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121</w:t>
            </w:r>
          </w:p>
        </w:tc>
        <w:tc>
          <w:tcPr>
            <w:tcW w:w="43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87</w:t>
            </w:r>
          </w:p>
        </w:tc>
        <w:tc>
          <w:tcPr>
            <w:tcW w:w="379"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34</w:t>
            </w:r>
          </w:p>
        </w:tc>
        <w:tc>
          <w:tcPr>
            <w:tcW w:w="360" w:type="pct"/>
            <w:tcBorders>
              <w:top w:val="nil"/>
              <w:left w:val="nil"/>
              <w:bottom w:val="single" w:sz="4" w:space="0" w:color="000000"/>
              <w:right w:val="single" w:sz="4" w:space="0" w:color="000000"/>
            </w:tcBorders>
            <w:shd w:val="clear" w:color="auto" w:fill="auto"/>
            <w:noWrap/>
            <w:vAlign w:val="bottom"/>
            <w:hideMark/>
          </w:tcPr>
          <w:p w:rsidR="00537A15" w:rsidRPr="000C1810" w:rsidRDefault="00A275F7" w:rsidP="00537A15">
            <w:pPr>
              <w:jc w:val="right"/>
              <w:rPr>
                <w:rFonts w:ascii="Tahoma" w:hAnsi="Tahoma" w:cs="Tahoma"/>
                <w:color w:val="000000"/>
                <w:sz w:val="16"/>
                <w:szCs w:val="16"/>
              </w:rPr>
            </w:pPr>
            <w:r>
              <w:rPr>
                <w:rFonts w:ascii="Tahoma" w:hAnsi="Tahoma" w:cs="Tahoma"/>
                <w:color w:val="000000"/>
                <w:sz w:val="16"/>
                <w:szCs w:val="16"/>
              </w:rPr>
              <w:t>fattu</w:t>
            </w:r>
            <w:r w:rsidR="00537A15" w:rsidRPr="000C1810">
              <w:rPr>
                <w:rFonts w:ascii="Tahoma" w:hAnsi="Tahoma" w:cs="Tahoma"/>
                <w:color w:val="000000"/>
                <w:sz w:val="16"/>
                <w:szCs w:val="16"/>
              </w:rPr>
              <w:t>1.016</w:t>
            </w:r>
          </w:p>
        </w:tc>
        <w:tc>
          <w:tcPr>
            <w:tcW w:w="40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64</w:t>
            </w:r>
          </w:p>
        </w:tc>
        <w:tc>
          <w:tcPr>
            <w:tcW w:w="43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37</w:t>
            </w:r>
          </w:p>
        </w:tc>
        <w:tc>
          <w:tcPr>
            <w:tcW w:w="428"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27</w:t>
            </w:r>
          </w:p>
        </w:tc>
      </w:tr>
      <w:tr w:rsidR="00D00B77" w:rsidRPr="000C1810" w:rsidTr="00D00B77">
        <w:trPr>
          <w:trHeight w:val="255"/>
        </w:trPr>
        <w:tc>
          <w:tcPr>
            <w:tcW w:w="269" w:type="pct"/>
            <w:tcBorders>
              <w:top w:val="nil"/>
              <w:left w:val="single" w:sz="8" w:space="0" w:color="000000"/>
              <w:bottom w:val="single" w:sz="4"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mar</w:t>
            </w:r>
          </w:p>
        </w:tc>
        <w:tc>
          <w:tcPr>
            <w:tcW w:w="37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2.156</w:t>
            </w:r>
          </w:p>
        </w:tc>
        <w:tc>
          <w:tcPr>
            <w:tcW w:w="345"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207</w:t>
            </w:r>
          </w:p>
        </w:tc>
        <w:tc>
          <w:tcPr>
            <w:tcW w:w="43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149</w:t>
            </w:r>
          </w:p>
        </w:tc>
        <w:tc>
          <w:tcPr>
            <w:tcW w:w="303"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58</w:t>
            </w:r>
          </w:p>
        </w:tc>
        <w:tc>
          <w:tcPr>
            <w:tcW w:w="43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1.048</w:t>
            </w:r>
          </w:p>
        </w:tc>
        <w:tc>
          <w:tcPr>
            <w:tcW w:w="40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123</w:t>
            </w:r>
          </w:p>
        </w:tc>
        <w:tc>
          <w:tcPr>
            <w:tcW w:w="43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88</w:t>
            </w:r>
          </w:p>
        </w:tc>
        <w:tc>
          <w:tcPr>
            <w:tcW w:w="379"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35</w:t>
            </w:r>
          </w:p>
        </w:tc>
        <w:tc>
          <w:tcPr>
            <w:tcW w:w="360"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1.108</w:t>
            </w:r>
          </w:p>
        </w:tc>
        <w:tc>
          <w:tcPr>
            <w:tcW w:w="40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84</w:t>
            </w:r>
          </w:p>
        </w:tc>
        <w:tc>
          <w:tcPr>
            <w:tcW w:w="43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61</w:t>
            </w:r>
          </w:p>
        </w:tc>
        <w:tc>
          <w:tcPr>
            <w:tcW w:w="428"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23</w:t>
            </w:r>
          </w:p>
        </w:tc>
      </w:tr>
      <w:tr w:rsidR="00D00B77" w:rsidRPr="000C1810" w:rsidTr="00D00B77">
        <w:trPr>
          <w:trHeight w:val="255"/>
        </w:trPr>
        <w:tc>
          <w:tcPr>
            <w:tcW w:w="269" w:type="pct"/>
            <w:tcBorders>
              <w:top w:val="nil"/>
              <w:left w:val="single" w:sz="8" w:space="0" w:color="000000"/>
              <w:bottom w:val="single" w:sz="4"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color w:val="000000"/>
                <w:sz w:val="16"/>
                <w:szCs w:val="16"/>
              </w:rPr>
            </w:pPr>
            <w:proofErr w:type="spellStart"/>
            <w:r w:rsidRPr="000C1810">
              <w:rPr>
                <w:rFonts w:ascii="Tahoma" w:hAnsi="Tahoma" w:cs="Tahoma"/>
                <w:color w:val="000000"/>
                <w:sz w:val="16"/>
                <w:szCs w:val="16"/>
              </w:rPr>
              <w:t>apr</w:t>
            </w:r>
            <w:proofErr w:type="spellEnd"/>
          </w:p>
        </w:tc>
        <w:tc>
          <w:tcPr>
            <w:tcW w:w="37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2.034</w:t>
            </w:r>
          </w:p>
        </w:tc>
        <w:tc>
          <w:tcPr>
            <w:tcW w:w="345"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191</w:t>
            </w:r>
          </w:p>
        </w:tc>
        <w:tc>
          <w:tcPr>
            <w:tcW w:w="43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120</w:t>
            </w:r>
          </w:p>
        </w:tc>
        <w:tc>
          <w:tcPr>
            <w:tcW w:w="303"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71</w:t>
            </w:r>
          </w:p>
        </w:tc>
        <w:tc>
          <w:tcPr>
            <w:tcW w:w="43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1.032</w:t>
            </w:r>
          </w:p>
        </w:tc>
        <w:tc>
          <w:tcPr>
            <w:tcW w:w="40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127</w:t>
            </w:r>
          </w:p>
        </w:tc>
        <w:tc>
          <w:tcPr>
            <w:tcW w:w="43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83</w:t>
            </w:r>
          </w:p>
        </w:tc>
        <w:tc>
          <w:tcPr>
            <w:tcW w:w="379"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44</w:t>
            </w:r>
          </w:p>
        </w:tc>
        <w:tc>
          <w:tcPr>
            <w:tcW w:w="360"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1.002</w:t>
            </w:r>
          </w:p>
        </w:tc>
        <w:tc>
          <w:tcPr>
            <w:tcW w:w="40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64</w:t>
            </w:r>
          </w:p>
        </w:tc>
        <w:tc>
          <w:tcPr>
            <w:tcW w:w="43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37</w:t>
            </w:r>
          </w:p>
        </w:tc>
        <w:tc>
          <w:tcPr>
            <w:tcW w:w="428"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27</w:t>
            </w:r>
          </w:p>
        </w:tc>
      </w:tr>
      <w:tr w:rsidR="00D00B77" w:rsidRPr="000C1810" w:rsidTr="00D00B77">
        <w:trPr>
          <w:trHeight w:val="255"/>
        </w:trPr>
        <w:tc>
          <w:tcPr>
            <w:tcW w:w="269" w:type="pct"/>
            <w:tcBorders>
              <w:top w:val="nil"/>
              <w:left w:val="single" w:sz="8" w:space="0" w:color="000000"/>
              <w:bottom w:val="single" w:sz="4"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color w:val="000000"/>
                <w:sz w:val="16"/>
                <w:szCs w:val="16"/>
              </w:rPr>
            </w:pPr>
            <w:proofErr w:type="spellStart"/>
            <w:r w:rsidRPr="000C1810">
              <w:rPr>
                <w:rFonts w:ascii="Tahoma" w:hAnsi="Tahoma" w:cs="Tahoma"/>
                <w:color w:val="000000"/>
                <w:sz w:val="16"/>
                <w:szCs w:val="16"/>
              </w:rPr>
              <w:t>mag</w:t>
            </w:r>
            <w:proofErr w:type="spellEnd"/>
          </w:p>
        </w:tc>
        <w:tc>
          <w:tcPr>
            <w:tcW w:w="37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2.132</w:t>
            </w:r>
          </w:p>
        </w:tc>
        <w:tc>
          <w:tcPr>
            <w:tcW w:w="345"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229</w:t>
            </w:r>
          </w:p>
        </w:tc>
        <w:tc>
          <w:tcPr>
            <w:tcW w:w="43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150</w:t>
            </w:r>
          </w:p>
        </w:tc>
        <w:tc>
          <w:tcPr>
            <w:tcW w:w="303"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79</w:t>
            </w:r>
          </w:p>
        </w:tc>
        <w:tc>
          <w:tcPr>
            <w:tcW w:w="43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1.094</w:t>
            </w:r>
          </w:p>
        </w:tc>
        <w:tc>
          <w:tcPr>
            <w:tcW w:w="40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148</w:t>
            </w:r>
          </w:p>
        </w:tc>
        <w:tc>
          <w:tcPr>
            <w:tcW w:w="43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99</w:t>
            </w:r>
          </w:p>
        </w:tc>
        <w:tc>
          <w:tcPr>
            <w:tcW w:w="379"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49</w:t>
            </w:r>
          </w:p>
        </w:tc>
        <w:tc>
          <w:tcPr>
            <w:tcW w:w="360"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1.038</w:t>
            </w:r>
          </w:p>
        </w:tc>
        <w:tc>
          <w:tcPr>
            <w:tcW w:w="40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81</w:t>
            </w:r>
          </w:p>
        </w:tc>
        <w:tc>
          <w:tcPr>
            <w:tcW w:w="43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51</w:t>
            </w:r>
          </w:p>
        </w:tc>
        <w:tc>
          <w:tcPr>
            <w:tcW w:w="428"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30</w:t>
            </w:r>
          </w:p>
        </w:tc>
      </w:tr>
      <w:tr w:rsidR="00D00B77" w:rsidRPr="000C1810" w:rsidTr="00D00B77">
        <w:trPr>
          <w:trHeight w:val="255"/>
        </w:trPr>
        <w:tc>
          <w:tcPr>
            <w:tcW w:w="269" w:type="pct"/>
            <w:tcBorders>
              <w:top w:val="nil"/>
              <w:left w:val="single" w:sz="8" w:space="0" w:color="000000"/>
              <w:bottom w:val="single" w:sz="4"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color w:val="000000"/>
                <w:sz w:val="16"/>
                <w:szCs w:val="16"/>
              </w:rPr>
            </w:pPr>
            <w:proofErr w:type="spellStart"/>
            <w:r w:rsidRPr="000C1810">
              <w:rPr>
                <w:rFonts w:ascii="Tahoma" w:hAnsi="Tahoma" w:cs="Tahoma"/>
                <w:color w:val="000000"/>
                <w:sz w:val="16"/>
                <w:szCs w:val="16"/>
              </w:rPr>
              <w:t>giu</w:t>
            </w:r>
            <w:proofErr w:type="spellEnd"/>
          </w:p>
        </w:tc>
        <w:tc>
          <w:tcPr>
            <w:tcW w:w="37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2.167</w:t>
            </w:r>
          </w:p>
        </w:tc>
        <w:tc>
          <w:tcPr>
            <w:tcW w:w="345"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236</w:t>
            </w:r>
          </w:p>
        </w:tc>
        <w:tc>
          <w:tcPr>
            <w:tcW w:w="43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155</w:t>
            </w:r>
          </w:p>
        </w:tc>
        <w:tc>
          <w:tcPr>
            <w:tcW w:w="303"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81</w:t>
            </w:r>
          </w:p>
        </w:tc>
        <w:tc>
          <w:tcPr>
            <w:tcW w:w="43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1.050</w:t>
            </w:r>
          </w:p>
        </w:tc>
        <w:tc>
          <w:tcPr>
            <w:tcW w:w="40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146</w:t>
            </w:r>
          </w:p>
        </w:tc>
        <w:tc>
          <w:tcPr>
            <w:tcW w:w="43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94</w:t>
            </w:r>
          </w:p>
        </w:tc>
        <w:tc>
          <w:tcPr>
            <w:tcW w:w="379"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52</w:t>
            </w:r>
          </w:p>
        </w:tc>
        <w:tc>
          <w:tcPr>
            <w:tcW w:w="360"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1.117</w:t>
            </w:r>
          </w:p>
        </w:tc>
        <w:tc>
          <w:tcPr>
            <w:tcW w:w="40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90</w:t>
            </w:r>
          </w:p>
        </w:tc>
        <w:tc>
          <w:tcPr>
            <w:tcW w:w="43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61</w:t>
            </w:r>
          </w:p>
        </w:tc>
        <w:tc>
          <w:tcPr>
            <w:tcW w:w="428"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29</w:t>
            </w:r>
          </w:p>
        </w:tc>
      </w:tr>
      <w:tr w:rsidR="00D00B77" w:rsidRPr="000C1810" w:rsidTr="00D00B77">
        <w:trPr>
          <w:trHeight w:val="255"/>
        </w:trPr>
        <w:tc>
          <w:tcPr>
            <w:tcW w:w="269" w:type="pct"/>
            <w:tcBorders>
              <w:top w:val="nil"/>
              <w:left w:val="single" w:sz="8" w:space="0" w:color="000000"/>
              <w:bottom w:val="single" w:sz="4"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color w:val="000000"/>
                <w:sz w:val="16"/>
                <w:szCs w:val="16"/>
              </w:rPr>
            </w:pPr>
            <w:proofErr w:type="spellStart"/>
            <w:r w:rsidRPr="000C1810">
              <w:rPr>
                <w:rFonts w:ascii="Tahoma" w:hAnsi="Tahoma" w:cs="Tahoma"/>
                <w:color w:val="000000"/>
                <w:sz w:val="16"/>
                <w:szCs w:val="16"/>
              </w:rPr>
              <w:t>lug</w:t>
            </w:r>
            <w:proofErr w:type="spellEnd"/>
          </w:p>
        </w:tc>
        <w:tc>
          <w:tcPr>
            <w:tcW w:w="37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2.220</w:t>
            </w:r>
          </w:p>
        </w:tc>
        <w:tc>
          <w:tcPr>
            <w:tcW w:w="345"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249</w:t>
            </w:r>
          </w:p>
        </w:tc>
        <w:tc>
          <w:tcPr>
            <w:tcW w:w="43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170</w:t>
            </w:r>
          </w:p>
        </w:tc>
        <w:tc>
          <w:tcPr>
            <w:tcW w:w="303"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79</w:t>
            </w:r>
          </w:p>
        </w:tc>
        <w:tc>
          <w:tcPr>
            <w:tcW w:w="43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1.118</w:t>
            </w:r>
          </w:p>
        </w:tc>
        <w:tc>
          <w:tcPr>
            <w:tcW w:w="40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148</w:t>
            </w:r>
          </w:p>
        </w:tc>
        <w:tc>
          <w:tcPr>
            <w:tcW w:w="43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106</w:t>
            </w:r>
          </w:p>
        </w:tc>
        <w:tc>
          <w:tcPr>
            <w:tcW w:w="379"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42</w:t>
            </w:r>
          </w:p>
        </w:tc>
        <w:tc>
          <w:tcPr>
            <w:tcW w:w="360"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1.102</w:t>
            </w:r>
          </w:p>
        </w:tc>
        <w:tc>
          <w:tcPr>
            <w:tcW w:w="40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101</w:t>
            </w:r>
          </w:p>
        </w:tc>
        <w:tc>
          <w:tcPr>
            <w:tcW w:w="43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64</w:t>
            </w:r>
          </w:p>
        </w:tc>
        <w:tc>
          <w:tcPr>
            <w:tcW w:w="428"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37</w:t>
            </w:r>
          </w:p>
        </w:tc>
      </w:tr>
      <w:tr w:rsidR="00D00B77" w:rsidRPr="000C1810" w:rsidTr="00D00B77">
        <w:trPr>
          <w:trHeight w:val="255"/>
        </w:trPr>
        <w:tc>
          <w:tcPr>
            <w:tcW w:w="269" w:type="pct"/>
            <w:tcBorders>
              <w:top w:val="nil"/>
              <w:left w:val="single" w:sz="8" w:space="0" w:color="000000"/>
              <w:bottom w:val="single" w:sz="4"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ago</w:t>
            </w:r>
          </w:p>
        </w:tc>
        <w:tc>
          <w:tcPr>
            <w:tcW w:w="37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2.187</w:t>
            </w:r>
          </w:p>
        </w:tc>
        <w:tc>
          <w:tcPr>
            <w:tcW w:w="345"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249</w:t>
            </w:r>
          </w:p>
        </w:tc>
        <w:tc>
          <w:tcPr>
            <w:tcW w:w="43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170</w:t>
            </w:r>
          </w:p>
        </w:tc>
        <w:tc>
          <w:tcPr>
            <w:tcW w:w="303"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79</w:t>
            </w:r>
          </w:p>
        </w:tc>
        <w:tc>
          <w:tcPr>
            <w:tcW w:w="43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1.050</w:t>
            </w:r>
          </w:p>
        </w:tc>
        <w:tc>
          <w:tcPr>
            <w:tcW w:w="40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157</w:t>
            </w:r>
          </w:p>
        </w:tc>
        <w:tc>
          <w:tcPr>
            <w:tcW w:w="43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108</w:t>
            </w:r>
          </w:p>
        </w:tc>
        <w:tc>
          <w:tcPr>
            <w:tcW w:w="379"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49</w:t>
            </w:r>
          </w:p>
        </w:tc>
        <w:tc>
          <w:tcPr>
            <w:tcW w:w="360"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1.137</w:t>
            </w:r>
          </w:p>
        </w:tc>
        <w:tc>
          <w:tcPr>
            <w:tcW w:w="40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92</w:t>
            </w:r>
          </w:p>
        </w:tc>
        <w:tc>
          <w:tcPr>
            <w:tcW w:w="43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62</w:t>
            </w:r>
          </w:p>
        </w:tc>
        <w:tc>
          <w:tcPr>
            <w:tcW w:w="428"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30</w:t>
            </w:r>
          </w:p>
        </w:tc>
      </w:tr>
      <w:tr w:rsidR="00D00B77" w:rsidRPr="000C1810" w:rsidTr="00D00B77">
        <w:trPr>
          <w:trHeight w:val="255"/>
        </w:trPr>
        <w:tc>
          <w:tcPr>
            <w:tcW w:w="269" w:type="pct"/>
            <w:tcBorders>
              <w:top w:val="nil"/>
              <w:left w:val="single" w:sz="8" w:space="0" w:color="000000"/>
              <w:bottom w:val="single" w:sz="4"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color w:val="000000"/>
                <w:sz w:val="16"/>
                <w:szCs w:val="16"/>
              </w:rPr>
            </w:pPr>
            <w:r w:rsidRPr="000C1810">
              <w:rPr>
                <w:rFonts w:ascii="Tahoma" w:hAnsi="Tahoma" w:cs="Tahoma"/>
                <w:color w:val="000000"/>
                <w:sz w:val="16"/>
                <w:szCs w:val="16"/>
              </w:rPr>
              <w:t>set</w:t>
            </w:r>
          </w:p>
        </w:tc>
        <w:tc>
          <w:tcPr>
            <w:tcW w:w="37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2.235</w:t>
            </w:r>
          </w:p>
        </w:tc>
        <w:tc>
          <w:tcPr>
            <w:tcW w:w="345"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230</w:t>
            </w:r>
          </w:p>
        </w:tc>
        <w:tc>
          <w:tcPr>
            <w:tcW w:w="43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161</w:t>
            </w:r>
          </w:p>
        </w:tc>
        <w:tc>
          <w:tcPr>
            <w:tcW w:w="303"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69</w:t>
            </w:r>
          </w:p>
        </w:tc>
        <w:tc>
          <w:tcPr>
            <w:tcW w:w="43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1.123</w:t>
            </w:r>
          </w:p>
        </w:tc>
        <w:tc>
          <w:tcPr>
            <w:tcW w:w="40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147</w:t>
            </w:r>
          </w:p>
        </w:tc>
        <w:tc>
          <w:tcPr>
            <w:tcW w:w="43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97</w:t>
            </w:r>
          </w:p>
        </w:tc>
        <w:tc>
          <w:tcPr>
            <w:tcW w:w="379"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50</w:t>
            </w:r>
          </w:p>
        </w:tc>
        <w:tc>
          <w:tcPr>
            <w:tcW w:w="360"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1.112</w:t>
            </w:r>
          </w:p>
        </w:tc>
        <w:tc>
          <w:tcPr>
            <w:tcW w:w="40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83</w:t>
            </w:r>
          </w:p>
        </w:tc>
        <w:tc>
          <w:tcPr>
            <w:tcW w:w="43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64</w:t>
            </w:r>
          </w:p>
        </w:tc>
        <w:tc>
          <w:tcPr>
            <w:tcW w:w="428"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19</w:t>
            </w:r>
          </w:p>
        </w:tc>
      </w:tr>
      <w:tr w:rsidR="00D00B77" w:rsidRPr="000C1810" w:rsidTr="00D00B77">
        <w:trPr>
          <w:trHeight w:val="255"/>
        </w:trPr>
        <w:tc>
          <w:tcPr>
            <w:tcW w:w="269" w:type="pct"/>
            <w:tcBorders>
              <w:top w:val="nil"/>
              <w:left w:val="single" w:sz="8" w:space="0" w:color="000000"/>
              <w:bottom w:val="single" w:sz="4" w:space="0" w:color="000000"/>
              <w:right w:val="single" w:sz="8" w:space="0" w:color="000000"/>
            </w:tcBorders>
            <w:shd w:val="clear" w:color="auto" w:fill="auto"/>
            <w:noWrap/>
            <w:vAlign w:val="bottom"/>
            <w:hideMark/>
          </w:tcPr>
          <w:p w:rsidR="00537A15" w:rsidRPr="000C1810" w:rsidRDefault="00537A15" w:rsidP="00537A15">
            <w:pPr>
              <w:rPr>
                <w:rFonts w:ascii="Tahoma" w:hAnsi="Tahoma" w:cs="Tahoma"/>
                <w:color w:val="000000"/>
                <w:sz w:val="16"/>
                <w:szCs w:val="16"/>
              </w:rPr>
            </w:pPr>
            <w:proofErr w:type="spellStart"/>
            <w:r w:rsidRPr="000C1810">
              <w:rPr>
                <w:rFonts w:ascii="Tahoma" w:hAnsi="Tahoma" w:cs="Tahoma"/>
                <w:color w:val="000000"/>
                <w:sz w:val="16"/>
                <w:szCs w:val="16"/>
              </w:rPr>
              <w:t>ott</w:t>
            </w:r>
            <w:proofErr w:type="spellEnd"/>
          </w:p>
        </w:tc>
        <w:tc>
          <w:tcPr>
            <w:tcW w:w="37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2.267</w:t>
            </w:r>
          </w:p>
        </w:tc>
        <w:tc>
          <w:tcPr>
            <w:tcW w:w="345"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237</w:t>
            </w:r>
          </w:p>
        </w:tc>
        <w:tc>
          <w:tcPr>
            <w:tcW w:w="43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156</w:t>
            </w:r>
          </w:p>
        </w:tc>
        <w:tc>
          <w:tcPr>
            <w:tcW w:w="303"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81</w:t>
            </w:r>
          </w:p>
        </w:tc>
        <w:tc>
          <w:tcPr>
            <w:tcW w:w="43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1.089</w:t>
            </w:r>
          </w:p>
        </w:tc>
        <w:tc>
          <w:tcPr>
            <w:tcW w:w="40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136</w:t>
            </w:r>
          </w:p>
        </w:tc>
        <w:tc>
          <w:tcPr>
            <w:tcW w:w="43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85</w:t>
            </w:r>
          </w:p>
        </w:tc>
        <w:tc>
          <w:tcPr>
            <w:tcW w:w="379"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51</w:t>
            </w:r>
          </w:p>
        </w:tc>
        <w:tc>
          <w:tcPr>
            <w:tcW w:w="360"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1.178</w:t>
            </w:r>
          </w:p>
        </w:tc>
        <w:tc>
          <w:tcPr>
            <w:tcW w:w="407"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000000"/>
                <w:sz w:val="16"/>
                <w:szCs w:val="16"/>
              </w:rPr>
            </w:pPr>
            <w:r w:rsidRPr="000C1810">
              <w:rPr>
                <w:rFonts w:ascii="Tahoma" w:hAnsi="Tahoma" w:cs="Tahoma"/>
                <w:color w:val="000000"/>
                <w:sz w:val="16"/>
                <w:szCs w:val="16"/>
              </w:rPr>
              <w:t>101</w:t>
            </w:r>
          </w:p>
        </w:tc>
        <w:tc>
          <w:tcPr>
            <w:tcW w:w="431" w:type="pct"/>
            <w:tcBorders>
              <w:top w:val="nil"/>
              <w:left w:val="nil"/>
              <w:bottom w:val="single" w:sz="4" w:space="0" w:color="000000"/>
              <w:right w:val="single" w:sz="4"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71</w:t>
            </w:r>
          </w:p>
        </w:tc>
        <w:tc>
          <w:tcPr>
            <w:tcW w:w="428" w:type="pct"/>
            <w:tcBorders>
              <w:top w:val="nil"/>
              <w:left w:val="nil"/>
              <w:bottom w:val="single" w:sz="4" w:space="0" w:color="000000"/>
              <w:right w:val="single" w:sz="8" w:space="0" w:color="000000"/>
            </w:tcBorders>
            <w:shd w:val="clear" w:color="auto" w:fill="auto"/>
            <w:noWrap/>
            <w:vAlign w:val="bottom"/>
            <w:hideMark/>
          </w:tcPr>
          <w:p w:rsidR="00537A15" w:rsidRPr="000C1810" w:rsidRDefault="00537A15" w:rsidP="00537A15">
            <w:pPr>
              <w:jc w:val="right"/>
              <w:rPr>
                <w:rFonts w:ascii="Tahoma" w:hAnsi="Tahoma" w:cs="Tahoma"/>
                <w:color w:val="808080"/>
                <w:sz w:val="16"/>
                <w:szCs w:val="16"/>
              </w:rPr>
            </w:pPr>
            <w:r w:rsidRPr="000C1810">
              <w:rPr>
                <w:rFonts w:ascii="Tahoma" w:hAnsi="Tahoma" w:cs="Tahoma"/>
                <w:color w:val="808080"/>
                <w:sz w:val="16"/>
                <w:szCs w:val="16"/>
              </w:rPr>
              <w:t>30</w:t>
            </w:r>
          </w:p>
        </w:tc>
      </w:tr>
    </w:tbl>
    <w:p w:rsidR="00537A15" w:rsidRPr="000C1810" w:rsidRDefault="00537A15" w:rsidP="00F66FF0">
      <w:pPr>
        <w:pStyle w:val="Rientrocorpodeltesto2"/>
        <w:tabs>
          <w:tab w:val="left" w:pos="2552"/>
        </w:tabs>
        <w:ind w:left="0"/>
        <w:jc w:val="both"/>
        <w:rPr>
          <w:rFonts w:cs="Arial"/>
          <w:sz w:val="22"/>
          <w:szCs w:val="22"/>
        </w:rPr>
      </w:pPr>
    </w:p>
    <w:p w:rsidR="006A3469" w:rsidRPr="000C1810" w:rsidRDefault="00915BD2" w:rsidP="00F66FF0">
      <w:pPr>
        <w:pStyle w:val="Rientrocorpodeltesto2"/>
        <w:tabs>
          <w:tab w:val="left" w:pos="2552"/>
        </w:tabs>
        <w:ind w:left="0"/>
        <w:jc w:val="both"/>
        <w:rPr>
          <w:rFonts w:cs="Arial"/>
          <w:sz w:val="22"/>
          <w:szCs w:val="22"/>
        </w:rPr>
      </w:pPr>
      <w:r w:rsidRPr="000C1810">
        <w:rPr>
          <w:rFonts w:cs="Arial"/>
          <w:sz w:val="22"/>
          <w:szCs w:val="22"/>
        </w:rPr>
        <w:t>Il Piano di recupero delle liste di attesa</w:t>
      </w:r>
      <w:r w:rsidR="00CC05FB" w:rsidRPr="000C1810">
        <w:rPr>
          <w:rFonts w:cs="Arial"/>
          <w:sz w:val="22"/>
          <w:szCs w:val="22"/>
        </w:rPr>
        <w:t xml:space="preserve"> viene costantemente aggiornato, inviato in Regione e pubblicato sul portale aziendale</w:t>
      </w:r>
      <w:r w:rsidR="00CC05FB" w:rsidRPr="000C1810">
        <w:rPr>
          <w:rStyle w:val="Rimandonotaapidipagina"/>
          <w:sz w:val="22"/>
          <w:szCs w:val="22"/>
        </w:rPr>
        <w:footnoteReference w:id="64"/>
      </w:r>
      <w:r w:rsidR="00CC05FB" w:rsidRPr="000C1810">
        <w:rPr>
          <w:rFonts w:cs="Arial"/>
          <w:sz w:val="22"/>
          <w:szCs w:val="22"/>
        </w:rPr>
        <w:t>.</w:t>
      </w:r>
    </w:p>
    <w:p w:rsidR="006A3469" w:rsidRPr="000C1810" w:rsidRDefault="006A3469" w:rsidP="00717891">
      <w:pPr>
        <w:pStyle w:val="Rientrocorpodeltesto2"/>
        <w:tabs>
          <w:tab w:val="left" w:pos="2552"/>
        </w:tabs>
        <w:ind w:left="0"/>
        <w:jc w:val="both"/>
        <w:rPr>
          <w:rFonts w:cs="Arial"/>
          <w:sz w:val="22"/>
          <w:szCs w:val="22"/>
        </w:rPr>
      </w:pPr>
    </w:p>
    <w:p w:rsidR="006A3469" w:rsidRPr="000C1810" w:rsidRDefault="006A3469" w:rsidP="00703731">
      <w:pPr>
        <w:pStyle w:val="Rientrocorpodeltesto2"/>
        <w:ind w:left="0"/>
        <w:jc w:val="both"/>
        <w:rPr>
          <w:rFonts w:cs="Arial"/>
          <w:spacing w:val="-2"/>
          <w:sz w:val="22"/>
          <w:szCs w:val="22"/>
        </w:rPr>
      </w:pPr>
      <w:r w:rsidRPr="000C1810">
        <w:rPr>
          <w:rFonts w:cs="Arial"/>
          <w:spacing w:val="-2"/>
          <w:sz w:val="22"/>
          <w:szCs w:val="22"/>
        </w:rPr>
        <w:t>La presentazione dettagliata dei dati di popolazione sia a livello socio demografico che per gli aspetti strettamente correlati alla salute è contenuta nei documenti di Performance dell’ASLCN1</w:t>
      </w:r>
      <w:r w:rsidRPr="000C1810">
        <w:rPr>
          <w:rStyle w:val="Rimandonotaapidipagina"/>
          <w:rFonts w:cs="Arial"/>
          <w:spacing w:val="-2"/>
          <w:sz w:val="22"/>
          <w:szCs w:val="22"/>
        </w:rPr>
        <w:footnoteReference w:id="65"/>
      </w:r>
      <w:r w:rsidR="006107B6" w:rsidRPr="000C1810">
        <w:rPr>
          <w:rFonts w:cs="Arial"/>
          <w:spacing w:val="-2"/>
          <w:sz w:val="22"/>
          <w:szCs w:val="22"/>
        </w:rPr>
        <w:t xml:space="preserve"> e dell’ASLCN2</w:t>
      </w:r>
      <w:r w:rsidR="006107B6" w:rsidRPr="000C1810">
        <w:rPr>
          <w:rStyle w:val="Rimandonotaapidipagina"/>
          <w:spacing w:val="-2"/>
          <w:sz w:val="22"/>
          <w:szCs w:val="22"/>
        </w:rPr>
        <w:footnoteReference w:id="66"/>
      </w:r>
      <w:r w:rsidRPr="000C1810">
        <w:rPr>
          <w:rFonts w:cs="Arial"/>
          <w:spacing w:val="-2"/>
          <w:sz w:val="22"/>
          <w:szCs w:val="22"/>
        </w:rPr>
        <w:t>.</w:t>
      </w:r>
    </w:p>
    <w:p w:rsidR="006A3469" w:rsidRPr="000C1810" w:rsidRDefault="006A3469" w:rsidP="00703731">
      <w:pPr>
        <w:pStyle w:val="Rientrocorpodeltesto2"/>
        <w:ind w:left="0"/>
        <w:jc w:val="both"/>
        <w:rPr>
          <w:rFonts w:cs="Arial"/>
          <w:spacing w:val="-1"/>
          <w:sz w:val="22"/>
          <w:szCs w:val="22"/>
        </w:rPr>
      </w:pPr>
    </w:p>
    <w:p w:rsidR="006A3469" w:rsidRPr="000C1810" w:rsidRDefault="006A3469" w:rsidP="00703731">
      <w:pPr>
        <w:pStyle w:val="Rientrocorpodeltesto2"/>
        <w:ind w:left="0"/>
        <w:jc w:val="both"/>
        <w:rPr>
          <w:rFonts w:cs="Arial"/>
          <w:spacing w:val="-1"/>
          <w:sz w:val="22"/>
          <w:szCs w:val="22"/>
        </w:rPr>
      </w:pPr>
      <w:r w:rsidRPr="000C1810">
        <w:rPr>
          <w:rFonts w:cs="Arial"/>
          <w:spacing w:val="-1"/>
          <w:sz w:val="22"/>
          <w:szCs w:val="22"/>
        </w:rPr>
        <w:t>L’analisi del contesto interno riguarda gli aspetti legati all’organizzazione e alla gestione per processi che influenzano la sensibilità della struttura al rischio corruttivo ed è volta a far emergere, da un lato, il sistema delle responsabilità, dall’altro, il livello di complessità dell’amministrazione.  Entrambi  questi  aspetti  contestualizzano il  sistema  di  prevenzione  della corruzione e sono in grado di incidere sul suo livello di attuazione e di adeguatezza.</w:t>
      </w:r>
    </w:p>
    <w:p w:rsidR="006A3469" w:rsidRPr="000C1810" w:rsidRDefault="00EE5B0B" w:rsidP="008C4218">
      <w:pPr>
        <w:pStyle w:val="Titolo3"/>
        <w:numPr>
          <w:ilvl w:val="0"/>
          <w:numId w:val="0"/>
        </w:numPr>
        <w:ind w:left="3742" w:hanging="3458"/>
        <w:rPr>
          <w:b/>
          <w:sz w:val="22"/>
          <w:szCs w:val="22"/>
        </w:rPr>
      </w:pPr>
      <w:bookmarkStart w:id="32" w:name="_Toc91497696"/>
      <w:r>
        <w:rPr>
          <w:b/>
          <w:sz w:val="22"/>
          <w:szCs w:val="22"/>
        </w:rPr>
        <w:lastRenderedPageBreak/>
        <w:t>6.1.1.</w:t>
      </w:r>
      <w:r w:rsidR="004E1152" w:rsidRPr="000C1810">
        <w:rPr>
          <w:b/>
          <w:sz w:val="22"/>
          <w:szCs w:val="22"/>
        </w:rPr>
        <w:t xml:space="preserve"> </w:t>
      </w:r>
      <w:r w:rsidR="006A3469" w:rsidRPr="000C1810">
        <w:rPr>
          <w:b/>
          <w:sz w:val="22"/>
          <w:szCs w:val="22"/>
        </w:rPr>
        <w:t>LA STRUTTURA ORGANIZZATIVA</w:t>
      </w:r>
      <w:bookmarkEnd w:id="32"/>
      <w:r w:rsidR="006A3469" w:rsidRPr="000C1810">
        <w:rPr>
          <w:b/>
          <w:sz w:val="22"/>
          <w:szCs w:val="22"/>
        </w:rPr>
        <w:t xml:space="preserve"> </w:t>
      </w:r>
    </w:p>
    <w:p w:rsidR="006A3469" w:rsidRPr="000C1810" w:rsidRDefault="006A3469" w:rsidP="00703731">
      <w:pPr>
        <w:pStyle w:val="Rientrocorpodeltesto2"/>
        <w:ind w:left="0"/>
        <w:jc w:val="both"/>
        <w:rPr>
          <w:rFonts w:cs="Arial"/>
          <w:sz w:val="22"/>
          <w:szCs w:val="22"/>
        </w:rPr>
      </w:pPr>
      <w:r w:rsidRPr="000C1810">
        <w:rPr>
          <w:rFonts w:cs="Arial"/>
          <w:sz w:val="22"/>
          <w:szCs w:val="22"/>
        </w:rPr>
        <w:t xml:space="preserve">I dati relativi al contesto interno sono forniti principalmente dalle seguenti </w:t>
      </w:r>
      <w:r w:rsidR="0043498D">
        <w:rPr>
          <w:rFonts w:cs="Arial"/>
          <w:sz w:val="22"/>
          <w:szCs w:val="22"/>
        </w:rPr>
        <w:t>S</w:t>
      </w:r>
      <w:r w:rsidRPr="000C1810">
        <w:rPr>
          <w:rFonts w:cs="Arial"/>
          <w:sz w:val="22"/>
          <w:szCs w:val="22"/>
        </w:rPr>
        <w:t xml:space="preserve">trutture:  S.S. Amministrazione del Personale, S.C. Bilancio e Contabilità, </w:t>
      </w:r>
      <w:proofErr w:type="spellStart"/>
      <w:r w:rsidRPr="000C1810">
        <w:rPr>
          <w:rFonts w:cs="Arial"/>
          <w:sz w:val="22"/>
          <w:szCs w:val="22"/>
        </w:rPr>
        <w:t>S.S.Comunicazione</w:t>
      </w:r>
      <w:proofErr w:type="spellEnd"/>
      <w:r w:rsidRPr="000C1810">
        <w:rPr>
          <w:rFonts w:cs="Arial"/>
          <w:sz w:val="22"/>
          <w:szCs w:val="22"/>
        </w:rPr>
        <w:t xml:space="preserve"> e ufficio stampa interaziendale, S.S. Controllo di Gestione, S.C. Direzione Sanitaria di Presidio, S.C. Servizio Informativo Direzionale Interaziendale, S.S. PAAT.</w:t>
      </w:r>
    </w:p>
    <w:p w:rsidR="006A3469" w:rsidRPr="000C1810" w:rsidRDefault="00485048" w:rsidP="00703731">
      <w:pPr>
        <w:pStyle w:val="Rientrocorpodeltesto2"/>
        <w:ind w:left="0"/>
        <w:jc w:val="both"/>
        <w:rPr>
          <w:rFonts w:cs="Arial"/>
          <w:spacing w:val="-1"/>
          <w:sz w:val="22"/>
          <w:szCs w:val="22"/>
        </w:rPr>
      </w:pPr>
      <w:r w:rsidRPr="000C1810">
        <w:rPr>
          <w:rFonts w:cs="Arial"/>
          <w:spacing w:val="-1"/>
          <w:sz w:val="22"/>
          <w:szCs w:val="22"/>
        </w:rPr>
        <w:t xml:space="preserve">Con DGR </w:t>
      </w:r>
      <w:r w:rsidR="005E759E" w:rsidRPr="000C1810">
        <w:rPr>
          <w:rFonts w:cs="Arial"/>
          <w:spacing w:val="-1"/>
          <w:sz w:val="22"/>
          <w:szCs w:val="22"/>
        </w:rPr>
        <w:t>13-3295 del 28.05.21 è stat</w:t>
      </w:r>
      <w:r w:rsidR="000A1ED6">
        <w:rPr>
          <w:rFonts w:cs="Arial"/>
          <w:spacing w:val="-1"/>
          <w:sz w:val="22"/>
          <w:szCs w:val="22"/>
        </w:rPr>
        <w:t>o</w:t>
      </w:r>
      <w:r w:rsidR="005E759E" w:rsidRPr="000C1810">
        <w:rPr>
          <w:rFonts w:cs="Arial"/>
          <w:spacing w:val="-1"/>
          <w:sz w:val="22"/>
          <w:szCs w:val="22"/>
        </w:rPr>
        <w:t xml:space="preserve"> nominat</w:t>
      </w:r>
      <w:r w:rsidR="000A1ED6">
        <w:rPr>
          <w:rFonts w:cs="Arial"/>
          <w:spacing w:val="-1"/>
          <w:sz w:val="22"/>
          <w:szCs w:val="22"/>
        </w:rPr>
        <w:t>o il</w:t>
      </w:r>
      <w:r w:rsidR="005E759E" w:rsidRPr="000C1810">
        <w:rPr>
          <w:rFonts w:cs="Arial"/>
          <w:spacing w:val="-1"/>
          <w:sz w:val="22"/>
          <w:szCs w:val="22"/>
        </w:rPr>
        <w:t xml:space="preserve"> </w:t>
      </w:r>
      <w:r w:rsidR="00F0646C">
        <w:rPr>
          <w:rFonts w:cs="Arial"/>
          <w:spacing w:val="-1"/>
          <w:sz w:val="22"/>
          <w:szCs w:val="22"/>
        </w:rPr>
        <w:t>Direttor</w:t>
      </w:r>
      <w:r w:rsidR="005E759E" w:rsidRPr="000C1810">
        <w:rPr>
          <w:rFonts w:cs="Arial"/>
          <w:spacing w:val="-1"/>
          <w:sz w:val="22"/>
          <w:szCs w:val="22"/>
        </w:rPr>
        <w:t>e Generale</w:t>
      </w:r>
      <w:r w:rsidR="000A1ED6">
        <w:rPr>
          <w:rFonts w:cs="Arial"/>
          <w:spacing w:val="-1"/>
          <w:sz w:val="22"/>
          <w:szCs w:val="22"/>
        </w:rPr>
        <w:t xml:space="preserve"> che a</w:t>
      </w:r>
      <w:r w:rsidR="005E759E" w:rsidRPr="000C1810">
        <w:rPr>
          <w:rFonts w:cs="Arial"/>
          <w:spacing w:val="-1"/>
          <w:sz w:val="22"/>
          <w:szCs w:val="22"/>
        </w:rPr>
        <w:t xml:space="preserve"> sua volta ha nominato </w:t>
      </w:r>
      <w:r w:rsidR="000A1ED6">
        <w:rPr>
          <w:rFonts w:cs="Arial"/>
          <w:spacing w:val="-1"/>
          <w:sz w:val="22"/>
          <w:szCs w:val="22"/>
        </w:rPr>
        <w:t>il</w:t>
      </w:r>
      <w:r w:rsidR="005E759E" w:rsidRPr="000C1810">
        <w:rPr>
          <w:rFonts w:cs="Arial"/>
          <w:spacing w:val="-1"/>
          <w:sz w:val="22"/>
          <w:szCs w:val="22"/>
        </w:rPr>
        <w:t xml:space="preserve"> </w:t>
      </w:r>
      <w:r w:rsidR="00F0646C">
        <w:rPr>
          <w:rFonts w:cs="Arial"/>
          <w:spacing w:val="-1"/>
          <w:sz w:val="22"/>
          <w:szCs w:val="22"/>
        </w:rPr>
        <w:t>Direttor</w:t>
      </w:r>
      <w:r w:rsidR="005E759E" w:rsidRPr="000C1810">
        <w:rPr>
          <w:rFonts w:cs="Arial"/>
          <w:spacing w:val="-1"/>
          <w:sz w:val="22"/>
          <w:szCs w:val="22"/>
        </w:rPr>
        <w:t>e Amministrativo e</w:t>
      </w:r>
      <w:r w:rsidR="000A1ED6">
        <w:rPr>
          <w:rFonts w:cs="Arial"/>
          <w:spacing w:val="-1"/>
          <w:sz w:val="22"/>
          <w:szCs w:val="22"/>
        </w:rPr>
        <w:t>d</w:t>
      </w:r>
      <w:r w:rsidR="005E759E" w:rsidRPr="000C1810">
        <w:rPr>
          <w:rFonts w:cs="Arial"/>
          <w:spacing w:val="-1"/>
          <w:sz w:val="22"/>
          <w:szCs w:val="22"/>
        </w:rPr>
        <w:t xml:space="preserve"> ha confermato </w:t>
      </w:r>
      <w:r w:rsidR="000A1ED6">
        <w:rPr>
          <w:rFonts w:cs="Arial"/>
          <w:spacing w:val="-1"/>
          <w:sz w:val="22"/>
          <w:szCs w:val="22"/>
        </w:rPr>
        <w:t>il</w:t>
      </w:r>
      <w:r w:rsidR="005E759E" w:rsidRPr="000C1810">
        <w:rPr>
          <w:rFonts w:cs="Arial"/>
          <w:spacing w:val="-1"/>
          <w:sz w:val="22"/>
          <w:szCs w:val="22"/>
        </w:rPr>
        <w:t xml:space="preserve"> </w:t>
      </w:r>
      <w:r w:rsidR="00F0646C">
        <w:rPr>
          <w:rFonts w:cs="Arial"/>
          <w:spacing w:val="-1"/>
          <w:sz w:val="22"/>
          <w:szCs w:val="22"/>
        </w:rPr>
        <w:t>Direttor</w:t>
      </w:r>
      <w:r w:rsidR="005E759E" w:rsidRPr="000C1810">
        <w:rPr>
          <w:rFonts w:cs="Arial"/>
          <w:spacing w:val="-1"/>
          <w:sz w:val="22"/>
          <w:szCs w:val="22"/>
        </w:rPr>
        <w:t>e Sanitario. La documentazione è pubblicata sul portale aziendale</w:t>
      </w:r>
      <w:r w:rsidR="005E759E" w:rsidRPr="000C1810">
        <w:rPr>
          <w:rStyle w:val="Rimandonotaapidipagina"/>
          <w:spacing w:val="-1"/>
          <w:sz w:val="22"/>
          <w:szCs w:val="22"/>
        </w:rPr>
        <w:footnoteReference w:id="67"/>
      </w:r>
      <w:r w:rsidR="005E759E" w:rsidRPr="000C1810">
        <w:rPr>
          <w:rFonts w:cs="Arial"/>
          <w:spacing w:val="-1"/>
          <w:sz w:val="22"/>
          <w:szCs w:val="22"/>
        </w:rPr>
        <w:t>.</w:t>
      </w:r>
    </w:p>
    <w:p w:rsidR="005E759E" w:rsidRPr="000C1810" w:rsidRDefault="005E759E" w:rsidP="00703731">
      <w:pPr>
        <w:pStyle w:val="Rientrocorpodeltesto2"/>
        <w:ind w:left="0"/>
        <w:jc w:val="both"/>
        <w:rPr>
          <w:rFonts w:cs="Arial"/>
          <w:sz w:val="22"/>
          <w:szCs w:val="22"/>
        </w:rPr>
      </w:pPr>
    </w:p>
    <w:p w:rsidR="006A3469" w:rsidRPr="000C1810" w:rsidRDefault="006A3469" w:rsidP="00703731">
      <w:pPr>
        <w:pStyle w:val="Rientrocorpodeltesto2"/>
        <w:ind w:left="0"/>
        <w:jc w:val="both"/>
        <w:rPr>
          <w:rFonts w:cs="Arial"/>
          <w:sz w:val="22"/>
          <w:szCs w:val="22"/>
        </w:rPr>
      </w:pPr>
      <w:r w:rsidRPr="000C1810">
        <w:rPr>
          <w:rFonts w:cs="Arial"/>
          <w:sz w:val="22"/>
          <w:szCs w:val="22"/>
        </w:rPr>
        <w:t>Con deliberazione n. 98 del 28.02.2020</w:t>
      </w:r>
      <w:r w:rsidRPr="000C1810">
        <w:rPr>
          <w:sz w:val="22"/>
          <w:szCs w:val="22"/>
          <w:vertAlign w:val="superscript"/>
        </w:rPr>
        <w:footnoteReference w:id="68"/>
      </w:r>
      <w:r w:rsidRPr="000C1810">
        <w:rPr>
          <w:rFonts w:cs="Arial"/>
          <w:sz w:val="22"/>
          <w:szCs w:val="22"/>
        </w:rPr>
        <w:t xml:space="preserve"> è stata modificato il provvedimento n.358  del 09/10/2017 pervenendo ad un aggiornamento dell’Atto Aziendale</w:t>
      </w:r>
      <w:r w:rsidRPr="000C1810">
        <w:rPr>
          <w:sz w:val="22"/>
          <w:szCs w:val="22"/>
          <w:vertAlign w:val="superscript"/>
        </w:rPr>
        <w:footnoteReference w:id="69"/>
      </w:r>
      <w:r w:rsidRPr="000C1810">
        <w:rPr>
          <w:rFonts w:cs="Arial"/>
          <w:sz w:val="22"/>
          <w:szCs w:val="22"/>
        </w:rPr>
        <w:t>, recepito in via definitiva dalla Regione Piemonte con D. G. R. n.  8-1359 del 15.05.2020.</w:t>
      </w:r>
    </w:p>
    <w:p w:rsidR="006A3469" w:rsidRPr="000C1810" w:rsidRDefault="006A3469" w:rsidP="00703731">
      <w:pPr>
        <w:pStyle w:val="Rientrocorpodeltesto2"/>
        <w:ind w:left="0"/>
        <w:jc w:val="both"/>
        <w:rPr>
          <w:rFonts w:cs="Arial"/>
          <w:spacing w:val="-1"/>
          <w:sz w:val="22"/>
          <w:szCs w:val="22"/>
        </w:rPr>
      </w:pPr>
      <w:r w:rsidRPr="000C1810">
        <w:rPr>
          <w:rFonts w:cs="Arial"/>
          <w:spacing w:val="-1"/>
          <w:sz w:val="22"/>
          <w:szCs w:val="22"/>
        </w:rPr>
        <w:t>La struttura organizzativa rimane pertanto quella illustrata nell’organigramma</w:t>
      </w:r>
      <w:r w:rsidRPr="000C1810">
        <w:rPr>
          <w:rStyle w:val="Rimandonotaapidipagina"/>
          <w:rFonts w:cs="Arial"/>
          <w:spacing w:val="-1"/>
          <w:sz w:val="22"/>
          <w:szCs w:val="22"/>
        </w:rPr>
        <w:footnoteReference w:id="70"/>
      </w:r>
      <w:r w:rsidRPr="000C1810">
        <w:rPr>
          <w:rFonts w:cs="Arial"/>
          <w:spacing w:val="-1"/>
          <w:sz w:val="22"/>
          <w:szCs w:val="22"/>
        </w:rPr>
        <w:t xml:space="preserve"> pubblicata nell’apposita area del portale (Figura </w:t>
      </w:r>
      <w:r w:rsidR="004322D5" w:rsidRPr="000C1810">
        <w:rPr>
          <w:rFonts w:cs="Arial"/>
          <w:spacing w:val="-1"/>
          <w:sz w:val="22"/>
          <w:szCs w:val="22"/>
        </w:rPr>
        <w:t>6</w:t>
      </w:r>
      <w:r w:rsidRPr="000C1810">
        <w:rPr>
          <w:rFonts w:cs="Arial"/>
          <w:spacing w:val="-1"/>
          <w:sz w:val="22"/>
          <w:szCs w:val="22"/>
        </w:rPr>
        <w:t>).</w:t>
      </w:r>
    </w:p>
    <w:p w:rsidR="006A3469" w:rsidRPr="000C1810" w:rsidRDefault="006A3469" w:rsidP="00703731">
      <w:pPr>
        <w:pStyle w:val="Rientrocorpodeltesto2"/>
        <w:ind w:left="0"/>
        <w:jc w:val="both"/>
        <w:rPr>
          <w:rFonts w:cs="Arial"/>
          <w:spacing w:val="-1"/>
          <w:sz w:val="22"/>
          <w:szCs w:val="22"/>
        </w:rPr>
        <w:sectPr w:rsidR="006A3469" w:rsidRPr="000C1810" w:rsidSect="002F0B72">
          <w:footerReference w:type="even" r:id="rId26"/>
          <w:footerReference w:type="default" r:id="rId27"/>
          <w:pgSz w:w="11920" w:h="16860"/>
          <w:pgMar w:top="1340" w:right="1000" w:bottom="280" w:left="1040" w:header="0" w:footer="820" w:gutter="0"/>
          <w:cols w:space="720"/>
          <w:noEndnote/>
        </w:sectPr>
      </w:pPr>
    </w:p>
    <w:p w:rsidR="006A3469" w:rsidRPr="000C1810" w:rsidRDefault="008A2032" w:rsidP="00703731">
      <w:pPr>
        <w:pStyle w:val="Rientrocorpodeltesto2"/>
        <w:ind w:left="0"/>
        <w:jc w:val="both"/>
        <w:rPr>
          <w:rFonts w:cs="Arial"/>
          <w:spacing w:val="-1"/>
          <w:sz w:val="22"/>
          <w:szCs w:val="22"/>
        </w:rPr>
        <w:sectPr w:rsidR="006A3469" w:rsidRPr="000C1810" w:rsidSect="002F0B72">
          <w:pgSz w:w="16860" w:h="11920" w:orient="landscape"/>
          <w:pgMar w:top="1038" w:right="1338" w:bottom="998" w:left="278" w:header="0" w:footer="822" w:gutter="0"/>
          <w:cols w:space="720"/>
          <w:noEndnote/>
        </w:sectPr>
      </w:pPr>
      <w:r w:rsidRPr="000C1810">
        <w:rPr>
          <w:rFonts w:cs="Arial"/>
          <w:noProof/>
          <w:spacing w:val="-1"/>
          <w:sz w:val="22"/>
          <w:szCs w:val="22"/>
        </w:rPr>
        <w:lastRenderedPageBreak/>
        <w:drawing>
          <wp:inline distT="0" distB="0" distL="0" distR="0" wp14:anchorId="1C428982" wp14:editId="3FA20F93">
            <wp:extent cx="9763125" cy="6752253"/>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77074" cy="6761900"/>
                    </a:xfrm>
                    <a:prstGeom prst="rect">
                      <a:avLst/>
                    </a:prstGeom>
                    <a:noFill/>
                    <a:ln>
                      <a:noFill/>
                    </a:ln>
                  </pic:spPr>
                </pic:pic>
              </a:graphicData>
            </a:graphic>
          </wp:inline>
        </w:drawing>
      </w:r>
    </w:p>
    <w:p w:rsidR="006A3469" w:rsidRPr="000C1810" w:rsidRDefault="006A3469" w:rsidP="00151B35">
      <w:pPr>
        <w:widowControl w:val="0"/>
        <w:tabs>
          <w:tab w:val="left" w:pos="460"/>
        </w:tabs>
        <w:autoSpaceDE w:val="0"/>
        <w:autoSpaceDN w:val="0"/>
        <w:adjustRightInd w:val="0"/>
        <w:spacing w:before="10"/>
        <w:ind w:right="-23"/>
        <w:rPr>
          <w:rFonts w:ascii="Garamond" w:hAnsi="Garamond" w:cs="Garamond"/>
          <w:sz w:val="22"/>
          <w:szCs w:val="22"/>
        </w:rPr>
      </w:pPr>
      <w:r w:rsidRPr="000C1810">
        <w:rPr>
          <w:rFonts w:ascii="Arial" w:hAnsi="Arial" w:cs="Arial"/>
          <w:spacing w:val="-1"/>
          <w:sz w:val="22"/>
          <w:szCs w:val="22"/>
        </w:rPr>
        <w:lastRenderedPageBreak/>
        <w:t>I ruoli e le responsabilità sono definite nell’Atto Aziendale e nel Piano di organizzazione aziendale</w:t>
      </w:r>
      <w:r w:rsidRPr="000C1810">
        <w:rPr>
          <w:rStyle w:val="Rimandonotaapidipagina"/>
          <w:rFonts w:ascii="Garamond" w:hAnsi="Garamond" w:cs="Garamond"/>
          <w:sz w:val="22"/>
          <w:szCs w:val="22"/>
        </w:rPr>
        <w:footnoteReference w:id="71"/>
      </w:r>
      <w:r w:rsidRPr="000C1810">
        <w:rPr>
          <w:rFonts w:ascii="Garamond" w:hAnsi="Garamond" w:cs="Garamond"/>
          <w:sz w:val="22"/>
          <w:szCs w:val="22"/>
        </w:rPr>
        <w:t>.</w:t>
      </w:r>
    </w:p>
    <w:p w:rsidR="006A3469" w:rsidRPr="000C1810" w:rsidRDefault="006A3469" w:rsidP="00151B35">
      <w:pPr>
        <w:widowControl w:val="0"/>
        <w:tabs>
          <w:tab w:val="left" w:pos="460"/>
        </w:tabs>
        <w:autoSpaceDE w:val="0"/>
        <w:autoSpaceDN w:val="0"/>
        <w:adjustRightInd w:val="0"/>
        <w:spacing w:before="10"/>
        <w:ind w:right="-23"/>
        <w:jc w:val="both"/>
        <w:rPr>
          <w:rFonts w:ascii="Arial" w:hAnsi="Arial" w:cs="Arial"/>
          <w:spacing w:val="-1"/>
          <w:sz w:val="22"/>
          <w:szCs w:val="22"/>
        </w:rPr>
      </w:pPr>
      <w:r w:rsidRPr="000C1810">
        <w:rPr>
          <w:rFonts w:ascii="Arial" w:hAnsi="Arial" w:cs="Arial"/>
          <w:spacing w:val="-1"/>
          <w:sz w:val="22"/>
          <w:szCs w:val="22"/>
        </w:rPr>
        <w:t xml:space="preserve">Il sistema delle responsabilità generale e di quanto più strettamente pertinente all’ambito della prevenzione della mancata integrità, </w:t>
      </w:r>
      <w:proofErr w:type="spellStart"/>
      <w:r w:rsidRPr="00953156">
        <w:rPr>
          <w:rFonts w:ascii="Arial" w:hAnsi="Arial" w:cs="Arial"/>
          <w:i/>
          <w:spacing w:val="-1"/>
          <w:sz w:val="22"/>
          <w:szCs w:val="22"/>
        </w:rPr>
        <w:t>maladministration</w:t>
      </w:r>
      <w:proofErr w:type="spellEnd"/>
      <w:r w:rsidRPr="00953156">
        <w:rPr>
          <w:rFonts w:ascii="Arial" w:hAnsi="Arial" w:cs="Arial"/>
          <w:i/>
          <w:spacing w:val="-1"/>
          <w:sz w:val="22"/>
          <w:szCs w:val="22"/>
        </w:rPr>
        <w:t xml:space="preserve"> </w:t>
      </w:r>
      <w:r w:rsidRPr="000C1810">
        <w:rPr>
          <w:rFonts w:ascii="Arial" w:hAnsi="Arial" w:cs="Arial"/>
          <w:spacing w:val="-1"/>
          <w:sz w:val="22"/>
          <w:szCs w:val="22"/>
        </w:rPr>
        <w:t>ed efficienza dei processi non ha subito variazioni significative nel 202</w:t>
      </w:r>
      <w:r w:rsidR="005E759E" w:rsidRPr="000C1810">
        <w:rPr>
          <w:rFonts w:ascii="Arial" w:hAnsi="Arial" w:cs="Arial"/>
          <w:spacing w:val="-1"/>
          <w:sz w:val="22"/>
          <w:szCs w:val="22"/>
        </w:rPr>
        <w:t>1</w:t>
      </w:r>
      <w:r w:rsidRPr="000C1810">
        <w:rPr>
          <w:rFonts w:ascii="Arial" w:hAnsi="Arial" w:cs="Arial"/>
          <w:spacing w:val="-1"/>
          <w:sz w:val="22"/>
          <w:szCs w:val="22"/>
        </w:rPr>
        <w:t>.</w:t>
      </w:r>
    </w:p>
    <w:p w:rsidR="001F0D96" w:rsidRPr="000C1810" w:rsidRDefault="001F0D96" w:rsidP="00151B35">
      <w:pPr>
        <w:widowControl w:val="0"/>
        <w:tabs>
          <w:tab w:val="left" w:pos="460"/>
        </w:tabs>
        <w:autoSpaceDE w:val="0"/>
        <w:autoSpaceDN w:val="0"/>
        <w:adjustRightInd w:val="0"/>
        <w:spacing w:before="10"/>
        <w:ind w:right="-23"/>
        <w:jc w:val="both"/>
        <w:rPr>
          <w:rFonts w:ascii="Arial" w:hAnsi="Arial" w:cs="Arial"/>
          <w:spacing w:val="-1"/>
          <w:sz w:val="22"/>
          <w:szCs w:val="22"/>
        </w:rPr>
      </w:pPr>
      <w:r w:rsidRPr="000C1810">
        <w:rPr>
          <w:rFonts w:ascii="Arial" w:hAnsi="Arial" w:cs="Arial"/>
          <w:spacing w:val="-1"/>
          <w:sz w:val="22"/>
          <w:szCs w:val="22"/>
        </w:rPr>
        <w:t xml:space="preserve">Nel corso del 2022 si procederà alla </w:t>
      </w:r>
      <w:proofErr w:type="spellStart"/>
      <w:r w:rsidRPr="000C1810">
        <w:rPr>
          <w:rFonts w:ascii="Arial" w:hAnsi="Arial" w:cs="Arial"/>
          <w:spacing w:val="-1"/>
          <w:sz w:val="22"/>
          <w:szCs w:val="22"/>
        </w:rPr>
        <w:t>riattualizzazione</w:t>
      </w:r>
      <w:proofErr w:type="spellEnd"/>
      <w:r w:rsidRPr="000C1810">
        <w:rPr>
          <w:rFonts w:ascii="Arial" w:hAnsi="Arial" w:cs="Arial"/>
          <w:spacing w:val="-1"/>
          <w:sz w:val="22"/>
          <w:szCs w:val="22"/>
        </w:rPr>
        <w:t xml:space="preserve"> dell’Atto Aziendale e dell’Organigramma.</w:t>
      </w:r>
    </w:p>
    <w:p w:rsidR="008035F0" w:rsidRPr="000C1810" w:rsidRDefault="008035F0" w:rsidP="00151B35">
      <w:pPr>
        <w:widowControl w:val="0"/>
        <w:tabs>
          <w:tab w:val="left" w:pos="460"/>
        </w:tabs>
        <w:autoSpaceDE w:val="0"/>
        <w:autoSpaceDN w:val="0"/>
        <w:adjustRightInd w:val="0"/>
        <w:spacing w:before="10"/>
        <w:ind w:right="-20"/>
        <w:rPr>
          <w:rFonts w:ascii="Arial" w:hAnsi="Arial" w:cs="Arial"/>
          <w:spacing w:val="-1"/>
          <w:sz w:val="22"/>
          <w:szCs w:val="22"/>
        </w:rPr>
      </w:pPr>
    </w:p>
    <w:p w:rsidR="008035F0" w:rsidRPr="000C1810" w:rsidRDefault="008035F0" w:rsidP="00151B35">
      <w:pPr>
        <w:widowControl w:val="0"/>
        <w:tabs>
          <w:tab w:val="left" w:pos="460"/>
        </w:tabs>
        <w:autoSpaceDE w:val="0"/>
        <w:autoSpaceDN w:val="0"/>
        <w:adjustRightInd w:val="0"/>
        <w:spacing w:before="10"/>
        <w:ind w:right="-20"/>
        <w:jc w:val="both"/>
        <w:rPr>
          <w:rFonts w:ascii="Arial" w:hAnsi="Arial" w:cs="Arial"/>
          <w:spacing w:val="-1"/>
          <w:sz w:val="22"/>
          <w:szCs w:val="22"/>
        </w:rPr>
      </w:pPr>
      <w:r w:rsidRPr="000C1810">
        <w:rPr>
          <w:rFonts w:ascii="Arial" w:hAnsi="Arial" w:cs="Arial"/>
          <w:spacing w:val="-1"/>
          <w:sz w:val="22"/>
          <w:szCs w:val="22"/>
        </w:rPr>
        <w:t xml:space="preserve">Nel corso del 2022 dovranno essere </w:t>
      </w:r>
      <w:proofErr w:type="spellStart"/>
      <w:r w:rsidRPr="000C1810">
        <w:rPr>
          <w:rFonts w:ascii="Arial" w:hAnsi="Arial" w:cs="Arial"/>
          <w:spacing w:val="-1"/>
          <w:sz w:val="22"/>
          <w:szCs w:val="22"/>
        </w:rPr>
        <w:t>ri</w:t>
      </w:r>
      <w:proofErr w:type="spellEnd"/>
      <w:r w:rsidRPr="000C1810">
        <w:rPr>
          <w:rFonts w:ascii="Arial" w:hAnsi="Arial" w:cs="Arial"/>
          <w:spacing w:val="-1"/>
          <w:sz w:val="22"/>
          <w:szCs w:val="22"/>
        </w:rPr>
        <w:t xml:space="preserve">-assegnati gli incarichi scaduti ed in scadenza, che come da comunicazione del 12.02.2021 n. di prot.5847 avente per oggetto  “Incarichi dirigenziali affidati </w:t>
      </w:r>
      <w:r w:rsidR="00430E66">
        <w:rPr>
          <w:rFonts w:ascii="Arial" w:hAnsi="Arial" w:cs="Arial"/>
          <w:spacing w:val="-1"/>
          <w:sz w:val="22"/>
          <w:szCs w:val="22"/>
        </w:rPr>
        <w:t xml:space="preserve">con </w:t>
      </w:r>
      <w:r w:rsidRPr="000C1810">
        <w:rPr>
          <w:rFonts w:ascii="Arial" w:hAnsi="Arial" w:cs="Arial"/>
          <w:spacing w:val="-1"/>
          <w:sz w:val="22"/>
          <w:szCs w:val="22"/>
        </w:rPr>
        <w:t xml:space="preserve">la deliberazione n.49 del 13/02/2018 e </w:t>
      </w:r>
      <w:proofErr w:type="spellStart"/>
      <w:r w:rsidRPr="000C1810">
        <w:rPr>
          <w:rFonts w:ascii="Arial" w:hAnsi="Arial" w:cs="Arial"/>
          <w:spacing w:val="-1"/>
          <w:sz w:val="22"/>
          <w:szCs w:val="22"/>
        </w:rPr>
        <w:t>s.m.i.</w:t>
      </w:r>
      <w:proofErr w:type="spellEnd"/>
      <w:r w:rsidRPr="000C1810">
        <w:rPr>
          <w:rFonts w:ascii="Arial" w:hAnsi="Arial" w:cs="Arial"/>
          <w:spacing w:val="-1"/>
          <w:sz w:val="22"/>
          <w:szCs w:val="22"/>
        </w:rPr>
        <w:t xml:space="preserve"> - proroga temporanea”, sono stati temporaneamente prorogati senza soluzione di continuità nelle more dell'espletamento delle correlate verifiche - da effettuarsi a cura del Collegio  Tecnico, ai sensi delle vigenti disposizioni contrattuali </w:t>
      </w:r>
      <w:proofErr w:type="spellStart"/>
      <w:r w:rsidRPr="000C1810">
        <w:rPr>
          <w:rFonts w:ascii="Arial" w:hAnsi="Arial" w:cs="Arial"/>
          <w:spacing w:val="-1"/>
          <w:sz w:val="22"/>
          <w:szCs w:val="22"/>
        </w:rPr>
        <w:t>nonchè</w:t>
      </w:r>
      <w:proofErr w:type="spellEnd"/>
      <w:r w:rsidRPr="000C1810">
        <w:rPr>
          <w:rFonts w:ascii="Arial" w:hAnsi="Arial" w:cs="Arial"/>
          <w:spacing w:val="-1"/>
          <w:sz w:val="22"/>
          <w:szCs w:val="22"/>
        </w:rPr>
        <w:t xml:space="preserve"> dell'adozione dei conseguenti provvedimenti di revisione/aggiornamento dell'organigramma complessivo degli incarichi dirigenziali in questione.</w:t>
      </w:r>
    </w:p>
    <w:p w:rsidR="008035F0" w:rsidRPr="000C1810" w:rsidRDefault="008035F0" w:rsidP="00151B35">
      <w:pPr>
        <w:widowControl w:val="0"/>
        <w:tabs>
          <w:tab w:val="left" w:pos="460"/>
        </w:tabs>
        <w:autoSpaceDE w:val="0"/>
        <w:autoSpaceDN w:val="0"/>
        <w:adjustRightInd w:val="0"/>
        <w:spacing w:before="10"/>
        <w:ind w:right="-20"/>
        <w:rPr>
          <w:rFonts w:ascii="Arial" w:hAnsi="Arial" w:cs="Arial"/>
          <w:spacing w:val="-1"/>
          <w:sz w:val="22"/>
          <w:szCs w:val="22"/>
        </w:rPr>
      </w:pPr>
    </w:p>
    <w:p w:rsidR="006A3469" w:rsidRPr="000C1810" w:rsidRDefault="00F66FF0" w:rsidP="00430E66">
      <w:pPr>
        <w:widowControl w:val="0"/>
        <w:tabs>
          <w:tab w:val="left" w:pos="460"/>
        </w:tabs>
        <w:autoSpaceDE w:val="0"/>
        <w:autoSpaceDN w:val="0"/>
        <w:adjustRightInd w:val="0"/>
        <w:spacing w:before="10"/>
        <w:ind w:right="-20"/>
        <w:jc w:val="both"/>
        <w:rPr>
          <w:rFonts w:ascii="Arial" w:hAnsi="Arial" w:cs="Arial"/>
          <w:spacing w:val="-1"/>
          <w:sz w:val="22"/>
          <w:szCs w:val="22"/>
        </w:rPr>
      </w:pPr>
      <w:r w:rsidRPr="000C1810">
        <w:rPr>
          <w:rFonts w:ascii="Arial" w:hAnsi="Arial" w:cs="Arial"/>
          <w:spacing w:val="-1"/>
          <w:sz w:val="22"/>
          <w:szCs w:val="22"/>
        </w:rPr>
        <w:t>In data 1.10.2021 è stata emessa la delibera n. 445 contenente il disciplinare per il conferimento degli incarichi di direzione di struttura complessa per la dirigenza medica e sanitaria, modificando il provvedimento n. 460 dell’1.08.2014.</w:t>
      </w:r>
    </w:p>
    <w:p w:rsidR="00F66FF0" w:rsidRPr="000C1810" w:rsidRDefault="00F66FF0" w:rsidP="0059338F">
      <w:pPr>
        <w:shd w:val="clear" w:color="auto" w:fill="FFFFFF"/>
        <w:spacing w:before="100" w:beforeAutospacing="1" w:after="100" w:afterAutospacing="1"/>
        <w:jc w:val="both"/>
        <w:rPr>
          <w:rFonts w:ascii="Arial" w:hAnsi="Arial" w:cs="Arial"/>
          <w:spacing w:val="-1"/>
          <w:sz w:val="22"/>
          <w:szCs w:val="22"/>
        </w:rPr>
      </w:pPr>
      <w:r w:rsidRPr="000C1810">
        <w:rPr>
          <w:rFonts w:ascii="Arial" w:hAnsi="Arial" w:cs="Arial"/>
          <w:spacing w:val="-1"/>
          <w:sz w:val="22"/>
          <w:szCs w:val="22"/>
        </w:rPr>
        <w:t>Con i provvedimenti n. 508 e 509 del 29.10.2021 sono stati resi noti gli esiti delle procedure per l’affidamento degli incarichi di funzione-tipologia 1 e 2</w:t>
      </w:r>
      <w:r w:rsidR="0059338F" w:rsidRPr="000C1810">
        <w:rPr>
          <w:rFonts w:ascii="Arial" w:hAnsi="Arial" w:cs="Arial"/>
          <w:spacing w:val="-1"/>
          <w:sz w:val="22"/>
          <w:szCs w:val="22"/>
        </w:rPr>
        <w:t xml:space="preserve"> Area delle Professioni Sanitarie e dell’Assistente Sociale Incarichi di organizzazione implicanti essenzialmente funzioni di coordinamento W Incarichi di particolare rilevanza implicanti anche funzioni di coordinamento. I 62 incarichi assegnati (di cui 55 a decorrere dal 1° dicembre 2021 e 7 a decorrere dal 10 gennaio 2022) coprono tutte le aree di attività sanitaria dell’Azienda Ospedaliera. </w:t>
      </w:r>
      <w:r w:rsidRPr="000C1810">
        <w:rPr>
          <w:rFonts w:ascii="Arial" w:hAnsi="Arial" w:cs="Arial"/>
          <w:spacing w:val="-1"/>
          <w:sz w:val="22"/>
          <w:szCs w:val="22"/>
        </w:rPr>
        <w:t>Nel corso del 2022 verranno espletate le procedure per i restanti incarichi.</w:t>
      </w:r>
    </w:p>
    <w:p w:rsidR="006A3469" w:rsidRPr="000C1810" w:rsidRDefault="006A3469" w:rsidP="00703731">
      <w:pPr>
        <w:widowControl w:val="0"/>
        <w:tabs>
          <w:tab w:val="left" w:pos="460"/>
        </w:tabs>
        <w:autoSpaceDE w:val="0"/>
        <w:autoSpaceDN w:val="0"/>
        <w:adjustRightInd w:val="0"/>
        <w:ind w:left="102" w:right="-23"/>
        <w:jc w:val="both"/>
        <w:rPr>
          <w:rFonts w:ascii="Arial" w:hAnsi="Arial" w:cs="Arial"/>
          <w:spacing w:val="-1"/>
          <w:sz w:val="22"/>
          <w:szCs w:val="22"/>
        </w:rPr>
      </w:pPr>
      <w:r w:rsidRPr="000C1810">
        <w:rPr>
          <w:rFonts w:ascii="Arial" w:hAnsi="Arial" w:cs="Arial"/>
          <w:spacing w:val="-1"/>
          <w:sz w:val="22"/>
          <w:szCs w:val="22"/>
        </w:rPr>
        <w:t>Le politiche, gli obiettivi e le strategie messe in atto sono descritte nel documenti della Performance a cui si rimanda</w:t>
      </w:r>
      <w:r w:rsidRPr="000C1810">
        <w:rPr>
          <w:rStyle w:val="Rimandonotaapidipagina"/>
          <w:rFonts w:ascii="Arial" w:hAnsi="Arial" w:cs="Arial"/>
          <w:spacing w:val="-1"/>
          <w:sz w:val="22"/>
          <w:szCs w:val="22"/>
        </w:rPr>
        <w:footnoteReference w:id="72"/>
      </w:r>
      <w:r w:rsidRPr="000C1810">
        <w:rPr>
          <w:rFonts w:ascii="Garamond" w:hAnsi="Garamond" w:cs="Garamond"/>
          <w:sz w:val="22"/>
          <w:szCs w:val="22"/>
        </w:rPr>
        <w:t xml:space="preserve">, </w:t>
      </w:r>
      <w:r w:rsidRPr="000C1810">
        <w:rPr>
          <w:rFonts w:ascii="Arial" w:hAnsi="Arial" w:cs="Arial"/>
          <w:spacing w:val="-1"/>
          <w:sz w:val="22"/>
          <w:szCs w:val="22"/>
        </w:rPr>
        <w:t>così come le conoscenze, i sistemi e le tecnologie, i sistemi e flussi informativi, processi decisionali sia formali sia informali, le relazioni interne ed esterne</w:t>
      </w:r>
      <w:r w:rsidRPr="000C1810">
        <w:rPr>
          <w:rFonts w:ascii="Garamond" w:hAnsi="Garamond" w:cs="Garamond"/>
          <w:spacing w:val="5"/>
          <w:sz w:val="22"/>
          <w:szCs w:val="22"/>
        </w:rPr>
        <w:t>,</w:t>
      </w:r>
      <w:r w:rsidRPr="000C1810">
        <w:rPr>
          <w:rFonts w:ascii="Arial" w:hAnsi="Arial" w:cs="Arial"/>
          <w:spacing w:val="-1"/>
          <w:sz w:val="22"/>
          <w:szCs w:val="22"/>
        </w:rPr>
        <w:t xml:space="preserve"> le risorse assegnate, specificamente visionabili nei documenti di Bilancio</w:t>
      </w:r>
      <w:r w:rsidRPr="000C1810">
        <w:rPr>
          <w:rStyle w:val="Rimandonotaapidipagina"/>
          <w:rFonts w:ascii="Arial" w:hAnsi="Arial" w:cs="Arial"/>
          <w:spacing w:val="-1"/>
          <w:sz w:val="22"/>
          <w:szCs w:val="22"/>
        </w:rPr>
        <w:footnoteReference w:id="73"/>
      </w:r>
      <w:r w:rsidR="005E759E" w:rsidRPr="000C1810">
        <w:rPr>
          <w:rFonts w:ascii="Arial" w:hAnsi="Arial" w:cs="Arial"/>
          <w:spacing w:val="-1"/>
          <w:sz w:val="22"/>
          <w:szCs w:val="22"/>
        </w:rPr>
        <w:t xml:space="preserve"> e nelle Relazione previste dalla Performance</w:t>
      </w:r>
      <w:r w:rsidR="005E759E" w:rsidRPr="000C1810">
        <w:rPr>
          <w:rStyle w:val="Rimandonotaapidipagina"/>
          <w:rFonts w:ascii="Arial" w:hAnsi="Arial"/>
          <w:spacing w:val="-1"/>
          <w:sz w:val="22"/>
          <w:szCs w:val="22"/>
        </w:rPr>
        <w:footnoteReference w:id="74"/>
      </w:r>
      <w:r w:rsidRPr="000C1810">
        <w:rPr>
          <w:rFonts w:ascii="Arial" w:hAnsi="Arial" w:cs="Arial"/>
          <w:spacing w:val="-1"/>
          <w:sz w:val="22"/>
          <w:szCs w:val="22"/>
        </w:rPr>
        <w:t>.</w:t>
      </w:r>
    </w:p>
    <w:p w:rsidR="006A3469" w:rsidRPr="000C1810" w:rsidRDefault="006A3469" w:rsidP="00703731">
      <w:pPr>
        <w:widowControl w:val="0"/>
        <w:tabs>
          <w:tab w:val="left" w:pos="460"/>
        </w:tabs>
        <w:autoSpaceDE w:val="0"/>
        <w:autoSpaceDN w:val="0"/>
        <w:adjustRightInd w:val="0"/>
        <w:ind w:left="102" w:right="-23"/>
        <w:jc w:val="both"/>
        <w:rPr>
          <w:rFonts w:ascii="Arial" w:hAnsi="Arial" w:cs="Arial"/>
          <w:spacing w:val="-1"/>
          <w:sz w:val="22"/>
          <w:szCs w:val="22"/>
        </w:rPr>
      </w:pPr>
    </w:p>
    <w:p w:rsidR="006A3469" w:rsidRPr="000C1810" w:rsidRDefault="006A3469" w:rsidP="00703731">
      <w:pPr>
        <w:widowControl w:val="0"/>
        <w:tabs>
          <w:tab w:val="left" w:pos="460"/>
        </w:tabs>
        <w:autoSpaceDE w:val="0"/>
        <w:autoSpaceDN w:val="0"/>
        <w:adjustRightInd w:val="0"/>
        <w:ind w:left="102" w:right="-23"/>
        <w:jc w:val="both"/>
        <w:rPr>
          <w:rFonts w:ascii="Arial" w:hAnsi="Arial" w:cs="Arial"/>
          <w:spacing w:val="-1"/>
          <w:sz w:val="22"/>
          <w:szCs w:val="22"/>
        </w:rPr>
      </w:pPr>
      <w:r w:rsidRPr="000C1810">
        <w:rPr>
          <w:rFonts w:ascii="Arial" w:hAnsi="Arial" w:cs="Arial"/>
          <w:spacing w:val="-1"/>
          <w:sz w:val="22"/>
          <w:szCs w:val="22"/>
        </w:rPr>
        <w:t xml:space="preserve">I dati riferiti al personale </w:t>
      </w:r>
      <w:r w:rsidR="00E82C8F" w:rsidRPr="000C1810">
        <w:rPr>
          <w:rFonts w:ascii="Arial" w:hAnsi="Arial" w:cs="Arial"/>
          <w:spacing w:val="-1"/>
          <w:sz w:val="22"/>
          <w:szCs w:val="22"/>
        </w:rPr>
        <w:t xml:space="preserve">al 31.10.2021 </w:t>
      </w:r>
      <w:r w:rsidR="00FC5554" w:rsidRPr="000C1810">
        <w:rPr>
          <w:rFonts w:ascii="Arial" w:hAnsi="Arial" w:cs="Arial"/>
          <w:spacing w:val="-1"/>
          <w:sz w:val="22"/>
          <w:szCs w:val="22"/>
        </w:rPr>
        <w:t xml:space="preserve">sono i seguenti (figura </w:t>
      </w:r>
      <w:r w:rsidR="004322D5" w:rsidRPr="000C1810">
        <w:rPr>
          <w:rFonts w:ascii="Arial" w:hAnsi="Arial" w:cs="Arial"/>
          <w:spacing w:val="-1"/>
          <w:sz w:val="22"/>
          <w:szCs w:val="22"/>
        </w:rPr>
        <w:t>7</w:t>
      </w:r>
      <w:r w:rsidR="00FC5554" w:rsidRPr="000C1810">
        <w:rPr>
          <w:rFonts w:ascii="Arial" w:hAnsi="Arial" w:cs="Arial"/>
          <w:spacing w:val="-1"/>
          <w:sz w:val="22"/>
          <w:szCs w:val="22"/>
        </w:rPr>
        <w:t>)</w:t>
      </w:r>
    </w:p>
    <w:tbl>
      <w:tblPr>
        <w:tblW w:w="7395" w:type="dxa"/>
        <w:tblInd w:w="55" w:type="dxa"/>
        <w:tblCellMar>
          <w:left w:w="70" w:type="dxa"/>
          <w:right w:w="70" w:type="dxa"/>
        </w:tblCellMar>
        <w:tblLook w:val="0000" w:firstRow="0" w:lastRow="0" w:firstColumn="0" w:lastColumn="0" w:noHBand="0" w:noVBand="0"/>
      </w:tblPr>
      <w:tblGrid>
        <w:gridCol w:w="4180"/>
        <w:gridCol w:w="960"/>
        <w:gridCol w:w="960"/>
        <w:gridCol w:w="1295"/>
      </w:tblGrid>
      <w:tr w:rsidR="00E82C8F" w:rsidRPr="000C1810" w:rsidTr="00E82C8F">
        <w:trPr>
          <w:trHeight w:val="402"/>
        </w:trPr>
        <w:tc>
          <w:tcPr>
            <w:tcW w:w="61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82C8F" w:rsidRPr="000C1810" w:rsidRDefault="00E82C8F" w:rsidP="00E82C8F">
            <w:pPr>
              <w:rPr>
                <w:rFonts w:ascii="Arial" w:hAnsi="Arial" w:cs="Arial"/>
                <w:bCs/>
              </w:rPr>
            </w:pPr>
          </w:p>
          <w:p w:rsidR="00E82C8F" w:rsidRPr="000C1810" w:rsidRDefault="00E82C8F" w:rsidP="00E82C8F">
            <w:pPr>
              <w:rPr>
                <w:rFonts w:ascii="Arial" w:hAnsi="Arial" w:cs="Arial"/>
                <w:bCs/>
              </w:rPr>
            </w:pPr>
            <w:r w:rsidRPr="000C1810">
              <w:rPr>
                <w:rFonts w:ascii="Arial" w:hAnsi="Arial" w:cs="Arial"/>
                <w:bCs/>
              </w:rPr>
              <w:t>N. DIPENDENTI AL 31/10/2021</w:t>
            </w:r>
          </w:p>
          <w:p w:rsidR="00E82C8F" w:rsidRPr="000C1810" w:rsidRDefault="00E82C8F" w:rsidP="00E82C8F">
            <w:pPr>
              <w:rPr>
                <w:rFonts w:ascii="Arial" w:hAnsi="Arial" w:cs="Arial"/>
              </w:rPr>
            </w:pPr>
            <w:r w:rsidRPr="000C1810">
              <w:rPr>
                <w:rFonts w:ascii="Arial" w:hAnsi="Arial" w:cs="Arial"/>
              </w:rPr>
              <w:t> </w:t>
            </w:r>
          </w:p>
        </w:tc>
        <w:tc>
          <w:tcPr>
            <w:tcW w:w="1295" w:type="dxa"/>
            <w:tcBorders>
              <w:top w:val="single" w:sz="4" w:space="0" w:color="auto"/>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bCs/>
              </w:rPr>
            </w:pPr>
            <w:r w:rsidRPr="000C1810">
              <w:rPr>
                <w:rFonts w:ascii="Arial" w:hAnsi="Arial" w:cs="Arial"/>
                <w:bCs/>
              </w:rPr>
              <w:t>2339</w:t>
            </w:r>
          </w:p>
        </w:tc>
      </w:tr>
      <w:tr w:rsidR="00E82C8F" w:rsidRPr="000C1810" w:rsidTr="00E82C8F">
        <w:trPr>
          <w:trHeight w:val="402"/>
        </w:trPr>
        <w:tc>
          <w:tcPr>
            <w:tcW w:w="610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E82C8F" w:rsidRPr="000C1810" w:rsidRDefault="00E82C8F" w:rsidP="00E82C8F">
            <w:pPr>
              <w:rPr>
                <w:rFonts w:ascii="Arial" w:hAnsi="Arial" w:cs="Arial"/>
                <w:bCs/>
              </w:rPr>
            </w:pPr>
          </w:p>
          <w:p w:rsidR="00E82C8F" w:rsidRPr="000C1810" w:rsidRDefault="00E82C8F" w:rsidP="00E82C8F">
            <w:pPr>
              <w:rPr>
                <w:rFonts w:ascii="Arial" w:hAnsi="Arial" w:cs="Arial"/>
                <w:bCs/>
              </w:rPr>
            </w:pPr>
            <w:r w:rsidRPr="000C1810">
              <w:rPr>
                <w:rFonts w:ascii="Arial" w:hAnsi="Arial" w:cs="Arial"/>
                <w:bCs/>
              </w:rPr>
              <w:t>N. DIPENDENTI IN COMANDO DA ALTRE AZIENDE</w:t>
            </w:r>
          </w:p>
          <w:p w:rsidR="00E82C8F" w:rsidRPr="000C1810" w:rsidRDefault="00E82C8F" w:rsidP="00E82C8F">
            <w:pPr>
              <w:rPr>
                <w:rFonts w:ascii="Arial" w:hAnsi="Arial" w:cs="Arial"/>
                <w:bCs/>
              </w:rPr>
            </w:pPr>
          </w:p>
        </w:tc>
        <w:tc>
          <w:tcPr>
            <w:tcW w:w="1295" w:type="dxa"/>
            <w:tcBorders>
              <w:top w:val="single" w:sz="4" w:space="0" w:color="auto"/>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rPr>
            </w:pPr>
            <w:r w:rsidRPr="000C1810">
              <w:rPr>
                <w:rFonts w:ascii="Arial" w:hAnsi="Arial" w:cs="Arial"/>
              </w:rPr>
              <w:t>2</w:t>
            </w:r>
          </w:p>
        </w:tc>
      </w:tr>
      <w:tr w:rsidR="00E82C8F" w:rsidRPr="000C1810" w:rsidTr="00E82C8F">
        <w:trPr>
          <w:trHeight w:val="402"/>
        </w:trPr>
        <w:tc>
          <w:tcPr>
            <w:tcW w:w="4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2C8F" w:rsidRPr="000C1810" w:rsidRDefault="00E82C8F" w:rsidP="00E82C8F">
            <w:pPr>
              <w:rPr>
                <w:rFonts w:ascii="Arial" w:hAnsi="Arial" w:cs="Arial"/>
                <w:bCs/>
              </w:rPr>
            </w:pPr>
            <w:r w:rsidRPr="000C1810">
              <w:rPr>
                <w:rFonts w:ascii="Arial" w:hAnsi="Arial" w:cs="Arial"/>
                <w:bCs/>
              </w:rPr>
              <w:t>CATEGORIE PROFESSIONALI</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E82C8F" w:rsidRPr="000C1810" w:rsidRDefault="00E82C8F" w:rsidP="00E82C8F">
            <w:pPr>
              <w:jc w:val="center"/>
              <w:rPr>
                <w:rFonts w:ascii="Arial" w:hAnsi="Arial" w:cs="Arial"/>
                <w:bCs/>
              </w:rPr>
            </w:pPr>
            <w:r w:rsidRPr="000C1810">
              <w:rPr>
                <w:rFonts w:ascii="Arial" w:hAnsi="Arial" w:cs="Arial"/>
                <w:bCs/>
              </w:rPr>
              <w:t>M</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E82C8F" w:rsidRPr="000C1810" w:rsidRDefault="00E82C8F" w:rsidP="00E82C8F">
            <w:pPr>
              <w:jc w:val="center"/>
              <w:rPr>
                <w:rFonts w:ascii="Arial" w:hAnsi="Arial" w:cs="Arial"/>
                <w:bCs/>
              </w:rPr>
            </w:pPr>
            <w:r w:rsidRPr="000C1810">
              <w:rPr>
                <w:rFonts w:ascii="Arial" w:hAnsi="Arial" w:cs="Arial"/>
                <w:bCs/>
              </w:rPr>
              <w:t>F</w:t>
            </w:r>
          </w:p>
        </w:tc>
        <w:tc>
          <w:tcPr>
            <w:tcW w:w="1295" w:type="dxa"/>
            <w:tcBorders>
              <w:top w:val="single" w:sz="4" w:space="0" w:color="auto"/>
              <w:left w:val="nil"/>
              <w:bottom w:val="single" w:sz="4" w:space="0" w:color="auto"/>
              <w:right w:val="single" w:sz="4" w:space="0" w:color="auto"/>
            </w:tcBorders>
            <w:shd w:val="clear" w:color="auto" w:fill="auto"/>
            <w:noWrap/>
            <w:vAlign w:val="center"/>
          </w:tcPr>
          <w:p w:rsidR="00E82C8F" w:rsidRPr="000C1810" w:rsidRDefault="00E82C8F" w:rsidP="00E82C8F">
            <w:pPr>
              <w:jc w:val="center"/>
              <w:rPr>
                <w:rFonts w:ascii="Arial" w:hAnsi="Arial" w:cs="Arial"/>
                <w:bCs/>
              </w:rPr>
            </w:pPr>
            <w:r w:rsidRPr="000C1810">
              <w:rPr>
                <w:rFonts w:ascii="Arial" w:hAnsi="Arial" w:cs="Arial"/>
                <w:bCs/>
              </w:rPr>
              <w:t>totale</w:t>
            </w:r>
          </w:p>
        </w:tc>
      </w:tr>
      <w:tr w:rsidR="00E82C8F" w:rsidRPr="000C1810" w:rsidTr="00E82C8F">
        <w:trPr>
          <w:trHeight w:val="402"/>
        </w:trPr>
        <w:tc>
          <w:tcPr>
            <w:tcW w:w="4180" w:type="dxa"/>
            <w:tcBorders>
              <w:top w:val="nil"/>
              <w:left w:val="single" w:sz="4" w:space="0" w:color="auto"/>
              <w:bottom w:val="single" w:sz="4" w:space="0" w:color="auto"/>
              <w:right w:val="single" w:sz="4" w:space="0" w:color="auto"/>
            </w:tcBorders>
            <w:shd w:val="clear" w:color="auto" w:fill="auto"/>
            <w:noWrap/>
            <w:vAlign w:val="center"/>
          </w:tcPr>
          <w:p w:rsidR="00E82C8F" w:rsidRPr="000C1810" w:rsidRDefault="00E82C8F" w:rsidP="00E82C8F">
            <w:pPr>
              <w:rPr>
                <w:rFonts w:ascii="Arial" w:hAnsi="Arial" w:cs="Arial"/>
              </w:rPr>
            </w:pPr>
            <w:r w:rsidRPr="000C1810">
              <w:rPr>
                <w:rFonts w:ascii="Arial" w:hAnsi="Arial" w:cs="Arial"/>
              </w:rPr>
              <w:t>dirigenza medica</w:t>
            </w:r>
          </w:p>
        </w:tc>
        <w:tc>
          <w:tcPr>
            <w:tcW w:w="960"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rPr>
            </w:pPr>
            <w:r w:rsidRPr="000C1810">
              <w:rPr>
                <w:rFonts w:ascii="Arial" w:hAnsi="Arial" w:cs="Arial"/>
              </w:rPr>
              <w:t>237</w:t>
            </w:r>
          </w:p>
        </w:tc>
        <w:tc>
          <w:tcPr>
            <w:tcW w:w="960"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rPr>
            </w:pPr>
            <w:r w:rsidRPr="000C1810">
              <w:rPr>
                <w:rFonts w:ascii="Arial" w:hAnsi="Arial" w:cs="Arial"/>
              </w:rPr>
              <w:t>201</w:t>
            </w:r>
          </w:p>
        </w:tc>
        <w:tc>
          <w:tcPr>
            <w:tcW w:w="1295"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bCs/>
              </w:rPr>
            </w:pPr>
            <w:r w:rsidRPr="000C1810">
              <w:rPr>
                <w:rFonts w:ascii="Arial" w:hAnsi="Arial" w:cs="Arial"/>
                <w:bCs/>
              </w:rPr>
              <w:t>438</w:t>
            </w:r>
          </w:p>
        </w:tc>
      </w:tr>
      <w:tr w:rsidR="00E82C8F" w:rsidRPr="000C1810" w:rsidTr="00E82C8F">
        <w:trPr>
          <w:trHeight w:val="402"/>
        </w:trPr>
        <w:tc>
          <w:tcPr>
            <w:tcW w:w="4180" w:type="dxa"/>
            <w:tcBorders>
              <w:top w:val="nil"/>
              <w:left w:val="single" w:sz="4" w:space="0" w:color="auto"/>
              <w:bottom w:val="single" w:sz="4" w:space="0" w:color="auto"/>
              <w:right w:val="single" w:sz="4" w:space="0" w:color="auto"/>
            </w:tcBorders>
            <w:shd w:val="clear" w:color="auto" w:fill="auto"/>
            <w:noWrap/>
            <w:vAlign w:val="center"/>
          </w:tcPr>
          <w:p w:rsidR="00E82C8F" w:rsidRPr="000C1810" w:rsidRDefault="00E82C8F" w:rsidP="00E82C8F">
            <w:pPr>
              <w:rPr>
                <w:rFonts w:ascii="Arial" w:hAnsi="Arial" w:cs="Arial"/>
              </w:rPr>
            </w:pPr>
            <w:r w:rsidRPr="000C1810">
              <w:rPr>
                <w:rFonts w:ascii="Arial" w:hAnsi="Arial" w:cs="Arial"/>
              </w:rPr>
              <w:t>dirigenza sanitaria</w:t>
            </w:r>
          </w:p>
        </w:tc>
        <w:tc>
          <w:tcPr>
            <w:tcW w:w="960"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rPr>
            </w:pPr>
            <w:r w:rsidRPr="000C1810">
              <w:rPr>
                <w:rFonts w:ascii="Arial" w:hAnsi="Arial" w:cs="Arial"/>
              </w:rPr>
              <w:t>11</w:t>
            </w:r>
          </w:p>
        </w:tc>
        <w:tc>
          <w:tcPr>
            <w:tcW w:w="960"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rPr>
            </w:pPr>
            <w:r w:rsidRPr="000C1810">
              <w:rPr>
                <w:rFonts w:ascii="Arial" w:hAnsi="Arial" w:cs="Arial"/>
              </w:rPr>
              <w:t>23</w:t>
            </w:r>
          </w:p>
        </w:tc>
        <w:tc>
          <w:tcPr>
            <w:tcW w:w="1295"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bCs/>
              </w:rPr>
            </w:pPr>
            <w:r w:rsidRPr="000C1810">
              <w:rPr>
                <w:rFonts w:ascii="Arial" w:hAnsi="Arial" w:cs="Arial"/>
                <w:bCs/>
              </w:rPr>
              <w:t>34</w:t>
            </w:r>
          </w:p>
        </w:tc>
      </w:tr>
      <w:tr w:rsidR="00E82C8F" w:rsidRPr="000C1810" w:rsidTr="00E82C8F">
        <w:trPr>
          <w:trHeight w:val="402"/>
        </w:trPr>
        <w:tc>
          <w:tcPr>
            <w:tcW w:w="4180" w:type="dxa"/>
            <w:tcBorders>
              <w:top w:val="nil"/>
              <w:left w:val="single" w:sz="4" w:space="0" w:color="auto"/>
              <w:bottom w:val="single" w:sz="4" w:space="0" w:color="auto"/>
              <w:right w:val="single" w:sz="4" w:space="0" w:color="auto"/>
            </w:tcBorders>
            <w:shd w:val="clear" w:color="auto" w:fill="auto"/>
            <w:noWrap/>
            <w:vAlign w:val="center"/>
          </w:tcPr>
          <w:p w:rsidR="00E82C8F" w:rsidRPr="000C1810" w:rsidRDefault="00E82C8F" w:rsidP="00E82C8F">
            <w:pPr>
              <w:rPr>
                <w:rFonts w:ascii="Arial" w:hAnsi="Arial" w:cs="Arial"/>
              </w:rPr>
            </w:pPr>
            <w:r w:rsidRPr="000C1810">
              <w:rPr>
                <w:rFonts w:ascii="Arial" w:hAnsi="Arial" w:cs="Arial"/>
              </w:rPr>
              <w:t>dirigenza PTA</w:t>
            </w:r>
          </w:p>
        </w:tc>
        <w:tc>
          <w:tcPr>
            <w:tcW w:w="960"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rPr>
            </w:pPr>
            <w:r w:rsidRPr="000C1810">
              <w:rPr>
                <w:rFonts w:ascii="Arial" w:hAnsi="Arial" w:cs="Arial"/>
              </w:rPr>
              <w:t>8</w:t>
            </w:r>
          </w:p>
        </w:tc>
        <w:tc>
          <w:tcPr>
            <w:tcW w:w="960"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rPr>
            </w:pPr>
            <w:r w:rsidRPr="000C1810">
              <w:rPr>
                <w:rFonts w:ascii="Arial" w:hAnsi="Arial" w:cs="Arial"/>
              </w:rPr>
              <w:t>8</w:t>
            </w:r>
          </w:p>
        </w:tc>
        <w:tc>
          <w:tcPr>
            <w:tcW w:w="1295"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bCs/>
              </w:rPr>
            </w:pPr>
            <w:r w:rsidRPr="000C1810">
              <w:rPr>
                <w:rFonts w:ascii="Arial" w:hAnsi="Arial" w:cs="Arial"/>
                <w:bCs/>
              </w:rPr>
              <w:t>16</w:t>
            </w:r>
          </w:p>
        </w:tc>
      </w:tr>
      <w:tr w:rsidR="00E82C8F" w:rsidRPr="000C1810" w:rsidTr="00E82C8F">
        <w:trPr>
          <w:trHeight w:val="402"/>
        </w:trPr>
        <w:tc>
          <w:tcPr>
            <w:tcW w:w="4180" w:type="dxa"/>
            <w:tcBorders>
              <w:top w:val="nil"/>
              <w:left w:val="single" w:sz="4" w:space="0" w:color="auto"/>
              <w:bottom w:val="single" w:sz="4" w:space="0" w:color="auto"/>
              <w:right w:val="single" w:sz="4" w:space="0" w:color="auto"/>
            </w:tcBorders>
            <w:shd w:val="clear" w:color="auto" w:fill="auto"/>
            <w:noWrap/>
            <w:vAlign w:val="center"/>
          </w:tcPr>
          <w:p w:rsidR="00E82C8F" w:rsidRPr="000C1810" w:rsidRDefault="00E82C8F" w:rsidP="00E82C8F">
            <w:pPr>
              <w:rPr>
                <w:rFonts w:ascii="Arial" w:hAnsi="Arial" w:cs="Arial"/>
              </w:rPr>
            </w:pPr>
            <w:r w:rsidRPr="000C1810">
              <w:rPr>
                <w:rFonts w:ascii="Arial" w:hAnsi="Arial" w:cs="Arial"/>
              </w:rPr>
              <w:t>personale infermieristico</w:t>
            </w:r>
          </w:p>
        </w:tc>
        <w:tc>
          <w:tcPr>
            <w:tcW w:w="960"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rPr>
            </w:pPr>
            <w:r w:rsidRPr="000C1810">
              <w:rPr>
                <w:rFonts w:ascii="Arial" w:hAnsi="Arial" w:cs="Arial"/>
              </w:rPr>
              <w:t>161</w:t>
            </w:r>
          </w:p>
        </w:tc>
        <w:tc>
          <w:tcPr>
            <w:tcW w:w="960"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rPr>
            </w:pPr>
            <w:r w:rsidRPr="000C1810">
              <w:rPr>
                <w:rFonts w:ascii="Arial" w:hAnsi="Arial" w:cs="Arial"/>
              </w:rPr>
              <w:t>1041</w:t>
            </w:r>
          </w:p>
        </w:tc>
        <w:tc>
          <w:tcPr>
            <w:tcW w:w="1295"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bCs/>
              </w:rPr>
            </w:pPr>
            <w:r w:rsidRPr="000C1810">
              <w:rPr>
                <w:rFonts w:ascii="Arial" w:hAnsi="Arial" w:cs="Arial"/>
                <w:bCs/>
              </w:rPr>
              <w:t>1202</w:t>
            </w:r>
          </w:p>
        </w:tc>
      </w:tr>
      <w:tr w:rsidR="00E82C8F" w:rsidRPr="000C1810" w:rsidTr="00E82C8F">
        <w:trPr>
          <w:trHeight w:val="402"/>
        </w:trPr>
        <w:tc>
          <w:tcPr>
            <w:tcW w:w="4180" w:type="dxa"/>
            <w:tcBorders>
              <w:top w:val="nil"/>
              <w:left w:val="single" w:sz="4" w:space="0" w:color="auto"/>
              <w:bottom w:val="single" w:sz="4" w:space="0" w:color="auto"/>
              <w:right w:val="single" w:sz="4" w:space="0" w:color="auto"/>
            </w:tcBorders>
            <w:shd w:val="clear" w:color="auto" w:fill="auto"/>
            <w:noWrap/>
            <w:vAlign w:val="center"/>
          </w:tcPr>
          <w:p w:rsidR="00E82C8F" w:rsidRPr="000C1810" w:rsidRDefault="00E82C8F" w:rsidP="00E82C8F">
            <w:pPr>
              <w:rPr>
                <w:rFonts w:ascii="Arial" w:hAnsi="Arial" w:cs="Arial"/>
              </w:rPr>
            </w:pPr>
            <w:r w:rsidRPr="000C1810">
              <w:rPr>
                <w:rFonts w:ascii="Arial" w:hAnsi="Arial" w:cs="Arial"/>
              </w:rPr>
              <w:t>altro personale sanitario</w:t>
            </w:r>
          </w:p>
        </w:tc>
        <w:tc>
          <w:tcPr>
            <w:tcW w:w="960"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rPr>
            </w:pPr>
            <w:r w:rsidRPr="000C1810">
              <w:rPr>
                <w:rFonts w:ascii="Arial" w:hAnsi="Arial" w:cs="Arial"/>
              </w:rPr>
              <w:t>65</w:t>
            </w:r>
          </w:p>
        </w:tc>
        <w:tc>
          <w:tcPr>
            <w:tcW w:w="960"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rPr>
            </w:pPr>
            <w:r w:rsidRPr="000C1810">
              <w:rPr>
                <w:rFonts w:ascii="Arial" w:hAnsi="Arial" w:cs="Arial"/>
              </w:rPr>
              <w:t>136</w:t>
            </w:r>
          </w:p>
        </w:tc>
        <w:tc>
          <w:tcPr>
            <w:tcW w:w="1295"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bCs/>
              </w:rPr>
            </w:pPr>
            <w:r w:rsidRPr="000C1810">
              <w:rPr>
                <w:rFonts w:ascii="Arial" w:hAnsi="Arial" w:cs="Arial"/>
                <w:bCs/>
              </w:rPr>
              <w:t>201</w:t>
            </w:r>
          </w:p>
        </w:tc>
      </w:tr>
      <w:tr w:rsidR="00E82C8F" w:rsidRPr="000C1810" w:rsidTr="00E82C8F">
        <w:trPr>
          <w:trHeight w:val="402"/>
        </w:trPr>
        <w:tc>
          <w:tcPr>
            <w:tcW w:w="4180" w:type="dxa"/>
            <w:tcBorders>
              <w:top w:val="nil"/>
              <w:left w:val="single" w:sz="4" w:space="0" w:color="auto"/>
              <w:bottom w:val="single" w:sz="4" w:space="0" w:color="auto"/>
              <w:right w:val="single" w:sz="4" w:space="0" w:color="auto"/>
            </w:tcBorders>
            <w:shd w:val="clear" w:color="auto" w:fill="auto"/>
            <w:noWrap/>
            <w:vAlign w:val="center"/>
          </w:tcPr>
          <w:p w:rsidR="00E82C8F" w:rsidRPr="000C1810" w:rsidRDefault="00E82C8F" w:rsidP="00E82C8F">
            <w:pPr>
              <w:rPr>
                <w:rFonts w:ascii="Arial" w:hAnsi="Arial" w:cs="Arial"/>
              </w:rPr>
            </w:pPr>
            <w:proofErr w:type="spellStart"/>
            <w:r w:rsidRPr="000C1810">
              <w:rPr>
                <w:rFonts w:ascii="Arial" w:hAnsi="Arial" w:cs="Arial"/>
              </w:rPr>
              <w:t>oss</w:t>
            </w:r>
            <w:proofErr w:type="spellEnd"/>
            <w:r w:rsidRPr="000C1810">
              <w:rPr>
                <w:rFonts w:ascii="Arial" w:hAnsi="Arial" w:cs="Arial"/>
              </w:rPr>
              <w:t>/</w:t>
            </w:r>
            <w:proofErr w:type="spellStart"/>
            <w:r w:rsidRPr="000C1810">
              <w:rPr>
                <w:rFonts w:ascii="Arial" w:hAnsi="Arial" w:cs="Arial"/>
              </w:rPr>
              <w:t>ota</w:t>
            </w:r>
            <w:proofErr w:type="spellEnd"/>
          </w:p>
        </w:tc>
        <w:tc>
          <w:tcPr>
            <w:tcW w:w="960"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rPr>
            </w:pPr>
            <w:r w:rsidRPr="000C1810">
              <w:rPr>
                <w:rFonts w:ascii="Arial" w:hAnsi="Arial" w:cs="Arial"/>
              </w:rPr>
              <w:t>33</w:t>
            </w:r>
          </w:p>
        </w:tc>
        <w:tc>
          <w:tcPr>
            <w:tcW w:w="960"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rPr>
            </w:pPr>
            <w:r w:rsidRPr="000C1810">
              <w:rPr>
                <w:rFonts w:ascii="Arial" w:hAnsi="Arial" w:cs="Arial"/>
              </w:rPr>
              <w:t>149</w:t>
            </w:r>
          </w:p>
        </w:tc>
        <w:tc>
          <w:tcPr>
            <w:tcW w:w="1295"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bCs/>
              </w:rPr>
            </w:pPr>
            <w:r w:rsidRPr="000C1810">
              <w:rPr>
                <w:rFonts w:ascii="Arial" w:hAnsi="Arial" w:cs="Arial"/>
                <w:bCs/>
              </w:rPr>
              <w:t>182</w:t>
            </w:r>
          </w:p>
        </w:tc>
      </w:tr>
      <w:tr w:rsidR="00E82C8F" w:rsidRPr="000C1810" w:rsidTr="00E82C8F">
        <w:trPr>
          <w:trHeight w:val="402"/>
        </w:trPr>
        <w:tc>
          <w:tcPr>
            <w:tcW w:w="4180" w:type="dxa"/>
            <w:tcBorders>
              <w:top w:val="nil"/>
              <w:left w:val="single" w:sz="4" w:space="0" w:color="auto"/>
              <w:bottom w:val="single" w:sz="4" w:space="0" w:color="auto"/>
              <w:right w:val="single" w:sz="4" w:space="0" w:color="auto"/>
            </w:tcBorders>
            <w:shd w:val="clear" w:color="auto" w:fill="auto"/>
            <w:noWrap/>
            <w:vAlign w:val="center"/>
          </w:tcPr>
          <w:p w:rsidR="00E82C8F" w:rsidRPr="000C1810" w:rsidRDefault="00E82C8F" w:rsidP="00E82C8F">
            <w:pPr>
              <w:rPr>
                <w:rFonts w:ascii="Arial" w:hAnsi="Arial" w:cs="Arial"/>
              </w:rPr>
            </w:pPr>
            <w:r w:rsidRPr="000C1810">
              <w:rPr>
                <w:rFonts w:ascii="Arial" w:hAnsi="Arial" w:cs="Arial"/>
              </w:rPr>
              <w:t>altro personale tecnico/professionale</w:t>
            </w:r>
          </w:p>
        </w:tc>
        <w:tc>
          <w:tcPr>
            <w:tcW w:w="960"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rPr>
            </w:pPr>
            <w:r w:rsidRPr="000C1810">
              <w:rPr>
                <w:rFonts w:ascii="Arial" w:hAnsi="Arial" w:cs="Arial"/>
              </w:rPr>
              <w:t>97</w:t>
            </w:r>
          </w:p>
        </w:tc>
        <w:tc>
          <w:tcPr>
            <w:tcW w:w="960"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rPr>
            </w:pPr>
            <w:r w:rsidRPr="000C1810">
              <w:rPr>
                <w:rFonts w:ascii="Arial" w:hAnsi="Arial" w:cs="Arial"/>
              </w:rPr>
              <w:t>19</w:t>
            </w:r>
          </w:p>
        </w:tc>
        <w:tc>
          <w:tcPr>
            <w:tcW w:w="1295"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bCs/>
              </w:rPr>
            </w:pPr>
            <w:r w:rsidRPr="000C1810">
              <w:rPr>
                <w:rFonts w:ascii="Arial" w:hAnsi="Arial" w:cs="Arial"/>
                <w:bCs/>
              </w:rPr>
              <w:t>116</w:t>
            </w:r>
          </w:p>
        </w:tc>
      </w:tr>
      <w:tr w:rsidR="00E82C8F" w:rsidRPr="000C1810" w:rsidTr="00E82C8F">
        <w:trPr>
          <w:trHeight w:val="402"/>
        </w:trPr>
        <w:tc>
          <w:tcPr>
            <w:tcW w:w="4180" w:type="dxa"/>
            <w:tcBorders>
              <w:top w:val="nil"/>
              <w:left w:val="single" w:sz="4" w:space="0" w:color="auto"/>
              <w:bottom w:val="single" w:sz="4" w:space="0" w:color="auto"/>
              <w:right w:val="single" w:sz="4" w:space="0" w:color="auto"/>
            </w:tcBorders>
            <w:shd w:val="clear" w:color="auto" w:fill="auto"/>
            <w:noWrap/>
            <w:vAlign w:val="center"/>
          </w:tcPr>
          <w:p w:rsidR="00E82C8F" w:rsidRPr="000C1810" w:rsidRDefault="00E82C8F" w:rsidP="00E82C8F">
            <w:pPr>
              <w:rPr>
                <w:rFonts w:ascii="Arial" w:hAnsi="Arial" w:cs="Arial"/>
              </w:rPr>
            </w:pPr>
            <w:r w:rsidRPr="000C1810">
              <w:rPr>
                <w:rFonts w:ascii="Arial" w:hAnsi="Arial" w:cs="Arial"/>
              </w:rPr>
              <w:t>personale amministrativo</w:t>
            </w:r>
          </w:p>
        </w:tc>
        <w:tc>
          <w:tcPr>
            <w:tcW w:w="960"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rPr>
            </w:pPr>
            <w:r w:rsidRPr="000C1810">
              <w:rPr>
                <w:rFonts w:ascii="Arial" w:hAnsi="Arial" w:cs="Arial"/>
              </w:rPr>
              <w:t>19</w:t>
            </w:r>
          </w:p>
        </w:tc>
        <w:tc>
          <w:tcPr>
            <w:tcW w:w="960"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rPr>
            </w:pPr>
            <w:r w:rsidRPr="000C1810">
              <w:rPr>
                <w:rFonts w:ascii="Arial" w:hAnsi="Arial" w:cs="Arial"/>
              </w:rPr>
              <w:t>133</w:t>
            </w:r>
          </w:p>
        </w:tc>
        <w:tc>
          <w:tcPr>
            <w:tcW w:w="1295"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bCs/>
              </w:rPr>
            </w:pPr>
            <w:r w:rsidRPr="000C1810">
              <w:rPr>
                <w:rFonts w:ascii="Arial" w:hAnsi="Arial" w:cs="Arial"/>
                <w:bCs/>
              </w:rPr>
              <w:t>152</w:t>
            </w:r>
          </w:p>
        </w:tc>
      </w:tr>
      <w:tr w:rsidR="00E82C8F" w:rsidRPr="000C1810" w:rsidTr="00E82C8F">
        <w:trPr>
          <w:trHeight w:val="402"/>
        </w:trPr>
        <w:tc>
          <w:tcPr>
            <w:tcW w:w="4180" w:type="dxa"/>
            <w:tcBorders>
              <w:top w:val="nil"/>
              <w:left w:val="single" w:sz="4" w:space="0" w:color="auto"/>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bCs/>
              </w:rPr>
            </w:pPr>
            <w:r w:rsidRPr="000C1810">
              <w:rPr>
                <w:rFonts w:ascii="Arial" w:hAnsi="Arial" w:cs="Arial"/>
                <w:bCs/>
              </w:rPr>
              <w:t>totale</w:t>
            </w:r>
          </w:p>
        </w:tc>
        <w:tc>
          <w:tcPr>
            <w:tcW w:w="960"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rPr>
            </w:pPr>
            <w:r w:rsidRPr="000C1810">
              <w:rPr>
                <w:rFonts w:ascii="Arial" w:hAnsi="Arial" w:cs="Arial"/>
              </w:rPr>
              <w:t>631</w:t>
            </w:r>
          </w:p>
        </w:tc>
        <w:tc>
          <w:tcPr>
            <w:tcW w:w="960"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rPr>
            </w:pPr>
            <w:r w:rsidRPr="000C1810">
              <w:rPr>
                <w:rFonts w:ascii="Arial" w:hAnsi="Arial" w:cs="Arial"/>
              </w:rPr>
              <w:t>1710</w:t>
            </w:r>
          </w:p>
        </w:tc>
        <w:tc>
          <w:tcPr>
            <w:tcW w:w="1295"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bCs/>
              </w:rPr>
            </w:pPr>
            <w:r w:rsidRPr="000C1810">
              <w:rPr>
                <w:rFonts w:ascii="Arial" w:hAnsi="Arial" w:cs="Arial"/>
                <w:bCs/>
              </w:rPr>
              <w:t>2341</w:t>
            </w:r>
          </w:p>
        </w:tc>
      </w:tr>
      <w:tr w:rsidR="00E82C8F" w:rsidRPr="000C1810" w:rsidTr="00E82C8F">
        <w:trPr>
          <w:trHeight w:val="402"/>
        </w:trPr>
        <w:tc>
          <w:tcPr>
            <w:tcW w:w="4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2C8F" w:rsidRPr="000C1810" w:rsidRDefault="00E82C8F" w:rsidP="00E82C8F">
            <w:pPr>
              <w:rPr>
                <w:rFonts w:ascii="Arial" w:hAnsi="Arial" w:cs="Arial"/>
                <w:bCs/>
              </w:rPr>
            </w:pPr>
            <w:r w:rsidRPr="000C1810">
              <w:rPr>
                <w:rFonts w:ascii="Arial" w:hAnsi="Arial" w:cs="Arial"/>
                <w:bCs/>
              </w:rPr>
              <w:lastRenderedPageBreak/>
              <w:t>FASCIA DI ETA'</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E82C8F" w:rsidRPr="000C1810" w:rsidRDefault="00E82C8F" w:rsidP="00E82C8F">
            <w:pPr>
              <w:jc w:val="center"/>
              <w:rPr>
                <w:rFonts w:ascii="Arial" w:hAnsi="Arial" w:cs="Arial"/>
                <w:bCs/>
              </w:rPr>
            </w:pPr>
            <w:r w:rsidRPr="000C1810">
              <w:rPr>
                <w:rFonts w:ascii="Arial" w:hAnsi="Arial" w:cs="Arial"/>
                <w:bCs/>
              </w:rPr>
              <w:t>M</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E82C8F" w:rsidRPr="000C1810" w:rsidRDefault="00E82C8F" w:rsidP="00E82C8F">
            <w:pPr>
              <w:jc w:val="center"/>
              <w:rPr>
                <w:rFonts w:ascii="Arial" w:hAnsi="Arial" w:cs="Arial"/>
                <w:bCs/>
              </w:rPr>
            </w:pPr>
            <w:r w:rsidRPr="000C1810">
              <w:rPr>
                <w:rFonts w:ascii="Arial" w:hAnsi="Arial" w:cs="Arial"/>
                <w:bCs/>
              </w:rPr>
              <w:t>F</w:t>
            </w:r>
          </w:p>
        </w:tc>
        <w:tc>
          <w:tcPr>
            <w:tcW w:w="1295" w:type="dxa"/>
            <w:tcBorders>
              <w:top w:val="single" w:sz="4" w:space="0" w:color="auto"/>
              <w:left w:val="nil"/>
              <w:bottom w:val="single" w:sz="4" w:space="0" w:color="auto"/>
              <w:right w:val="single" w:sz="4" w:space="0" w:color="auto"/>
            </w:tcBorders>
            <w:shd w:val="clear" w:color="auto" w:fill="auto"/>
            <w:noWrap/>
            <w:vAlign w:val="center"/>
          </w:tcPr>
          <w:p w:rsidR="00E82C8F" w:rsidRPr="000C1810" w:rsidRDefault="00E82C8F" w:rsidP="00E82C8F">
            <w:pPr>
              <w:jc w:val="center"/>
              <w:rPr>
                <w:rFonts w:ascii="Arial" w:hAnsi="Arial" w:cs="Arial"/>
                <w:bCs/>
              </w:rPr>
            </w:pPr>
            <w:r w:rsidRPr="000C1810">
              <w:rPr>
                <w:rFonts w:ascii="Arial" w:hAnsi="Arial" w:cs="Arial"/>
                <w:bCs/>
              </w:rPr>
              <w:t>totale</w:t>
            </w:r>
          </w:p>
        </w:tc>
      </w:tr>
      <w:tr w:rsidR="00E82C8F" w:rsidRPr="000C1810" w:rsidTr="00E82C8F">
        <w:trPr>
          <w:trHeight w:val="402"/>
        </w:trPr>
        <w:tc>
          <w:tcPr>
            <w:tcW w:w="4180" w:type="dxa"/>
            <w:tcBorders>
              <w:top w:val="nil"/>
              <w:left w:val="single" w:sz="4" w:space="0" w:color="auto"/>
              <w:bottom w:val="single" w:sz="4" w:space="0" w:color="auto"/>
              <w:right w:val="single" w:sz="4" w:space="0" w:color="auto"/>
            </w:tcBorders>
            <w:shd w:val="clear" w:color="auto" w:fill="auto"/>
            <w:noWrap/>
            <w:vAlign w:val="center"/>
          </w:tcPr>
          <w:p w:rsidR="00E82C8F" w:rsidRPr="000C1810" w:rsidRDefault="00E82C8F" w:rsidP="00E82C8F">
            <w:pPr>
              <w:rPr>
                <w:rFonts w:ascii="Arial" w:hAnsi="Arial" w:cs="Arial"/>
              </w:rPr>
            </w:pPr>
            <w:r w:rsidRPr="000C1810">
              <w:rPr>
                <w:rFonts w:ascii="Arial" w:hAnsi="Arial" w:cs="Arial"/>
              </w:rPr>
              <w:t>fino a 30 anni</w:t>
            </w:r>
          </w:p>
        </w:tc>
        <w:tc>
          <w:tcPr>
            <w:tcW w:w="960"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rPr>
            </w:pPr>
            <w:r w:rsidRPr="000C1810">
              <w:rPr>
                <w:rFonts w:ascii="Arial" w:hAnsi="Arial" w:cs="Arial"/>
              </w:rPr>
              <w:t>38</w:t>
            </w:r>
          </w:p>
        </w:tc>
        <w:tc>
          <w:tcPr>
            <w:tcW w:w="960"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rPr>
            </w:pPr>
            <w:r w:rsidRPr="000C1810">
              <w:rPr>
                <w:rFonts w:ascii="Arial" w:hAnsi="Arial" w:cs="Arial"/>
              </w:rPr>
              <w:t>145</w:t>
            </w:r>
          </w:p>
        </w:tc>
        <w:tc>
          <w:tcPr>
            <w:tcW w:w="1295"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bCs/>
              </w:rPr>
            </w:pPr>
            <w:r w:rsidRPr="000C1810">
              <w:rPr>
                <w:rFonts w:ascii="Arial" w:hAnsi="Arial" w:cs="Arial"/>
                <w:bCs/>
              </w:rPr>
              <w:t>183</w:t>
            </w:r>
          </w:p>
        </w:tc>
      </w:tr>
      <w:tr w:rsidR="00E82C8F" w:rsidRPr="000C1810" w:rsidTr="00E82C8F">
        <w:trPr>
          <w:trHeight w:val="402"/>
        </w:trPr>
        <w:tc>
          <w:tcPr>
            <w:tcW w:w="4180" w:type="dxa"/>
            <w:tcBorders>
              <w:top w:val="nil"/>
              <w:left w:val="single" w:sz="4" w:space="0" w:color="auto"/>
              <w:bottom w:val="single" w:sz="4" w:space="0" w:color="auto"/>
              <w:right w:val="single" w:sz="4" w:space="0" w:color="auto"/>
            </w:tcBorders>
            <w:shd w:val="clear" w:color="auto" w:fill="auto"/>
            <w:noWrap/>
            <w:vAlign w:val="center"/>
          </w:tcPr>
          <w:p w:rsidR="00E82C8F" w:rsidRPr="000C1810" w:rsidRDefault="00E82C8F" w:rsidP="00E82C8F">
            <w:pPr>
              <w:rPr>
                <w:rFonts w:ascii="Arial" w:hAnsi="Arial" w:cs="Arial"/>
              </w:rPr>
            </w:pPr>
            <w:r w:rsidRPr="000C1810">
              <w:rPr>
                <w:rFonts w:ascii="Arial" w:hAnsi="Arial" w:cs="Arial"/>
              </w:rPr>
              <w:t xml:space="preserve">da </w:t>
            </w:r>
            <w:smartTag w:uri="urn:schemas-microsoft-com:office:smarttags" w:element="metricconverter">
              <w:smartTagPr>
                <w:attr w:name="ProductID" w:val="31 a"/>
              </w:smartTagPr>
              <w:r w:rsidRPr="000C1810">
                <w:rPr>
                  <w:rFonts w:ascii="Arial" w:hAnsi="Arial" w:cs="Arial"/>
                </w:rPr>
                <w:t>31 a</w:t>
              </w:r>
            </w:smartTag>
            <w:r w:rsidRPr="000C1810">
              <w:rPr>
                <w:rFonts w:ascii="Arial" w:hAnsi="Arial" w:cs="Arial"/>
              </w:rPr>
              <w:t xml:space="preserve"> 40 anni</w:t>
            </w:r>
          </w:p>
        </w:tc>
        <w:tc>
          <w:tcPr>
            <w:tcW w:w="960"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rPr>
            </w:pPr>
            <w:r w:rsidRPr="000C1810">
              <w:rPr>
                <w:rFonts w:ascii="Arial" w:hAnsi="Arial" w:cs="Arial"/>
              </w:rPr>
              <w:t>166</w:t>
            </w:r>
          </w:p>
        </w:tc>
        <w:tc>
          <w:tcPr>
            <w:tcW w:w="960"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rPr>
            </w:pPr>
            <w:r w:rsidRPr="000C1810">
              <w:rPr>
                <w:rFonts w:ascii="Arial" w:hAnsi="Arial" w:cs="Arial"/>
              </w:rPr>
              <w:t>370</w:t>
            </w:r>
          </w:p>
        </w:tc>
        <w:tc>
          <w:tcPr>
            <w:tcW w:w="1295"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bCs/>
              </w:rPr>
            </w:pPr>
            <w:r w:rsidRPr="000C1810">
              <w:rPr>
                <w:rFonts w:ascii="Arial" w:hAnsi="Arial" w:cs="Arial"/>
                <w:bCs/>
              </w:rPr>
              <w:t>536</w:t>
            </w:r>
          </w:p>
        </w:tc>
      </w:tr>
      <w:tr w:rsidR="00E82C8F" w:rsidRPr="000C1810" w:rsidTr="00E82C8F">
        <w:trPr>
          <w:trHeight w:val="402"/>
        </w:trPr>
        <w:tc>
          <w:tcPr>
            <w:tcW w:w="4180" w:type="dxa"/>
            <w:tcBorders>
              <w:top w:val="nil"/>
              <w:left w:val="single" w:sz="4" w:space="0" w:color="auto"/>
              <w:bottom w:val="single" w:sz="4" w:space="0" w:color="auto"/>
              <w:right w:val="single" w:sz="4" w:space="0" w:color="auto"/>
            </w:tcBorders>
            <w:shd w:val="clear" w:color="auto" w:fill="auto"/>
            <w:noWrap/>
            <w:vAlign w:val="center"/>
          </w:tcPr>
          <w:p w:rsidR="00E82C8F" w:rsidRPr="000C1810" w:rsidRDefault="00E82C8F" w:rsidP="00E82C8F">
            <w:pPr>
              <w:rPr>
                <w:rFonts w:ascii="Arial" w:hAnsi="Arial" w:cs="Arial"/>
              </w:rPr>
            </w:pPr>
            <w:r w:rsidRPr="000C1810">
              <w:rPr>
                <w:rFonts w:ascii="Arial" w:hAnsi="Arial" w:cs="Arial"/>
              </w:rPr>
              <w:t xml:space="preserve">da </w:t>
            </w:r>
            <w:smartTag w:uri="urn:schemas-microsoft-com:office:smarttags" w:element="metricconverter">
              <w:smartTagPr>
                <w:attr w:name="ProductID" w:val="41 a"/>
              </w:smartTagPr>
              <w:r w:rsidRPr="000C1810">
                <w:rPr>
                  <w:rFonts w:ascii="Arial" w:hAnsi="Arial" w:cs="Arial"/>
                </w:rPr>
                <w:t>41 a</w:t>
              </w:r>
            </w:smartTag>
            <w:r w:rsidRPr="000C1810">
              <w:rPr>
                <w:rFonts w:ascii="Arial" w:hAnsi="Arial" w:cs="Arial"/>
              </w:rPr>
              <w:t xml:space="preserve"> 50 anni</w:t>
            </w:r>
          </w:p>
        </w:tc>
        <w:tc>
          <w:tcPr>
            <w:tcW w:w="960"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rPr>
            </w:pPr>
            <w:r w:rsidRPr="000C1810">
              <w:rPr>
                <w:rFonts w:ascii="Arial" w:hAnsi="Arial" w:cs="Arial"/>
              </w:rPr>
              <w:t>177</w:t>
            </w:r>
          </w:p>
        </w:tc>
        <w:tc>
          <w:tcPr>
            <w:tcW w:w="960"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rPr>
            </w:pPr>
            <w:r w:rsidRPr="000C1810">
              <w:rPr>
                <w:rFonts w:ascii="Arial" w:hAnsi="Arial" w:cs="Arial"/>
              </w:rPr>
              <w:t>518</w:t>
            </w:r>
          </w:p>
        </w:tc>
        <w:tc>
          <w:tcPr>
            <w:tcW w:w="1295"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bCs/>
              </w:rPr>
            </w:pPr>
            <w:r w:rsidRPr="000C1810">
              <w:rPr>
                <w:rFonts w:ascii="Arial" w:hAnsi="Arial" w:cs="Arial"/>
                <w:bCs/>
              </w:rPr>
              <w:t>695</w:t>
            </w:r>
          </w:p>
        </w:tc>
      </w:tr>
      <w:tr w:rsidR="00E82C8F" w:rsidRPr="000C1810" w:rsidTr="00E82C8F">
        <w:trPr>
          <w:trHeight w:val="402"/>
        </w:trPr>
        <w:tc>
          <w:tcPr>
            <w:tcW w:w="4180" w:type="dxa"/>
            <w:tcBorders>
              <w:top w:val="nil"/>
              <w:left w:val="single" w:sz="4" w:space="0" w:color="auto"/>
              <w:bottom w:val="single" w:sz="4" w:space="0" w:color="auto"/>
              <w:right w:val="single" w:sz="4" w:space="0" w:color="auto"/>
            </w:tcBorders>
            <w:shd w:val="clear" w:color="auto" w:fill="auto"/>
            <w:noWrap/>
            <w:vAlign w:val="center"/>
          </w:tcPr>
          <w:p w:rsidR="00E82C8F" w:rsidRPr="000C1810" w:rsidRDefault="00E82C8F" w:rsidP="00E82C8F">
            <w:pPr>
              <w:rPr>
                <w:rFonts w:ascii="Arial" w:hAnsi="Arial" w:cs="Arial"/>
              </w:rPr>
            </w:pPr>
            <w:r w:rsidRPr="000C1810">
              <w:rPr>
                <w:rFonts w:ascii="Arial" w:hAnsi="Arial" w:cs="Arial"/>
              </w:rPr>
              <w:t xml:space="preserve">da </w:t>
            </w:r>
            <w:smartTag w:uri="urn:schemas-microsoft-com:office:smarttags" w:element="metricconverter">
              <w:smartTagPr>
                <w:attr w:name="ProductID" w:val="51 a"/>
              </w:smartTagPr>
              <w:r w:rsidRPr="000C1810">
                <w:rPr>
                  <w:rFonts w:ascii="Arial" w:hAnsi="Arial" w:cs="Arial"/>
                </w:rPr>
                <w:t>51 a</w:t>
              </w:r>
            </w:smartTag>
            <w:r w:rsidRPr="000C1810">
              <w:rPr>
                <w:rFonts w:ascii="Arial" w:hAnsi="Arial" w:cs="Arial"/>
              </w:rPr>
              <w:t xml:space="preserve"> 60 anni</w:t>
            </w:r>
          </w:p>
        </w:tc>
        <w:tc>
          <w:tcPr>
            <w:tcW w:w="960"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rPr>
            </w:pPr>
            <w:r w:rsidRPr="000C1810">
              <w:rPr>
                <w:rFonts w:ascii="Arial" w:hAnsi="Arial" w:cs="Arial"/>
              </w:rPr>
              <w:t>185</w:t>
            </w:r>
          </w:p>
        </w:tc>
        <w:tc>
          <w:tcPr>
            <w:tcW w:w="960"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rPr>
            </w:pPr>
            <w:r w:rsidRPr="000C1810">
              <w:rPr>
                <w:rFonts w:ascii="Arial" w:hAnsi="Arial" w:cs="Arial"/>
              </w:rPr>
              <w:t>614</w:t>
            </w:r>
          </w:p>
        </w:tc>
        <w:tc>
          <w:tcPr>
            <w:tcW w:w="1295"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bCs/>
              </w:rPr>
            </w:pPr>
            <w:r w:rsidRPr="000C1810">
              <w:rPr>
                <w:rFonts w:ascii="Arial" w:hAnsi="Arial" w:cs="Arial"/>
                <w:bCs/>
              </w:rPr>
              <w:t>799</w:t>
            </w:r>
          </w:p>
        </w:tc>
      </w:tr>
      <w:tr w:rsidR="00E82C8F" w:rsidRPr="000C1810" w:rsidTr="00E82C8F">
        <w:trPr>
          <w:trHeight w:val="402"/>
        </w:trPr>
        <w:tc>
          <w:tcPr>
            <w:tcW w:w="4180" w:type="dxa"/>
            <w:tcBorders>
              <w:top w:val="nil"/>
              <w:left w:val="single" w:sz="4" w:space="0" w:color="auto"/>
              <w:bottom w:val="single" w:sz="4" w:space="0" w:color="auto"/>
              <w:right w:val="single" w:sz="4" w:space="0" w:color="auto"/>
            </w:tcBorders>
            <w:shd w:val="clear" w:color="auto" w:fill="auto"/>
            <w:noWrap/>
            <w:vAlign w:val="center"/>
          </w:tcPr>
          <w:p w:rsidR="00E82C8F" w:rsidRPr="000C1810" w:rsidRDefault="00E82C8F" w:rsidP="00E82C8F">
            <w:pPr>
              <w:rPr>
                <w:rFonts w:ascii="Arial" w:hAnsi="Arial" w:cs="Arial"/>
              </w:rPr>
            </w:pPr>
            <w:r w:rsidRPr="000C1810">
              <w:rPr>
                <w:rFonts w:ascii="Arial" w:hAnsi="Arial" w:cs="Arial"/>
              </w:rPr>
              <w:t>oltre 60 anni</w:t>
            </w:r>
          </w:p>
        </w:tc>
        <w:tc>
          <w:tcPr>
            <w:tcW w:w="960"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rPr>
            </w:pPr>
            <w:r w:rsidRPr="000C1810">
              <w:rPr>
                <w:rFonts w:ascii="Arial" w:hAnsi="Arial" w:cs="Arial"/>
              </w:rPr>
              <w:t>65</w:t>
            </w:r>
          </w:p>
        </w:tc>
        <w:tc>
          <w:tcPr>
            <w:tcW w:w="960"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rPr>
            </w:pPr>
            <w:r w:rsidRPr="000C1810">
              <w:rPr>
                <w:rFonts w:ascii="Arial" w:hAnsi="Arial" w:cs="Arial"/>
              </w:rPr>
              <w:t>63</w:t>
            </w:r>
          </w:p>
        </w:tc>
        <w:tc>
          <w:tcPr>
            <w:tcW w:w="1295"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bCs/>
              </w:rPr>
            </w:pPr>
            <w:r w:rsidRPr="000C1810">
              <w:rPr>
                <w:rFonts w:ascii="Arial" w:hAnsi="Arial" w:cs="Arial"/>
                <w:bCs/>
              </w:rPr>
              <w:t>128</w:t>
            </w:r>
          </w:p>
        </w:tc>
      </w:tr>
      <w:tr w:rsidR="00E82C8F" w:rsidRPr="000C1810" w:rsidTr="00E82C8F">
        <w:trPr>
          <w:trHeight w:val="402"/>
        </w:trPr>
        <w:tc>
          <w:tcPr>
            <w:tcW w:w="4180" w:type="dxa"/>
            <w:tcBorders>
              <w:top w:val="nil"/>
              <w:left w:val="single" w:sz="4" w:space="0" w:color="auto"/>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bCs/>
              </w:rPr>
            </w:pPr>
            <w:r w:rsidRPr="000C1810">
              <w:rPr>
                <w:rFonts w:ascii="Arial" w:hAnsi="Arial" w:cs="Arial"/>
                <w:bCs/>
              </w:rPr>
              <w:t>totale</w:t>
            </w:r>
          </w:p>
        </w:tc>
        <w:tc>
          <w:tcPr>
            <w:tcW w:w="960"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bCs/>
              </w:rPr>
            </w:pPr>
            <w:r w:rsidRPr="000C1810">
              <w:rPr>
                <w:rFonts w:ascii="Arial" w:hAnsi="Arial" w:cs="Arial"/>
                <w:bCs/>
              </w:rPr>
              <w:t>631</w:t>
            </w:r>
          </w:p>
        </w:tc>
        <w:tc>
          <w:tcPr>
            <w:tcW w:w="960"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bCs/>
              </w:rPr>
            </w:pPr>
            <w:r w:rsidRPr="000C1810">
              <w:rPr>
                <w:rFonts w:ascii="Arial" w:hAnsi="Arial" w:cs="Arial"/>
                <w:bCs/>
              </w:rPr>
              <w:t>1710</w:t>
            </w:r>
          </w:p>
        </w:tc>
        <w:tc>
          <w:tcPr>
            <w:tcW w:w="1295" w:type="dxa"/>
            <w:tcBorders>
              <w:top w:val="nil"/>
              <w:left w:val="nil"/>
              <w:bottom w:val="single" w:sz="4" w:space="0" w:color="auto"/>
              <w:right w:val="single" w:sz="4" w:space="0" w:color="auto"/>
            </w:tcBorders>
            <w:shd w:val="clear" w:color="auto" w:fill="auto"/>
            <w:noWrap/>
            <w:vAlign w:val="center"/>
          </w:tcPr>
          <w:p w:rsidR="00E82C8F" w:rsidRPr="000C1810" w:rsidRDefault="00E82C8F" w:rsidP="00E82C8F">
            <w:pPr>
              <w:jc w:val="right"/>
              <w:rPr>
                <w:rFonts w:ascii="Arial" w:hAnsi="Arial" w:cs="Arial"/>
                <w:bCs/>
              </w:rPr>
            </w:pPr>
            <w:r w:rsidRPr="000C1810">
              <w:rPr>
                <w:rFonts w:ascii="Arial" w:hAnsi="Arial" w:cs="Arial"/>
                <w:bCs/>
              </w:rPr>
              <w:t>2341</w:t>
            </w:r>
          </w:p>
        </w:tc>
      </w:tr>
    </w:tbl>
    <w:p w:rsidR="00E82C8F" w:rsidRPr="000C1810" w:rsidRDefault="00E82C8F" w:rsidP="00F914FB">
      <w:pPr>
        <w:pStyle w:val="Rientrocorpodeltesto2"/>
        <w:ind w:left="0"/>
        <w:jc w:val="both"/>
        <w:rPr>
          <w:rFonts w:cs="Arial"/>
          <w:sz w:val="22"/>
          <w:szCs w:val="22"/>
        </w:rPr>
      </w:pPr>
    </w:p>
    <w:p w:rsidR="00FB2294" w:rsidRPr="000C1810" w:rsidRDefault="00FB2294" w:rsidP="00F914FB">
      <w:pPr>
        <w:pStyle w:val="Rientrocorpodeltesto2"/>
        <w:ind w:left="0"/>
        <w:jc w:val="both"/>
        <w:rPr>
          <w:rFonts w:cs="Arial"/>
          <w:sz w:val="22"/>
          <w:szCs w:val="22"/>
        </w:rPr>
      </w:pPr>
      <w:r w:rsidRPr="000C1810">
        <w:rPr>
          <w:rFonts w:cs="Arial"/>
          <w:sz w:val="22"/>
          <w:szCs w:val="22"/>
        </w:rPr>
        <w:t xml:space="preserve">Nel </w:t>
      </w:r>
      <w:r w:rsidR="0046152C" w:rsidRPr="000C1810">
        <w:rPr>
          <w:rFonts w:cs="Arial"/>
          <w:sz w:val="22"/>
          <w:szCs w:val="22"/>
        </w:rPr>
        <w:t>2021</w:t>
      </w:r>
      <w:r w:rsidRPr="000C1810">
        <w:rPr>
          <w:rFonts w:cs="Arial"/>
          <w:sz w:val="22"/>
          <w:szCs w:val="22"/>
        </w:rPr>
        <w:t xml:space="preserve"> sono stati espletati </w:t>
      </w:r>
      <w:r w:rsidR="00D1747B" w:rsidRPr="000C1810">
        <w:rPr>
          <w:rFonts w:cs="Arial"/>
          <w:sz w:val="22"/>
          <w:szCs w:val="22"/>
        </w:rPr>
        <w:t xml:space="preserve">molti </w:t>
      </w:r>
      <w:r w:rsidRPr="000C1810">
        <w:rPr>
          <w:rFonts w:cs="Arial"/>
          <w:sz w:val="22"/>
          <w:szCs w:val="22"/>
        </w:rPr>
        <w:t xml:space="preserve">concorsi pubblici per </w:t>
      </w:r>
      <w:r w:rsidR="00D1747B" w:rsidRPr="000C1810">
        <w:rPr>
          <w:rFonts w:cs="Arial"/>
          <w:sz w:val="22"/>
          <w:szCs w:val="22"/>
        </w:rPr>
        <w:t xml:space="preserve">varie </w:t>
      </w:r>
      <w:r w:rsidRPr="000C1810">
        <w:rPr>
          <w:rFonts w:cs="Arial"/>
          <w:sz w:val="22"/>
          <w:szCs w:val="22"/>
        </w:rPr>
        <w:t xml:space="preserve">qualifiche </w:t>
      </w:r>
      <w:r w:rsidR="00D1747B" w:rsidRPr="000C1810">
        <w:rPr>
          <w:rFonts w:cs="Arial"/>
          <w:sz w:val="22"/>
          <w:szCs w:val="22"/>
        </w:rPr>
        <w:t>e il Piano di Fabbisogno del Personale sottoposto alla Regione contiene le previsioni di acquisizione di nuovo personale.</w:t>
      </w:r>
    </w:p>
    <w:p w:rsidR="00F27CB9" w:rsidRPr="000C1810" w:rsidRDefault="00F27CB9" w:rsidP="00F27CB9">
      <w:pPr>
        <w:pStyle w:val="Rientrocorpodeltesto2"/>
        <w:ind w:left="0"/>
        <w:jc w:val="both"/>
        <w:rPr>
          <w:rFonts w:cs="Arial"/>
          <w:sz w:val="22"/>
          <w:szCs w:val="22"/>
        </w:rPr>
      </w:pPr>
      <w:r w:rsidRPr="000C1810">
        <w:rPr>
          <w:rFonts w:cs="Arial"/>
          <w:sz w:val="22"/>
          <w:szCs w:val="22"/>
        </w:rPr>
        <w:t>L’acquisizione di personale specificamente legata alla gestione pandemica è mensilmente rendicontata negli audit pubblicati</w:t>
      </w:r>
      <w:r w:rsidRPr="000C1810">
        <w:rPr>
          <w:rStyle w:val="Rimandonotaapidipagina"/>
          <w:sz w:val="22"/>
          <w:szCs w:val="22"/>
        </w:rPr>
        <w:footnoteReference w:id="75"/>
      </w:r>
      <w:r w:rsidRPr="000C1810">
        <w:rPr>
          <w:rFonts w:cs="Arial"/>
          <w:sz w:val="22"/>
          <w:szCs w:val="22"/>
        </w:rPr>
        <w:t>.</w:t>
      </w:r>
    </w:p>
    <w:p w:rsidR="00F27CB9" w:rsidRPr="000C1810" w:rsidRDefault="00F27CB9" w:rsidP="00F27CB9">
      <w:pPr>
        <w:pStyle w:val="Rientrocorpodeltesto2"/>
        <w:ind w:left="0"/>
        <w:jc w:val="both"/>
        <w:rPr>
          <w:rFonts w:cs="Arial"/>
          <w:sz w:val="22"/>
          <w:szCs w:val="22"/>
        </w:rPr>
      </w:pPr>
    </w:p>
    <w:p w:rsidR="00F27CB9" w:rsidRPr="000C1810" w:rsidRDefault="00F27CB9" w:rsidP="00F27CB9">
      <w:pPr>
        <w:pStyle w:val="Rientrocorpodeltesto2"/>
        <w:ind w:left="0"/>
        <w:jc w:val="both"/>
        <w:rPr>
          <w:rFonts w:cs="Arial"/>
          <w:sz w:val="22"/>
          <w:szCs w:val="22"/>
          <w:shd w:val="clear" w:color="auto" w:fill="FFFFFF"/>
        </w:rPr>
      </w:pPr>
      <w:r w:rsidRPr="000C1810">
        <w:rPr>
          <w:rFonts w:cs="Arial"/>
          <w:sz w:val="22"/>
          <w:szCs w:val="22"/>
        </w:rPr>
        <w:t xml:space="preserve">Al personale dipendente possono essere aggiunti, ai fini delle iniziative di contrasto alla mancata integrità anche i </w:t>
      </w:r>
      <w:r w:rsidRPr="000C1810">
        <w:rPr>
          <w:rFonts w:cs="Arial"/>
          <w:sz w:val="22"/>
          <w:szCs w:val="22"/>
          <w:shd w:val="clear" w:color="auto" w:fill="FFFFFF"/>
        </w:rPr>
        <w:t xml:space="preserve">dipendenti di AMOS </w:t>
      </w:r>
      <w:proofErr w:type="spellStart"/>
      <w:r w:rsidRPr="000C1810">
        <w:rPr>
          <w:rFonts w:cs="Arial"/>
          <w:sz w:val="22"/>
          <w:szCs w:val="22"/>
          <w:shd w:val="clear" w:color="auto" w:fill="FFFFFF"/>
        </w:rPr>
        <w:t>S.c.r.l</w:t>
      </w:r>
      <w:proofErr w:type="spellEnd"/>
      <w:r w:rsidRPr="000C1810">
        <w:rPr>
          <w:rFonts w:cs="Arial"/>
          <w:sz w:val="22"/>
          <w:szCs w:val="22"/>
          <w:shd w:val="clear" w:color="auto" w:fill="FFFFFF"/>
        </w:rPr>
        <w:t xml:space="preserve">. che provvede, come descritto nel proprio PTPCT </w:t>
      </w:r>
      <w:r w:rsidRPr="000C1810">
        <w:rPr>
          <w:rStyle w:val="Rimandonotaapidipagina"/>
          <w:sz w:val="22"/>
          <w:szCs w:val="22"/>
          <w:shd w:val="clear" w:color="auto" w:fill="FFFFFF"/>
        </w:rPr>
        <w:footnoteReference w:id="76"/>
      </w:r>
      <w:r w:rsidRPr="000C1810">
        <w:rPr>
          <w:rFonts w:cs="Arial"/>
          <w:sz w:val="22"/>
          <w:szCs w:val="22"/>
          <w:shd w:val="clear" w:color="auto" w:fill="FFFFFF"/>
        </w:rPr>
        <w:t xml:space="preserve">trasmesso all’Azienda scrivente, ad adottare misure di contrasto ed alla formazione del proprio personale. </w:t>
      </w:r>
    </w:p>
    <w:p w:rsidR="00F27CB9" w:rsidRPr="000C1810" w:rsidRDefault="00F27CB9" w:rsidP="00F27CB9">
      <w:pPr>
        <w:pStyle w:val="Rientrocorpodeltesto2"/>
        <w:ind w:left="0"/>
        <w:jc w:val="both"/>
        <w:rPr>
          <w:rFonts w:cs="Arial"/>
          <w:sz w:val="22"/>
          <w:szCs w:val="22"/>
          <w:shd w:val="clear" w:color="auto" w:fill="FFFFFF"/>
        </w:rPr>
      </w:pPr>
      <w:r w:rsidRPr="000C1810">
        <w:rPr>
          <w:rFonts w:cs="Arial"/>
          <w:sz w:val="22"/>
          <w:szCs w:val="22"/>
          <w:shd w:val="clear" w:color="auto" w:fill="FFFFFF"/>
        </w:rPr>
        <w:t xml:space="preserve">Amos dal 2006 si è dotata di un Modello organizzativo di cui al </w:t>
      </w:r>
      <w:proofErr w:type="spellStart"/>
      <w:r w:rsidRPr="000C1810">
        <w:rPr>
          <w:rFonts w:cs="Arial"/>
          <w:sz w:val="22"/>
          <w:szCs w:val="22"/>
          <w:shd w:val="clear" w:color="auto" w:fill="FFFFFF"/>
        </w:rPr>
        <w:t>D.lgs</w:t>
      </w:r>
      <w:proofErr w:type="spellEnd"/>
      <w:r w:rsidRPr="000C1810">
        <w:rPr>
          <w:rFonts w:cs="Arial"/>
          <w:sz w:val="22"/>
          <w:szCs w:val="22"/>
          <w:shd w:val="clear" w:color="auto" w:fill="FFFFFF"/>
        </w:rPr>
        <w:t xml:space="preserve"> 231/2001, di un Codice etico e del relativo Organismo di Vigilanza, disponendo così di un sistema finalizzato ad impedire e dissuadere la commissione da parte di fornitori/consulenti/collaboratori/dirigenti dei reati previsti dalla normativa 231, tra i quali rientrano quelli connessi alla corruzione.</w:t>
      </w:r>
    </w:p>
    <w:p w:rsidR="00F27CB9" w:rsidRPr="000C1810" w:rsidRDefault="00F27CB9" w:rsidP="00F27CB9">
      <w:pPr>
        <w:pStyle w:val="Rientrocorpodeltesto2"/>
        <w:ind w:left="0"/>
        <w:jc w:val="both"/>
        <w:rPr>
          <w:rFonts w:cs="Arial"/>
          <w:sz w:val="22"/>
          <w:szCs w:val="22"/>
        </w:rPr>
      </w:pPr>
    </w:p>
    <w:p w:rsidR="006A3469" w:rsidRPr="000C1810" w:rsidRDefault="006A3469" w:rsidP="00703731">
      <w:pPr>
        <w:pStyle w:val="Rientrocorpodeltesto2"/>
        <w:ind w:left="0"/>
        <w:jc w:val="both"/>
        <w:rPr>
          <w:rFonts w:cs="Arial"/>
          <w:spacing w:val="-2"/>
          <w:sz w:val="22"/>
          <w:szCs w:val="22"/>
        </w:rPr>
      </w:pPr>
      <w:r w:rsidRPr="000C1810">
        <w:rPr>
          <w:rFonts w:cs="Arial"/>
          <w:spacing w:val="-2"/>
          <w:sz w:val="22"/>
          <w:szCs w:val="22"/>
        </w:rPr>
        <w:t>La cittadinanza è coinvolta nel processo di gestione del rischio di mancata integrità:</w:t>
      </w:r>
    </w:p>
    <w:p w:rsidR="006A3469" w:rsidRPr="000C1810" w:rsidRDefault="006A3469" w:rsidP="008377DE">
      <w:pPr>
        <w:pStyle w:val="Rientrocorpodeltesto2"/>
        <w:numPr>
          <w:ilvl w:val="0"/>
          <w:numId w:val="10"/>
        </w:numPr>
        <w:jc w:val="both"/>
        <w:rPr>
          <w:rFonts w:cs="Arial"/>
          <w:spacing w:val="-2"/>
          <w:sz w:val="22"/>
          <w:szCs w:val="22"/>
        </w:rPr>
      </w:pPr>
      <w:r w:rsidRPr="000C1810">
        <w:rPr>
          <w:rFonts w:cs="Arial"/>
          <w:spacing w:val="-2"/>
          <w:sz w:val="22"/>
          <w:szCs w:val="22"/>
        </w:rPr>
        <w:t>attraverso le segnalazioni che pervengono all’URP o a qualsiasi altro interlocutore istituzionale,</w:t>
      </w:r>
    </w:p>
    <w:p w:rsidR="006A3469" w:rsidRPr="000C1810" w:rsidRDefault="006A3469" w:rsidP="008377DE">
      <w:pPr>
        <w:pStyle w:val="Rientrocorpodeltesto2"/>
        <w:numPr>
          <w:ilvl w:val="0"/>
          <w:numId w:val="10"/>
        </w:numPr>
        <w:jc w:val="both"/>
        <w:rPr>
          <w:rFonts w:cs="Arial"/>
          <w:spacing w:val="-2"/>
          <w:sz w:val="22"/>
          <w:szCs w:val="22"/>
        </w:rPr>
      </w:pPr>
      <w:r w:rsidRPr="000C1810">
        <w:rPr>
          <w:rFonts w:cs="Arial"/>
          <w:spacing w:val="-1"/>
          <w:w w:val="108"/>
          <w:sz w:val="22"/>
          <w:szCs w:val="22"/>
          <w:shd w:val="clear" w:color="auto" w:fill="FFFFFF"/>
        </w:rPr>
        <w:t>in casi particolari può essere coinvolta anche la Commissione Mista Conciliativa</w:t>
      </w:r>
      <w:r w:rsidRPr="000C1810">
        <w:rPr>
          <w:rStyle w:val="Rimandonotaapidipagina"/>
          <w:rFonts w:cs="Arial"/>
          <w:spacing w:val="-1"/>
          <w:w w:val="108"/>
          <w:sz w:val="22"/>
          <w:szCs w:val="22"/>
          <w:shd w:val="clear" w:color="auto" w:fill="FFFFFF"/>
        </w:rPr>
        <w:footnoteReference w:id="77"/>
      </w:r>
      <w:r w:rsidRPr="000C1810">
        <w:rPr>
          <w:rFonts w:cs="Arial"/>
          <w:spacing w:val="-1"/>
          <w:w w:val="108"/>
          <w:sz w:val="22"/>
          <w:szCs w:val="22"/>
          <w:shd w:val="clear" w:color="auto" w:fill="FFFFFF"/>
        </w:rPr>
        <w:t xml:space="preserve"> che fino ad oggi non è mai intervenuta su fatti di pertinenza diretta del presente documento;</w:t>
      </w:r>
    </w:p>
    <w:p w:rsidR="006A3469" w:rsidRPr="000C1810" w:rsidRDefault="006A3469" w:rsidP="008377DE">
      <w:pPr>
        <w:pStyle w:val="Rientrocorpodeltesto2"/>
        <w:numPr>
          <w:ilvl w:val="0"/>
          <w:numId w:val="10"/>
        </w:numPr>
        <w:jc w:val="both"/>
        <w:rPr>
          <w:rFonts w:cs="Arial"/>
          <w:spacing w:val="-2"/>
          <w:sz w:val="22"/>
          <w:szCs w:val="22"/>
        </w:rPr>
      </w:pPr>
      <w:r w:rsidRPr="000C1810">
        <w:rPr>
          <w:rFonts w:cs="Arial"/>
          <w:spacing w:val="-2"/>
          <w:sz w:val="22"/>
          <w:szCs w:val="22"/>
        </w:rPr>
        <w:t xml:space="preserve">attivamente attraverso le indagini di soddisfazione che, pur non contemplando </w:t>
      </w:r>
      <w:proofErr w:type="spellStart"/>
      <w:r w:rsidRPr="00151B35">
        <w:rPr>
          <w:rFonts w:cs="Arial"/>
          <w:i/>
          <w:spacing w:val="-2"/>
          <w:sz w:val="22"/>
          <w:szCs w:val="22"/>
        </w:rPr>
        <w:t>items</w:t>
      </w:r>
      <w:proofErr w:type="spellEnd"/>
      <w:r w:rsidRPr="000C1810">
        <w:rPr>
          <w:rFonts w:cs="Arial"/>
          <w:spacing w:val="-2"/>
          <w:sz w:val="22"/>
          <w:szCs w:val="22"/>
        </w:rPr>
        <w:t xml:space="preserve"> specifici su questo tema, offrono spazi per l’espressione;</w:t>
      </w:r>
    </w:p>
    <w:p w:rsidR="006A3469" w:rsidRPr="000C1810" w:rsidRDefault="006A3469" w:rsidP="008377DE">
      <w:pPr>
        <w:pStyle w:val="Rientrocorpodeltesto2"/>
        <w:numPr>
          <w:ilvl w:val="0"/>
          <w:numId w:val="10"/>
        </w:numPr>
        <w:jc w:val="both"/>
        <w:rPr>
          <w:rFonts w:cs="Arial"/>
          <w:spacing w:val="-2"/>
          <w:sz w:val="22"/>
          <w:szCs w:val="22"/>
        </w:rPr>
      </w:pPr>
      <w:r w:rsidRPr="000C1810">
        <w:rPr>
          <w:rFonts w:cs="Arial"/>
          <w:spacing w:val="-2"/>
          <w:sz w:val="22"/>
          <w:szCs w:val="22"/>
        </w:rPr>
        <w:t>attraverso i rappresentanti del Terzo Settore presenti nella Conferenza di Partecipazione</w:t>
      </w:r>
      <w:r w:rsidRPr="000C1810">
        <w:rPr>
          <w:rStyle w:val="Rimandonotaapidipagina"/>
          <w:rFonts w:cs="Arial"/>
          <w:spacing w:val="-2"/>
          <w:sz w:val="22"/>
          <w:szCs w:val="22"/>
        </w:rPr>
        <w:footnoteReference w:id="78"/>
      </w:r>
      <w:r w:rsidRPr="000C1810">
        <w:rPr>
          <w:rFonts w:cs="Arial"/>
          <w:spacing w:val="-2"/>
          <w:sz w:val="22"/>
          <w:szCs w:val="22"/>
        </w:rPr>
        <w:t>;</w:t>
      </w:r>
    </w:p>
    <w:p w:rsidR="006A3469" w:rsidRPr="000C1810" w:rsidRDefault="006A3469" w:rsidP="008377DE">
      <w:pPr>
        <w:pStyle w:val="Rientrocorpodeltesto2"/>
        <w:numPr>
          <w:ilvl w:val="0"/>
          <w:numId w:val="10"/>
        </w:numPr>
        <w:jc w:val="both"/>
        <w:rPr>
          <w:rFonts w:cs="Arial"/>
          <w:spacing w:val="-2"/>
          <w:sz w:val="22"/>
          <w:szCs w:val="22"/>
        </w:rPr>
      </w:pPr>
      <w:r w:rsidRPr="000C1810">
        <w:rPr>
          <w:rFonts w:cs="Arial"/>
          <w:spacing w:val="-2"/>
          <w:sz w:val="22"/>
          <w:szCs w:val="22"/>
        </w:rPr>
        <w:t>durante la Giornata per la Trasparenza e gli altri eventi aperti al pubblico.</w:t>
      </w:r>
    </w:p>
    <w:p w:rsidR="008328E4" w:rsidRPr="000C1810" w:rsidRDefault="00F27CB9" w:rsidP="008328E4">
      <w:pPr>
        <w:pStyle w:val="Rientrocorpodeltesto2"/>
        <w:ind w:left="0"/>
        <w:jc w:val="both"/>
        <w:rPr>
          <w:rFonts w:cs="Arial"/>
          <w:spacing w:val="-2"/>
          <w:sz w:val="22"/>
          <w:szCs w:val="22"/>
        </w:rPr>
      </w:pPr>
      <w:r w:rsidRPr="000C1810">
        <w:rPr>
          <w:rFonts w:cs="Arial"/>
          <w:spacing w:val="-2"/>
          <w:sz w:val="22"/>
          <w:szCs w:val="22"/>
        </w:rPr>
        <w:t>La consultazione a cui viene sottoposto il presente documento rimane una possibilità partecipativa fondamentale.</w:t>
      </w:r>
    </w:p>
    <w:p w:rsidR="00F27CB9" w:rsidRPr="000C1810" w:rsidRDefault="00F27CB9" w:rsidP="008328E4">
      <w:pPr>
        <w:pStyle w:val="Rientrocorpodeltesto2"/>
        <w:ind w:left="0"/>
        <w:jc w:val="both"/>
        <w:rPr>
          <w:rFonts w:cs="Arial"/>
          <w:spacing w:val="-2"/>
          <w:sz w:val="22"/>
          <w:szCs w:val="22"/>
        </w:rPr>
      </w:pPr>
    </w:p>
    <w:p w:rsidR="006A3469" w:rsidRPr="000C1810" w:rsidRDefault="006A3469" w:rsidP="008328E4">
      <w:pPr>
        <w:pStyle w:val="Rientrocorpodeltesto2"/>
        <w:ind w:left="0"/>
        <w:jc w:val="both"/>
        <w:rPr>
          <w:rFonts w:cs="Arial"/>
          <w:spacing w:val="-2"/>
          <w:sz w:val="22"/>
          <w:szCs w:val="22"/>
        </w:rPr>
      </w:pPr>
      <w:r w:rsidRPr="000C1810">
        <w:rPr>
          <w:rFonts w:cs="Arial"/>
          <w:spacing w:val="-2"/>
          <w:sz w:val="22"/>
          <w:szCs w:val="22"/>
        </w:rPr>
        <w:t>Non ci sono state segnalazioni nel 202</w:t>
      </w:r>
      <w:r w:rsidR="0072761A" w:rsidRPr="000C1810">
        <w:rPr>
          <w:rFonts w:cs="Arial"/>
          <w:spacing w:val="-2"/>
          <w:sz w:val="22"/>
          <w:szCs w:val="22"/>
        </w:rPr>
        <w:t>1</w:t>
      </w:r>
      <w:r w:rsidRPr="000C1810">
        <w:rPr>
          <w:rFonts w:cs="Arial"/>
          <w:spacing w:val="-2"/>
          <w:sz w:val="22"/>
          <w:szCs w:val="22"/>
        </w:rPr>
        <w:t xml:space="preserve"> e, causa pandemia, non si è riunita la Conferenza di Partecipazione</w:t>
      </w:r>
      <w:r w:rsidR="0072761A" w:rsidRPr="000C1810">
        <w:rPr>
          <w:rFonts w:cs="Arial"/>
          <w:spacing w:val="-2"/>
          <w:sz w:val="22"/>
          <w:szCs w:val="22"/>
        </w:rPr>
        <w:t xml:space="preserve"> </w:t>
      </w:r>
      <w:proofErr w:type="spellStart"/>
      <w:r w:rsidR="0072761A" w:rsidRPr="000C1810">
        <w:rPr>
          <w:rFonts w:cs="Arial"/>
          <w:spacing w:val="-2"/>
          <w:sz w:val="22"/>
          <w:szCs w:val="22"/>
        </w:rPr>
        <w:t>nè</w:t>
      </w:r>
      <w:proofErr w:type="spellEnd"/>
      <w:r w:rsidR="0072761A" w:rsidRPr="000C1810">
        <w:rPr>
          <w:rFonts w:cs="Arial"/>
          <w:spacing w:val="-2"/>
          <w:sz w:val="22"/>
          <w:szCs w:val="22"/>
        </w:rPr>
        <w:t xml:space="preserve"> sono state realizzate ad oggi l’indagine e la Giornata per la Trasparenza</w:t>
      </w:r>
      <w:r w:rsidRPr="000C1810">
        <w:rPr>
          <w:rFonts w:cs="Arial"/>
          <w:spacing w:val="-2"/>
          <w:sz w:val="22"/>
          <w:szCs w:val="22"/>
        </w:rPr>
        <w:t>.</w:t>
      </w:r>
      <w:r w:rsidR="0072761A" w:rsidRPr="000C1810">
        <w:rPr>
          <w:rFonts w:cs="Arial"/>
          <w:spacing w:val="-2"/>
          <w:sz w:val="22"/>
          <w:szCs w:val="22"/>
        </w:rPr>
        <w:t xml:space="preserve"> Non è stato necessario l’intervento della Commissione Mista Conciliativa.</w:t>
      </w:r>
    </w:p>
    <w:p w:rsidR="006A3469" w:rsidRPr="000C1810" w:rsidRDefault="006A3469" w:rsidP="00703731">
      <w:pPr>
        <w:pStyle w:val="Rientrocorpodeltesto2"/>
        <w:ind w:left="0"/>
        <w:jc w:val="both"/>
        <w:rPr>
          <w:rFonts w:cs="Arial"/>
          <w:spacing w:val="-2"/>
          <w:sz w:val="22"/>
          <w:szCs w:val="22"/>
        </w:rPr>
      </w:pPr>
    </w:p>
    <w:p w:rsidR="006A3469" w:rsidRPr="000C1810" w:rsidRDefault="006A3469" w:rsidP="00703731">
      <w:pPr>
        <w:pStyle w:val="Rientrocorpodeltesto2"/>
        <w:ind w:left="0"/>
        <w:jc w:val="both"/>
        <w:rPr>
          <w:rFonts w:cs="Arial"/>
          <w:spacing w:val="-2"/>
          <w:sz w:val="22"/>
          <w:szCs w:val="22"/>
        </w:rPr>
      </w:pPr>
      <w:r w:rsidRPr="000C1810">
        <w:rPr>
          <w:rFonts w:cs="Arial"/>
          <w:spacing w:val="-2"/>
          <w:sz w:val="22"/>
          <w:szCs w:val="22"/>
        </w:rPr>
        <w:t>Non ci sono stati reclami riconducibili alla mancanza di trasparenza o di integrità nel 202</w:t>
      </w:r>
      <w:r w:rsidR="009A0AD9" w:rsidRPr="000C1810">
        <w:rPr>
          <w:rFonts w:cs="Arial"/>
          <w:spacing w:val="-2"/>
          <w:sz w:val="22"/>
          <w:szCs w:val="22"/>
        </w:rPr>
        <w:t>1</w:t>
      </w:r>
      <w:r w:rsidR="008328E4" w:rsidRPr="000C1810">
        <w:rPr>
          <w:rFonts w:cs="Arial"/>
          <w:spacing w:val="-2"/>
          <w:sz w:val="22"/>
          <w:szCs w:val="22"/>
        </w:rPr>
        <w:t>, mentre alcune segnalazioni sono pervenute al Presidente CUG e qualche osservazione emersa durante le giornate di formazione rispetto alla non trasparenza interna rispetto alla gestione di alcuni processi per lo più legati al personale</w:t>
      </w:r>
      <w:r w:rsidRPr="000C1810">
        <w:rPr>
          <w:rFonts w:cs="Arial"/>
          <w:spacing w:val="-2"/>
          <w:sz w:val="22"/>
          <w:szCs w:val="22"/>
        </w:rPr>
        <w:t>.</w:t>
      </w:r>
    </w:p>
    <w:p w:rsidR="006A3469" w:rsidRPr="000C1810" w:rsidRDefault="006A3469" w:rsidP="00703731">
      <w:pPr>
        <w:pStyle w:val="Rientrocorpodeltesto2"/>
        <w:ind w:left="0"/>
        <w:jc w:val="both"/>
        <w:rPr>
          <w:rFonts w:cs="Arial"/>
          <w:spacing w:val="-2"/>
          <w:sz w:val="22"/>
          <w:szCs w:val="22"/>
        </w:rPr>
      </w:pPr>
    </w:p>
    <w:p w:rsidR="006A3469" w:rsidRPr="000C1810" w:rsidRDefault="006A3469" w:rsidP="00703731">
      <w:pPr>
        <w:pStyle w:val="Rientrocorpodeltesto2"/>
        <w:ind w:left="0"/>
        <w:jc w:val="both"/>
        <w:rPr>
          <w:rFonts w:cs="Arial"/>
          <w:spacing w:val="-2"/>
          <w:sz w:val="22"/>
          <w:szCs w:val="22"/>
        </w:rPr>
      </w:pPr>
      <w:r w:rsidRPr="000C1810">
        <w:rPr>
          <w:rFonts w:cs="Arial"/>
          <w:spacing w:val="-2"/>
          <w:sz w:val="22"/>
          <w:szCs w:val="22"/>
        </w:rPr>
        <w:t xml:space="preserve">In relazione a quanto caldeggiato nelle Linee Guida DFP n.4/2019 rispetto alla partecipazione si precisa che l’OIV non è direttamente contattabile ma qualsiasi segnalazione può essere trasmessa con il tramite della Struttura tecnica permanente. Lo stesso vale nel caso di attivazione tramite canale </w:t>
      </w:r>
      <w:proofErr w:type="spellStart"/>
      <w:r w:rsidRPr="00151B35">
        <w:rPr>
          <w:rFonts w:cs="Arial"/>
          <w:i/>
          <w:spacing w:val="-2"/>
          <w:sz w:val="22"/>
          <w:szCs w:val="22"/>
        </w:rPr>
        <w:t>whistleblowing</w:t>
      </w:r>
      <w:proofErr w:type="spellEnd"/>
      <w:r w:rsidRPr="000C1810">
        <w:rPr>
          <w:rFonts w:cs="Arial"/>
          <w:spacing w:val="-2"/>
          <w:sz w:val="22"/>
          <w:szCs w:val="22"/>
        </w:rPr>
        <w:t>.</w:t>
      </w:r>
    </w:p>
    <w:p w:rsidR="006A3469" w:rsidRPr="000C1810" w:rsidRDefault="006A3469" w:rsidP="00703731">
      <w:pPr>
        <w:pStyle w:val="Rientrocorpodeltesto2"/>
        <w:ind w:left="0"/>
        <w:jc w:val="both"/>
        <w:rPr>
          <w:rFonts w:cs="Arial"/>
          <w:spacing w:val="-2"/>
          <w:sz w:val="22"/>
          <w:szCs w:val="22"/>
        </w:rPr>
      </w:pPr>
      <w:r w:rsidRPr="000C1810">
        <w:rPr>
          <w:rFonts w:cs="Arial"/>
          <w:spacing w:val="-2"/>
          <w:sz w:val="22"/>
          <w:szCs w:val="22"/>
        </w:rPr>
        <w:lastRenderedPageBreak/>
        <w:t>Il RPCT e la FPCT sono direttamente contattabili attraverso i canali indicati in più aree del Portale aziendale</w:t>
      </w:r>
      <w:r w:rsidRPr="000C1810">
        <w:rPr>
          <w:rStyle w:val="Rimandonotaapidipagina"/>
          <w:rFonts w:cs="Arial"/>
          <w:spacing w:val="-2"/>
          <w:sz w:val="22"/>
          <w:szCs w:val="22"/>
        </w:rPr>
        <w:footnoteReference w:id="79"/>
      </w:r>
      <w:r w:rsidRPr="000C1810">
        <w:rPr>
          <w:rFonts w:cs="Arial"/>
          <w:spacing w:val="-2"/>
          <w:sz w:val="22"/>
          <w:szCs w:val="22"/>
        </w:rPr>
        <w:t>.</w:t>
      </w:r>
      <w:r w:rsidRPr="000C1810">
        <w:rPr>
          <w:rStyle w:val="Rimandonotaapidipagina"/>
          <w:rFonts w:cs="Arial"/>
          <w:spacing w:val="-2"/>
          <w:sz w:val="22"/>
          <w:szCs w:val="22"/>
        </w:rPr>
        <w:footnoteReference w:id="80"/>
      </w:r>
      <w:r w:rsidRPr="000C1810">
        <w:rPr>
          <w:rFonts w:cs="Arial"/>
          <w:spacing w:val="-2"/>
          <w:sz w:val="22"/>
          <w:szCs w:val="22"/>
        </w:rPr>
        <w:t xml:space="preserve"> </w:t>
      </w:r>
      <w:r w:rsidRPr="000C1810">
        <w:rPr>
          <w:rStyle w:val="Rimandonotaapidipagina"/>
          <w:rFonts w:cs="Arial"/>
          <w:spacing w:val="-2"/>
          <w:sz w:val="22"/>
          <w:szCs w:val="22"/>
        </w:rPr>
        <w:footnoteReference w:id="81"/>
      </w:r>
    </w:p>
    <w:p w:rsidR="006A3469" w:rsidRPr="000C1810" w:rsidRDefault="006A3469" w:rsidP="00703731">
      <w:pPr>
        <w:pStyle w:val="Rientrocorpodeltesto2"/>
        <w:ind w:left="0"/>
        <w:jc w:val="both"/>
        <w:rPr>
          <w:rFonts w:cs="Arial"/>
          <w:spacing w:val="-2"/>
          <w:sz w:val="22"/>
          <w:szCs w:val="22"/>
        </w:rPr>
      </w:pPr>
    </w:p>
    <w:p w:rsidR="006A3469" w:rsidRPr="000C1810" w:rsidRDefault="006A3469" w:rsidP="00703731">
      <w:pPr>
        <w:pStyle w:val="Rientrocorpodeltesto2"/>
        <w:ind w:left="0"/>
        <w:jc w:val="both"/>
        <w:rPr>
          <w:rFonts w:cs="Arial"/>
          <w:spacing w:val="-1"/>
          <w:sz w:val="22"/>
          <w:szCs w:val="22"/>
        </w:rPr>
      </w:pPr>
      <w:r w:rsidRPr="000C1810">
        <w:rPr>
          <w:rFonts w:cs="Arial"/>
          <w:spacing w:val="-1"/>
          <w:sz w:val="22"/>
          <w:szCs w:val="22"/>
        </w:rPr>
        <w:t>La rendicontazione sia del valore degli indicatori che dell’andamento delle segnalazioni convoglia nella Relazione sulla performance.</w:t>
      </w:r>
    </w:p>
    <w:p w:rsidR="006A3469" w:rsidRPr="000C1810" w:rsidRDefault="006A3469" w:rsidP="00703731">
      <w:pPr>
        <w:shd w:val="clear" w:color="auto" w:fill="FFFFFF"/>
        <w:jc w:val="both"/>
        <w:rPr>
          <w:rFonts w:ascii="Arial" w:eastAsia="MS Mincho" w:hAnsi="Arial" w:cs="Arial"/>
          <w:sz w:val="22"/>
          <w:szCs w:val="22"/>
          <w:shd w:val="clear" w:color="auto" w:fill="FFFFFF"/>
          <w:lang w:eastAsia="ja-JP"/>
        </w:rPr>
      </w:pPr>
    </w:p>
    <w:p w:rsidR="006A3469" w:rsidRPr="000C1810" w:rsidRDefault="006A3469" w:rsidP="00703731">
      <w:pPr>
        <w:shd w:val="clear" w:color="auto" w:fill="FFFFFF"/>
        <w:jc w:val="both"/>
        <w:rPr>
          <w:rFonts w:ascii="Arial" w:eastAsia="MS Mincho" w:hAnsi="Arial" w:cs="Arial"/>
          <w:sz w:val="22"/>
          <w:szCs w:val="22"/>
          <w:shd w:val="clear" w:color="auto" w:fill="FFFFFF"/>
          <w:lang w:eastAsia="ja-JP"/>
        </w:rPr>
      </w:pPr>
      <w:r w:rsidRPr="000C1810">
        <w:rPr>
          <w:rFonts w:ascii="Arial" w:eastAsia="MS Mincho" w:hAnsi="Arial" w:cs="Arial"/>
          <w:sz w:val="22"/>
          <w:szCs w:val="22"/>
          <w:shd w:val="clear" w:color="auto" w:fill="FFFFFF"/>
          <w:lang w:eastAsia="ja-JP"/>
        </w:rPr>
        <w:t>In merito alla sicurezza aziendale i dati pervengono dall'analisi:</w:t>
      </w:r>
    </w:p>
    <w:p w:rsidR="006A3469" w:rsidRPr="000C1810" w:rsidRDefault="006A3469" w:rsidP="002E7409">
      <w:pPr>
        <w:numPr>
          <w:ilvl w:val="0"/>
          <w:numId w:val="62"/>
        </w:numPr>
        <w:shd w:val="clear" w:color="auto" w:fill="FFFFFF"/>
        <w:jc w:val="both"/>
        <w:rPr>
          <w:rFonts w:ascii="Arial" w:eastAsia="MS Mincho" w:hAnsi="Arial" w:cs="Arial"/>
          <w:sz w:val="22"/>
          <w:szCs w:val="22"/>
          <w:shd w:val="clear" w:color="auto" w:fill="FFFFFF"/>
          <w:lang w:eastAsia="ja-JP"/>
        </w:rPr>
      </w:pPr>
      <w:r w:rsidRPr="000C1810">
        <w:rPr>
          <w:rFonts w:ascii="Arial" w:eastAsia="MS Mincho" w:hAnsi="Arial" w:cs="Arial"/>
          <w:sz w:val="22"/>
          <w:szCs w:val="22"/>
          <w:shd w:val="clear" w:color="auto" w:fill="FFFFFF"/>
          <w:lang w:eastAsia="ja-JP"/>
        </w:rPr>
        <w:t>delle segnalazioni fatte pervenire dal COGE (</w:t>
      </w:r>
      <w:r w:rsidR="008328E4" w:rsidRPr="000C1810">
        <w:rPr>
          <w:rFonts w:ascii="Arial" w:eastAsia="MS Mincho" w:hAnsi="Arial" w:cs="Arial"/>
          <w:sz w:val="22"/>
          <w:szCs w:val="22"/>
          <w:shd w:val="clear" w:color="auto" w:fill="FFFFFF"/>
          <w:lang w:eastAsia="ja-JP"/>
        </w:rPr>
        <w:t>C</w:t>
      </w:r>
      <w:r w:rsidRPr="000C1810">
        <w:rPr>
          <w:rFonts w:ascii="Arial" w:eastAsia="MS Mincho" w:hAnsi="Arial" w:cs="Arial"/>
          <w:sz w:val="22"/>
          <w:szCs w:val="22"/>
          <w:shd w:val="clear" w:color="auto" w:fill="FFFFFF"/>
          <w:lang w:eastAsia="ja-JP"/>
        </w:rPr>
        <w:t xml:space="preserve">entro </w:t>
      </w:r>
      <w:r w:rsidR="008328E4" w:rsidRPr="000C1810">
        <w:rPr>
          <w:rFonts w:ascii="Arial" w:eastAsia="MS Mincho" w:hAnsi="Arial" w:cs="Arial"/>
          <w:sz w:val="22"/>
          <w:szCs w:val="22"/>
          <w:shd w:val="clear" w:color="auto" w:fill="FFFFFF"/>
          <w:lang w:eastAsia="ja-JP"/>
        </w:rPr>
        <w:t>O</w:t>
      </w:r>
      <w:r w:rsidRPr="000C1810">
        <w:rPr>
          <w:rFonts w:ascii="Arial" w:eastAsia="MS Mincho" w:hAnsi="Arial" w:cs="Arial"/>
          <w:sz w:val="22"/>
          <w:szCs w:val="22"/>
          <w:shd w:val="clear" w:color="auto" w:fill="FFFFFF"/>
          <w:lang w:eastAsia="ja-JP"/>
        </w:rPr>
        <w:t xml:space="preserve">perativo </w:t>
      </w:r>
      <w:r w:rsidR="008328E4" w:rsidRPr="000C1810">
        <w:rPr>
          <w:rFonts w:ascii="Arial" w:eastAsia="MS Mincho" w:hAnsi="Arial" w:cs="Arial"/>
          <w:sz w:val="22"/>
          <w:szCs w:val="22"/>
          <w:shd w:val="clear" w:color="auto" w:fill="FFFFFF"/>
          <w:lang w:eastAsia="ja-JP"/>
        </w:rPr>
        <w:t>G</w:t>
      </w:r>
      <w:r w:rsidRPr="000C1810">
        <w:rPr>
          <w:rFonts w:ascii="Arial" w:eastAsia="MS Mincho" w:hAnsi="Arial" w:cs="Arial"/>
          <w:sz w:val="22"/>
          <w:szCs w:val="22"/>
          <w:shd w:val="clear" w:color="auto" w:fill="FFFFFF"/>
          <w:lang w:eastAsia="ja-JP"/>
        </w:rPr>
        <w:t xml:space="preserve">estione </w:t>
      </w:r>
      <w:r w:rsidR="008328E4" w:rsidRPr="000C1810">
        <w:rPr>
          <w:rFonts w:ascii="Arial" w:eastAsia="MS Mincho" w:hAnsi="Arial" w:cs="Arial"/>
          <w:sz w:val="22"/>
          <w:szCs w:val="22"/>
          <w:shd w:val="clear" w:color="auto" w:fill="FFFFFF"/>
          <w:lang w:eastAsia="ja-JP"/>
        </w:rPr>
        <w:t>E</w:t>
      </w:r>
      <w:r w:rsidRPr="000C1810">
        <w:rPr>
          <w:rFonts w:ascii="Arial" w:eastAsia="MS Mincho" w:hAnsi="Arial" w:cs="Arial"/>
          <w:sz w:val="22"/>
          <w:szCs w:val="22"/>
          <w:shd w:val="clear" w:color="auto" w:fill="FFFFFF"/>
          <w:lang w:eastAsia="ja-JP"/>
        </w:rPr>
        <w:t>mergenze) alla DSP e classificate per lo più in relazione ai furti e aggressioni avvenuti o tentati; allontanamento di persone e accattonaggio;</w:t>
      </w:r>
    </w:p>
    <w:p w:rsidR="006A3469" w:rsidRPr="000C1810" w:rsidRDefault="006A3469" w:rsidP="002E7409">
      <w:pPr>
        <w:numPr>
          <w:ilvl w:val="0"/>
          <w:numId w:val="62"/>
        </w:numPr>
        <w:shd w:val="clear" w:color="auto" w:fill="FFFFFF"/>
        <w:jc w:val="both"/>
        <w:rPr>
          <w:rFonts w:ascii="Arial" w:eastAsia="MS Mincho" w:hAnsi="Arial" w:cs="Arial"/>
          <w:sz w:val="22"/>
          <w:szCs w:val="22"/>
          <w:shd w:val="clear" w:color="auto" w:fill="FFFFFF"/>
          <w:lang w:eastAsia="ja-JP"/>
        </w:rPr>
      </w:pPr>
      <w:r w:rsidRPr="000C1810">
        <w:rPr>
          <w:rFonts w:ascii="Arial" w:eastAsia="MS Mincho" w:hAnsi="Arial" w:cs="Arial"/>
          <w:sz w:val="22"/>
          <w:szCs w:val="22"/>
          <w:shd w:val="clear" w:color="auto" w:fill="FFFFFF"/>
          <w:lang w:eastAsia="ja-JP"/>
        </w:rPr>
        <w:t>dei dati in possesso della UGRC (Unità Gestione Rischio Clinico) che fa capo anch’essa alla DSP;</w:t>
      </w:r>
    </w:p>
    <w:p w:rsidR="006A3469" w:rsidRPr="000C1810" w:rsidRDefault="006A3469" w:rsidP="002E7409">
      <w:pPr>
        <w:numPr>
          <w:ilvl w:val="0"/>
          <w:numId w:val="62"/>
        </w:numPr>
        <w:shd w:val="clear" w:color="auto" w:fill="FFFFFF"/>
        <w:jc w:val="both"/>
        <w:rPr>
          <w:rFonts w:ascii="Arial" w:eastAsia="MS Mincho" w:hAnsi="Arial" w:cs="Arial"/>
          <w:sz w:val="22"/>
          <w:szCs w:val="22"/>
          <w:shd w:val="clear" w:color="auto" w:fill="FFFFFF"/>
          <w:lang w:eastAsia="ja-JP"/>
        </w:rPr>
      </w:pPr>
      <w:r w:rsidRPr="000C1810">
        <w:rPr>
          <w:rFonts w:ascii="Arial" w:eastAsia="MS Mincho" w:hAnsi="Arial" w:cs="Arial"/>
          <w:sz w:val="22"/>
          <w:szCs w:val="22"/>
          <w:shd w:val="clear" w:color="auto" w:fill="FFFFFF"/>
          <w:lang w:eastAsia="ja-JP"/>
        </w:rPr>
        <w:t>dei dati monitorati dal Servizio Prevenzione e Protezione per quanto riguarda l’ambito aggressioni, infortuni e mancati infortuni.</w:t>
      </w:r>
    </w:p>
    <w:p w:rsidR="00F27CB9" w:rsidRPr="000C1810" w:rsidRDefault="00F27CB9" w:rsidP="00F27CB9">
      <w:pPr>
        <w:shd w:val="clear" w:color="auto" w:fill="FFFFFF"/>
        <w:ind w:left="720"/>
        <w:jc w:val="both"/>
        <w:rPr>
          <w:rFonts w:ascii="Arial" w:eastAsia="MS Mincho" w:hAnsi="Arial" w:cs="Arial"/>
          <w:sz w:val="22"/>
          <w:szCs w:val="22"/>
          <w:shd w:val="clear" w:color="auto" w:fill="FFFFFF"/>
          <w:lang w:eastAsia="ja-JP"/>
        </w:rPr>
      </w:pPr>
    </w:p>
    <w:p w:rsidR="006A3469" w:rsidRDefault="006A3469" w:rsidP="00F27CB9">
      <w:pPr>
        <w:pStyle w:val="Rientrocorpodeltesto2"/>
        <w:ind w:left="0"/>
        <w:jc w:val="both"/>
        <w:rPr>
          <w:rFonts w:cs="Arial"/>
          <w:spacing w:val="-1"/>
          <w:sz w:val="22"/>
          <w:szCs w:val="22"/>
        </w:rPr>
      </w:pPr>
      <w:r w:rsidRPr="000C1810">
        <w:rPr>
          <w:rFonts w:cs="Arial"/>
          <w:spacing w:val="-1"/>
          <w:sz w:val="22"/>
          <w:szCs w:val="22"/>
        </w:rPr>
        <w:t>Il rispetto del Codice di comportamento per quanto non sistematicamente rilevabile in maniera attiva e dettagliata appare buono.</w:t>
      </w:r>
    </w:p>
    <w:p w:rsidR="00027419" w:rsidRDefault="00027419" w:rsidP="00027419">
      <w:pPr>
        <w:pStyle w:val="Rientrocorpodeltesto2"/>
        <w:ind w:left="0"/>
        <w:jc w:val="both"/>
        <w:rPr>
          <w:rFonts w:cs="Arial"/>
          <w:spacing w:val="-1"/>
          <w:sz w:val="22"/>
          <w:szCs w:val="22"/>
        </w:rPr>
      </w:pPr>
      <w:r w:rsidRPr="002B5F8E">
        <w:rPr>
          <w:rFonts w:cs="Arial"/>
          <w:spacing w:val="-1"/>
          <w:sz w:val="22"/>
          <w:szCs w:val="22"/>
        </w:rPr>
        <w:t>Nel 2021 sono pervenute n° 3 segnalazioni all’UIPD, in seguito a cui sono stati avviati n° 3 procedimenti disciplinari che hanno portato all'accertamento di n° 2 violazioni disciplinari.</w:t>
      </w:r>
    </w:p>
    <w:p w:rsidR="00027419" w:rsidRPr="00027419" w:rsidRDefault="00027419" w:rsidP="00027419">
      <w:pPr>
        <w:pStyle w:val="Rientrocorpodeltesto2"/>
        <w:ind w:left="0"/>
        <w:jc w:val="both"/>
        <w:rPr>
          <w:rFonts w:cs="Arial"/>
          <w:spacing w:val="-1"/>
          <w:sz w:val="22"/>
          <w:szCs w:val="22"/>
        </w:rPr>
      </w:pPr>
    </w:p>
    <w:p w:rsidR="005F0B44" w:rsidRPr="000C1810" w:rsidRDefault="005F0B44" w:rsidP="00F27CB9">
      <w:pPr>
        <w:pStyle w:val="Rientrocorpodeltesto2"/>
        <w:ind w:left="0"/>
        <w:jc w:val="both"/>
        <w:rPr>
          <w:rStyle w:val="Enfasicorsivo"/>
          <w:i w:val="0"/>
          <w:iCs/>
          <w:sz w:val="22"/>
          <w:szCs w:val="22"/>
        </w:rPr>
      </w:pPr>
      <w:r w:rsidRPr="000C1810">
        <w:rPr>
          <w:rStyle w:val="Enfasicorsivo"/>
          <w:i w:val="0"/>
          <w:iCs/>
          <w:sz w:val="22"/>
          <w:szCs w:val="22"/>
        </w:rPr>
        <w:t xml:space="preserve">A maggio si è conclusa la vicenda che aveva visto coinvolto un dipendente dell’AO S. Croce e </w:t>
      </w:r>
      <w:proofErr w:type="spellStart"/>
      <w:r w:rsidRPr="000C1810">
        <w:rPr>
          <w:rStyle w:val="Enfasicorsivo"/>
          <w:i w:val="0"/>
          <w:iCs/>
          <w:sz w:val="22"/>
          <w:szCs w:val="22"/>
        </w:rPr>
        <w:t>Carle</w:t>
      </w:r>
      <w:proofErr w:type="spellEnd"/>
      <w:r w:rsidRPr="000C1810">
        <w:rPr>
          <w:rStyle w:val="Enfasicorsivo"/>
          <w:i w:val="0"/>
          <w:iCs/>
          <w:sz w:val="22"/>
          <w:szCs w:val="22"/>
        </w:rPr>
        <w:t xml:space="preserve"> di Cuneo nell’operazione Titanio 1. Imputato per truffa aggravata e corruzione, l’ex dipendente ha patteggiato davanti al GUP due anni di reclutamento con la sospensione condizionale per aver registrato dal 2014 a gennaio 2019 forniture sanitarie per i blocchi operatori che non furono mai consegnate, per un corrispettivo di 855mila euro pagati dall’AO alla ditta </w:t>
      </w:r>
      <w:proofErr w:type="spellStart"/>
      <w:r w:rsidRPr="000C1810">
        <w:rPr>
          <w:rStyle w:val="Enfasicorsivo"/>
          <w:i w:val="0"/>
          <w:iCs/>
          <w:sz w:val="22"/>
          <w:szCs w:val="22"/>
        </w:rPr>
        <w:t>Sanitor</w:t>
      </w:r>
      <w:proofErr w:type="spellEnd"/>
      <w:r w:rsidRPr="000C1810">
        <w:rPr>
          <w:rStyle w:val="Enfasicorsivo"/>
          <w:i w:val="0"/>
          <w:iCs/>
          <w:sz w:val="22"/>
          <w:szCs w:val="22"/>
        </w:rPr>
        <w:t xml:space="preserve"> di Nichelino. Dai riscontri della Finanza è emerso che l’ex dipendente, reo confesso, negli anni ricevette bustarelle per un corrispettivo di 30 mila euro. L’uomo ha restituito l’intero importo ma resta in capo a lui l’obbligo di rifondere il frutto dei reati: parte dell’importo è stato ad oggi recuperato con sequestri e confische.</w:t>
      </w:r>
    </w:p>
    <w:p w:rsidR="00027419" w:rsidRDefault="002C4BB3" w:rsidP="00027419">
      <w:pPr>
        <w:pStyle w:val="Rientrocorpodeltesto2"/>
        <w:ind w:left="0"/>
        <w:jc w:val="both"/>
        <w:rPr>
          <w:rStyle w:val="Enfasicorsivo"/>
          <w:i w:val="0"/>
          <w:iCs/>
          <w:sz w:val="22"/>
          <w:szCs w:val="22"/>
        </w:rPr>
      </w:pPr>
      <w:r w:rsidRPr="000C1810">
        <w:rPr>
          <w:rFonts w:cs="Arial"/>
          <w:sz w:val="22"/>
          <w:szCs w:val="22"/>
        </w:rPr>
        <w:t xml:space="preserve">È stata completata l’interlocuzione con ANAC (nota AO n. protocollo 6809 del 19.02.2021 e n. 6409 del 17.02.20121) come Riscontro a richiesta notizie, informazioni, atti e documenti ai sensi dell’art.213 del </w:t>
      </w:r>
      <w:proofErr w:type="spellStart"/>
      <w:r w:rsidR="00151B35">
        <w:rPr>
          <w:rFonts w:cs="Arial"/>
          <w:sz w:val="22"/>
          <w:szCs w:val="22"/>
        </w:rPr>
        <w:t>D</w:t>
      </w:r>
      <w:r w:rsidRPr="000C1810">
        <w:rPr>
          <w:rFonts w:cs="Arial"/>
          <w:sz w:val="22"/>
          <w:szCs w:val="22"/>
        </w:rPr>
        <w:t>.lgs</w:t>
      </w:r>
      <w:proofErr w:type="spellEnd"/>
      <w:r w:rsidRPr="000C1810">
        <w:rPr>
          <w:rFonts w:cs="Arial"/>
          <w:sz w:val="22"/>
          <w:szCs w:val="22"/>
        </w:rPr>
        <w:t xml:space="preserve"> 18.04.2016 n.50 circa il Procedimento penale n.398/2019 RGNR c/o Procura della Repubblica c/o Tribunale di Cuneo.</w:t>
      </w:r>
      <w:r w:rsidR="00027419" w:rsidRPr="00027419">
        <w:rPr>
          <w:rStyle w:val="Enfasicorsivo"/>
          <w:i w:val="0"/>
          <w:iCs/>
          <w:sz w:val="22"/>
          <w:szCs w:val="22"/>
        </w:rPr>
        <w:t xml:space="preserve"> </w:t>
      </w:r>
    </w:p>
    <w:p w:rsidR="00027419" w:rsidRPr="000C1810" w:rsidRDefault="00027419" w:rsidP="00027419">
      <w:pPr>
        <w:pStyle w:val="Rientrocorpodeltesto2"/>
        <w:ind w:left="0"/>
        <w:jc w:val="both"/>
        <w:rPr>
          <w:rStyle w:val="Enfasicorsivo"/>
          <w:i w:val="0"/>
          <w:iCs/>
          <w:sz w:val="22"/>
          <w:szCs w:val="22"/>
        </w:rPr>
      </w:pPr>
      <w:r w:rsidRPr="002B5F8E">
        <w:rPr>
          <w:rStyle w:val="Enfasicorsivo"/>
          <w:i w:val="0"/>
          <w:iCs/>
          <w:sz w:val="22"/>
          <w:szCs w:val="22"/>
        </w:rPr>
        <w:t>E' stato riavviato il  procedimento disciplinare a carico di suddetto dipendente per fatti illeciti di rilevanza penale connessi a reato di truffa aggravata ai danni di Ente Pubblico - art. 640 c.p.</w:t>
      </w:r>
    </w:p>
    <w:p w:rsidR="002C4BB3" w:rsidRPr="000C1810" w:rsidRDefault="002C4BB3" w:rsidP="00F27CB9">
      <w:pPr>
        <w:pStyle w:val="Rientrocorpodeltesto2"/>
        <w:ind w:left="0"/>
        <w:jc w:val="both"/>
        <w:rPr>
          <w:rFonts w:cs="Arial"/>
          <w:sz w:val="22"/>
          <w:szCs w:val="22"/>
        </w:rPr>
      </w:pPr>
    </w:p>
    <w:p w:rsidR="00DC7B5D" w:rsidRPr="000C1810" w:rsidRDefault="00DC7B5D" w:rsidP="00F27CB9">
      <w:pPr>
        <w:pStyle w:val="Rientrocorpodeltesto2"/>
        <w:ind w:left="0"/>
        <w:jc w:val="both"/>
        <w:rPr>
          <w:rStyle w:val="Enfasicorsivo"/>
          <w:i w:val="0"/>
          <w:iCs/>
          <w:sz w:val="22"/>
          <w:szCs w:val="22"/>
        </w:rPr>
      </w:pPr>
      <w:r w:rsidRPr="000C1810">
        <w:rPr>
          <w:rStyle w:val="Enfasicorsivo"/>
          <w:i w:val="0"/>
          <w:iCs/>
          <w:sz w:val="22"/>
          <w:szCs w:val="22"/>
        </w:rPr>
        <w:t>In primavera si è registrata un’aggressione n</w:t>
      </w:r>
      <w:r w:rsidRPr="000C1810">
        <w:rPr>
          <w:sz w:val="22"/>
          <w:szCs w:val="22"/>
        </w:rPr>
        <w:t>elle camere mortuarie dell’ospedale Santa Croce di Cuneo, dove un utente</w:t>
      </w:r>
      <w:r w:rsidR="00C048A0" w:rsidRPr="000C1810">
        <w:rPr>
          <w:sz w:val="22"/>
          <w:szCs w:val="22"/>
        </w:rPr>
        <w:t xml:space="preserve">, dipendente di </w:t>
      </w:r>
      <w:r w:rsidR="00C048A0" w:rsidRPr="000C1810">
        <w:rPr>
          <w:rStyle w:val="Enfasicorsivo"/>
          <w:i w:val="0"/>
          <w:iCs/>
          <w:sz w:val="22"/>
          <w:szCs w:val="22"/>
        </w:rPr>
        <w:t xml:space="preserve">ditta cuneese concorrente, </w:t>
      </w:r>
      <w:r w:rsidRPr="000C1810">
        <w:rPr>
          <w:sz w:val="22"/>
          <w:szCs w:val="22"/>
        </w:rPr>
        <w:t xml:space="preserve">aveva accusato una </w:t>
      </w:r>
      <w:r w:rsidR="006C4698">
        <w:rPr>
          <w:sz w:val="22"/>
          <w:szCs w:val="22"/>
        </w:rPr>
        <w:t>OSS</w:t>
      </w:r>
      <w:r w:rsidRPr="000C1810">
        <w:rPr>
          <w:sz w:val="22"/>
          <w:szCs w:val="22"/>
        </w:rPr>
        <w:t xml:space="preserve"> di aver fatto favoritismi a un’impresa di pompe funebri in cambio di denaro.</w:t>
      </w:r>
      <w:r w:rsidRPr="000C1810">
        <w:t xml:space="preserve">  </w:t>
      </w:r>
      <w:r w:rsidRPr="000C1810">
        <w:rPr>
          <w:rStyle w:val="Enfasicorsivo"/>
          <w:i w:val="0"/>
          <w:iCs/>
          <w:sz w:val="22"/>
          <w:szCs w:val="22"/>
        </w:rPr>
        <w:t xml:space="preserve">Per questo il giudice di pace </w:t>
      </w:r>
      <w:r w:rsidR="00C048A0" w:rsidRPr="000C1810">
        <w:rPr>
          <w:rStyle w:val="Enfasicorsivo"/>
          <w:i w:val="0"/>
          <w:iCs/>
          <w:sz w:val="22"/>
          <w:szCs w:val="22"/>
        </w:rPr>
        <w:t xml:space="preserve">lo </w:t>
      </w:r>
      <w:r w:rsidRPr="000C1810">
        <w:rPr>
          <w:rStyle w:val="Enfasicorsivo"/>
          <w:i w:val="0"/>
          <w:iCs/>
          <w:sz w:val="22"/>
          <w:szCs w:val="22"/>
        </w:rPr>
        <w:t>aveva condannato per diffamazione, imponendogli di pagare una multa di 600 euro e risarcire la Onoranze Funebri B</w:t>
      </w:r>
      <w:r w:rsidR="00D2792C">
        <w:rPr>
          <w:rStyle w:val="Enfasicorsivo"/>
          <w:i w:val="0"/>
          <w:iCs/>
          <w:sz w:val="22"/>
          <w:szCs w:val="22"/>
        </w:rPr>
        <w:t>.</w:t>
      </w:r>
      <w:r w:rsidRPr="000C1810">
        <w:rPr>
          <w:rStyle w:val="Enfasicorsivo"/>
          <w:i w:val="0"/>
          <w:iCs/>
          <w:sz w:val="22"/>
          <w:szCs w:val="22"/>
        </w:rPr>
        <w:t xml:space="preserve"> costituitasi parte civile. Contro questa sentenza l’imputato ha proposto appello dinnanzi al tribunale che ha però confermato la sentenza del giudice di pace, condannando </w:t>
      </w:r>
      <w:r w:rsidR="00C048A0" w:rsidRPr="000C1810">
        <w:rPr>
          <w:rStyle w:val="Enfasicorsivo"/>
          <w:i w:val="0"/>
          <w:iCs/>
          <w:sz w:val="22"/>
          <w:szCs w:val="22"/>
        </w:rPr>
        <w:t xml:space="preserve">l’accusatore </w:t>
      </w:r>
      <w:r w:rsidRPr="000C1810">
        <w:rPr>
          <w:rStyle w:val="Enfasicorsivo"/>
          <w:i w:val="0"/>
          <w:iCs/>
          <w:sz w:val="22"/>
          <w:szCs w:val="22"/>
        </w:rPr>
        <w:t>anche al pagamento delle spese di giudizio e a quelle sostenute dalla parte offesa.</w:t>
      </w:r>
    </w:p>
    <w:p w:rsidR="00DC7B5D" w:rsidRPr="000C1810" w:rsidRDefault="00DC7B5D" w:rsidP="00F27CB9">
      <w:pPr>
        <w:pStyle w:val="Rientrocorpodeltesto2"/>
        <w:ind w:left="0"/>
        <w:jc w:val="both"/>
        <w:rPr>
          <w:rStyle w:val="Enfasicorsivo"/>
          <w:i w:val="0"/>
          <w:iCs/>
          <w:sz w:val="22"/>
          <w:szCs w:val="22"/>
        </w:rPr>
      </w:pPr>
    </w:p>
    <w:p w:rsidR="006A3469" w:rsidRPr="000C1810" w:rsidRDefault="006A3469" w:rsidP="00703731">
      <w:pPr>
        <w:pStyle w:val="Rientrocorpodeltesto2"/>
        <w:ind w:left="0"/>
        <w:jc w:val="both"/>
        <w:rPr>
          <w:rFonts w:cs="Arial"/>
          <w:spacing w:val="-1"/>
          <w:sz w:val="22"/>
          <w:szCs w:val="22"/>
        </w:rPr>
      </w:pPr>
      <w:r w:rsidRPr="000C1810">
        <w:rPr>
          <w:rFonts w:cs="Arial"/>
          <w:spacing w:val="-1"/>
          <w:sz w:val="22"/>
          <w:szCs w:val="22"/>
        </w:rPr>
        <w:t xml:space="preserve">Non è stata </w:t>
      </w:r>
      <w:r w:rsidR="00010802" w:rsidRPr="000C1810">
        <w:rPr>
          <w:rFonts w:cs="Arial"/>
          <w:spacing w:val="-1"/>
          <w:sz w:val="22"/>
          <w:szCs w:val="22"/>
        </w:rPr>
        <w:t xml:space="preserve">mai </w:t>
      </w:r>
      <w:r w:rsidRPr="000C1810">
        <w:rPr>
          <w:rFonts w:cs="Arial"/>
          <w:spacing w:val="-1"/>
          <w:sz w:val="22"/>
          <w:szCs w:val="22"/>
        </w:rPr>
        <w:t xml:space="preserve">utilizzata la procedura prevista a tutela del </w:t>
      </w:r>
      <w:proofErr w:type="spellStart"/>
      <w:r w:rsidRPr="00151B35">
        <w:rPr>
          <w:rFonts w:cs="Arial"/>
          <w:i/>
          <w:spacing w:val="-1"/>
          <w:sz w:val="22"/>
          <w:szCs w:val="22"/>
        </w:rPr>
        <w:t>whistleblower</w:t>
      </w:r>
      <w:proofErr w:type="spellEnd"/>
      <w:r w:rsidRPr="000C1810">
        <w:rPr>
          <w:rFonts w:cs="Arial"/>
          <w:spacing w:val="-1"/>
          <w:sz w:val="22"/>
          <w:szCs w:val="22"/>
        </w:rPr>
        <w:t>, puntualmente presentata in occasione della formazione effettuata sul Codice di Comportamento.</w:t>
      </w:r>
    </w:p>
    <w:p w:rsidR="006A3469" w:rsidRPr="000C1810" w:rsidRDefault="006A3469" w:rsidP="008377DE">
      <w:pPr>
        <w:pStyle w:val="Titolo2"/>
        <w:numPr>
          <w:ilvl w:val="1"/>
          <w:numId w:val="38"/>
        </w:numPr>
        <w:ind w:left="567" w:hanging="567"/>
        <w:rPr>
          <w:rFonts w:cs="Arial"/>
          <w:b/>
          <w:sz w:val="22"/>
          <w:szCs w:val="22"/>
        </w:rPr>
      </w:pPr>
      <w:bookmarkStart w:id="33" w:name="_Toc467847447"/>
      <w:bookmarkStart w:id="34" w:name="_Toc91497697"/>
      <w:r w:rsidRPr="000C1810">
        <w:rPr>
          <w:rFonts w:cs="Arial"/>
          <w:b/>
          <w:sz w:val="22"/>
          <w:szCs w:val="22"/>
        </w:rPr>
        <w:t>IL CONTESTO ESTERNO</w:t>
      </w:r>
      <w:bookmarkEnd w:id="33"/>
      <w:bookmarkEnd w:id="34"/>
    </w:p>
    <w:p w:rsidR="009E5C5F" w:rsidRPr="000C1810" w:rsidRDefault="009E5C5F" w:rsidP="009E5C5F">
      <w:pPr>
        <w:pStyle w:val="Rientrocorpodeltesto2"/>
        <w:ind w:left="0"/>
        <w:jc w:val="both"/>
        <w:rPr>
          <w:sz w:val="22"/>
          <w:szCs w:val="22"/>
        </w:rPr>
      </w:pPr>
      <w:r w:rsidRPr="000C1810">
        <w:rPr>
          <w:sz w:val="22"/>
          <w:szCs w:val="22"/>
        </w:rPr>
        <w:t xml:space="preserve">Al fine di aggiornare l’analisi del contesto esterno operata nelle annualità precedenti si è, in primo luogo, effettuata una verifica della ricognizione delle </w:t>
      </w:r>
      <w:r w:rsidRPr="000C1810">
        <w:rPr>
          <w:bCs/>
          <w:sz w:val="22"/>
          <w:szCs w:val="22"/>
        </w:rPr>
        <w:t>competenze istituzionali</w:t>
      </w:r>
      <w:r w:rsidRPr="000C1810">
        <w:rPr>
          <w:b/>
          <w:bCs/>
          <w:sz w:val="22"/>
          <w:szCs w:val="22"/>
        </w:rPr>
        <w:t xml:space="preserve"> </w:t>
      </w:r>
      <w:r w:rsidRPr="000C1810">
        <w:rPr>
          <w:sz w:val="22"/>
          <w:szCs w:val="22"/>
        </w:rPr>
        <w:t xml:space="preserve">dell’AO riportata nel precedente Piano. Come si evince dai documenti portanti del ciclo Performance nulla è mutato rispetto al mandato istituzionale ed alla </w:t>
      </w:r>
      <w:proofErr w:type="spellStart"/>
      <w:r w:rsidRPr="008C4218">
        <w:rPr>
          <w:i/>
          <w:sz w:val="22"/>
          <w:szCs w:val="22"/>
        </w:rPr>
        <w:t>mission</w:t>
      </w:r>
      <w:proofErr w:type="spellEnd"/>
      <w:r w:rsidRPr="000C1810">
        <w:rPr>
          <w:sz w:val="22"/>
          <w:szCs w:val="22"/>
        </w:rPr>
        <w:t xml:space="preserve"> dell’AO. </w:t>
      </w:r>
    </w:p>
    <w:p w:rsidR="00CD25AB" w:rsidRPr="000C1810" w:rsidRDefault="00CD25AB" w:rsidP="009E5C5F">
      <w:pPr>
        <w:pStyle w:val="Rientrocorpodeltesto2"/>
        <w:ind w:left="0"/>
        <w:jc w:val="both"/>
        <w:rPr>
          <w:sz w:val="22"/>
          <w:szCs w:val="22"/>
        </w:rPr>
      </w:pPr>
    </w:p>
    <w:p w:rsidR="00C6453F" w:rsidRPr="000C1810" w:rsidRDefault="00C6453F" w:rsidP="00C6453F">
      <w:pPr>
        <w:pStyle w:val="Rientrocorpodeltesto2"/>
        <w:ind w:left="0"/>
        <w:jc w:val="both"/>
        <w:rPr>
          <w:sz w:val="22"/>
          <w:szCs w:val="22"/>
        </w:rPr>
      </w:pPr>
      <w:r w:rsidRPr="000C1810">
        <w:rPr>
          <w:sz w:val="22"/>
          <w:szCs w:val="22"/>
        </w:rPr>
        <w:lastRenderedPageBreak/>
        <w:t>Per i dati epidemiologici e di popolazione si rimanda ai documenti del Ciclo della Performance</w:t>
      </w:r>
      <w:r w:rsidRPr="000C1810">
        <w:rPr>
          <w:rStyle w:val="Rimandonotaapidipagina"/>
          <w:sz w:val="22"/>
          <w:szCs w:val="22"/>
        </w:rPr>
        <w:footnoteReference w:id="82"/>
      </w:r>
      <w:r w:rsidRPr="000C1810">
        <w:rPr>
          <w:sz w:val="22"/>
          <w:szCs w:val="22"/>
        </w:rPr>
        <w:t xml:space="preserve"> aziendali ed a quelli elaborati dall’ASLCN1</w:t>
      </w:r>
      <w:r w:rsidRPr="000C1810">
        <w:rPr>
          <w:rStyle w:val="Rimandonotaapidipagina"/>
          <w:sz w:val="22"/>
          <w:szCs w:val="22"/>
        </w:rPr>
        <w:footnoteReference w:id="83"/>
      </w:r>
      <w:r w:rsidRPr="000C1810">
        <w:rPr>
          <w:sz w:val="22"/>
          <w:szCs w:val="22"/>
        </w:rPr>
        <w:t>.</w:t>
      </w:r>
    </w:p>
    <w:p w:rsidR="00C6453F" w:rsidRPr="000C1810" w:rsidRDefault="00C6453F" w:rsidP="009E5C5F">
      <w:pPr>
        <w:pStyle w:val="Rientrocorpodeltesto2"/>
        <w:ind w:left="0"/>
        <w:jc w:val="both"/>
        <w:rPr>
          <w:sz w:val="22"/>
          <w:szCs w:val="22"/>
        </w:rPr>
      </w:pPr>
    </w:p>
    <w:p w:rsidR="009E5C5F" w:rsidRPr="000C1810" w:rsidRDefault="009E5C5F" w:rsidP="009E5C5F">
      <w:pPr>
        <w:pStyle w:val="Rientrocorpodeltesto2"/>
        <w:ind w:left="0"/>
        <w:jc w:val="both"/>
        <w:rPr>
          <w:sz w:val="22"/>
          <w:szCs w:val="22"/>
        </w:rPr>
      </w:pPr>
      <w:r w:rsidRPr="000C1810">
        <w:rPr>
          <w:sz w:val="22"/>
          <w:szCs w:val="22"/>
        </w:rPr>
        <w:t xml:space="preserve">La lettura del contesto territoriale secondo le chiavi economica, della qualità di vita e benessere percepito, delle variabili socio demografiche è importante per conoscere il contesto culturale e antropologico a cui appartengono il maggior numero di persone che si rivolgono all’AO </w:t>
      </w:r>
      <w:proofErr w:type="spellStart"/>
      <w:r w:rsidRPr="000C1810">
        <w:rPr>
          <w:sz w:val="22"/>
          <w:szCs w:val="22"/>
        </w:rPr>
        <w:t>S.Croce</w:t>
      </w:r>
      <w:proofErr w:type="spellEnd"/>
      <w:r w:rsidRPr="000C1810">
        <w:rPr>
          <w:sz w:val="22"/>
          <w:szCs w:val="22"/>
        </w:rPr>
        <w:t xml:space="preserve"> e </w:t>
      </w:r>
      <w:proofErr w:type="spellStart"/>
      <w:r w:rsidRPr="000C1810">
        <w:rPr>
          <w:sz w:val="22"/>
          <w:szCs w:val="22"/>
        </w:rPr>
        <w:t>Carle</w:t>
      </w:r>
      <w:proofErr w:type="spellEnd"/>
      <w:r w:rsidRPr="000C1810">
        <w:rPr>
          <w:sz w:val="22"/>
          <w:szCs w:val="22"/>
        </w:rPr>
        <w:t xml:space="preserve"> di Cuneo sia per ottenere delle prestazioni sia in qualità di </w:t>
      </w:r>
      <w:proofErr w:type="spellStart"/>
      <w:r w:rsidRPr="00D2792C">
        <w:rPr>
          <w:i/>
          <w:sz w:val="22"/>
          <w:szCs w:val="22"/>
        </w:rPr>
        <w:t>stakeholders</w:t>
      </w:r>
      <w:proofErr w:type="spellEnd"/>
      <w:r w:rsidRPr="000C1810">
        <w:rPr>
          <w:sz w:val="22"/>
          <w:szCs w:val="22"/>
        </w:rPr>
        <w:t xml:space="preserve"> a vario livello.</w:t>
      </w:r>
    </w:p>
    <w:p w:rsidR="00C6453F" w:rsidRPr="000C1810" w:rsidRDefault="00C6453F" w:rsidP="009E5C5F">
      <w:pPr>
        <w:pStyle w:val="Rientrocorpodeltesto2"/>
        <w:ind w:left="0"/>
        <w:jc w:val="both"/>
        <w:rPr>
          <w:sz w:val="22"/>
          <w:szCs w:val="22"/>
        </w:rPr>
      </w:pPr>
    </w:p>
    <w:p w:rsidR="00C6453F" w:rsidRPr="000C1810" w:rsidRDefault="00C6453F" w:rsidP="00C6453F">
      <w:pPr>
        <w:autoSpaceDE w:val="0"/>
        <w:autoSpaceDN w:val="0"/>
        <w:adjustRightInd w:val="0"/>
        <w:jc w:val="both"/>
        <w:rPr>
          <w:rFonts w:ascii="Arial" w:hAnsi="Arial"/>
          <w:sz w:val="22"/>
          <w:szCs w:val="22"/>
        </w:rPr>
      </w:pPr>
      <w:r w:rsidRPr="000C1810">
        <w:rPr>
          <w:rFonts w:ascii="Arial" w:hAnsi="Arial"/>
          <w:sz w:val="22"/>
          <w:szCs w:val="22"/>
        </w:rPr>
        <w:t>Dall’aggiornamento 2021 del Progetto Antenne – Rapporto di Quadrante Sud Ovest prodotto da IRES Piemonte sull’andamento socioeconomico e territoriale della regione che effettua analisi, sia congiunturali sia di scenario, dei principali fenomeni socioeconomici e territoriali del Piemonte emerge</w:t>
      </w:r>
      <w:r w:rsidR="00CD25AB" w:rsidRPr="000C1810">
        <w:rPr>
          <w:rFonts w:ascii="Arial" w:hAnsi="Arial"/>
          <w:sz w:val="22"/>
          <w:szCs w:val="22"/>
        </w:rPr>
        <w:t xml:space="preserve"> </w:t>
      </w:r>
      <w:r w:rsidR="00C47913" w:rsidRPr="000C1810">
        <w:rPr>
          <w:rFonts w:ascii="Arial" w:hAnsi="Arial"/>
          <w:sz w:val="22"/>
          <w:szCs w:val="22"/>
        </w:rPr>
        <w:t>la</w:t>
      </w:r>
      <w:r w:rsidR="00CD25AB" w:rsidRPr="000C1810">
        <w:rPr>
          <w:rFonts w:ascii="Arial" w:hAnsi="Arial"/>
          <w:sz w:val="22"/>
          <w:szCs w:val="22"/>
        </w:rPr>
        <w:t xml:space="preserve"> situazione </w:t>
      </w:r>
      <w:r w:rsidR="00C47913" w:rsidRPr="000C1810">
        <w:rPr>
          <w:rFonts w:ascii="Arial" w:hAnsi="Arial"/>
          <w:sz w:val="22"/>
          <w:szCs w:val="22"/>
        </w:rPr>
        <w:t>che segue.</w:t>
      </w:r>
    </w:p>
    <w:p w:rsidR="00FB24AB" w:rsidRPr="000C1810" w:rsidRDefault="00FB24AB" w:rsidP="00C6453F">
      <w:pPr>
        <w:autoSpaceDE w:val="0"/>
        <w:autoSpaceDN w:val="0"/>
        <w:adjustRightInd w:val="0"/>
        <w:jc w:val="both"/>
        <w:rPr>
          <w:rFonts w:ascii="Arial" w:hAnsi="Arial"/>
          <w:sz w:val="22"/>
          <w:szCs w:val="22"/>
        </w:rPr>
      </w:pPr>
    </w:p>
    <w:p w:rsidR="00FB24AB" w:rsidRPr="000C1810" w:rsidRDefault="00FB24AB" w:rsidP="00C6453F">
      <w:pPr>
        <w:autoSpaceDE w:val="0"/>
        <w:autoSpaceDN w:val="0"/>
        <w:adjustRightInd w:val="0"/>
        <w:jc w:val="both"/>
        <w:rPr>
          <w:rFonts w:ascii="Arial" w:hAnsi="Arial"/>
          <w:sz w:val="22"/>
          <w:szCs w:val="22"/>
        </w:rPr>
      </w:pPr>
      <w:r w:rsidRPr="000C1810">
        <w:rPr>
          <w:rFonts w:ascii="Arial" w:hAnsi="Arial"/>
          <w:sz w:val="22"/>
          <w:szCs w:val="22"/>
        </w:rPr>
        <w:t xml:space="preserve">Figura </w:t>
      </w:r>
      <w:r w:rsidR="002E7409">
        <w:rPr>
          <w:rFonts w:ascii="Arial" w:hAnsi="Arial"/>
          <w:sz w:val="22"/>
          <w:szCs w:val="22"/>
        </w:rPr>
        <w:t>8</w:t>
      </w:r>
      <w:r w:rsidRPr="000C1810">
        <w:rPr>
          <w:rFonts w:ascii="Arial" w:hAnsi="Arial"/>
          <w:sz w:val="22"/>
          <w:szCs w:val="22"/>
        </w:rPr>
        <w:t>:</w:t>
      </w:r>
      <w:r w:rsidR="00104384" w:rsidRPr="000C1810">
        <w:rPr>
          <w:rFonts w:ascii="Arial" w:hAnsi="Arial"/>
          <w:sz w:val="22"/>
          <w:szCs w:val="22"/>
        </w:rPr>
        <w:t xml:space="preserve"> rappresentazione di sintesi del Quadrante Sud Ovest </w:t>
      </w:r>
      <w:r w:rsidR="00C47913" w:rsidRPr="000C1810">
        <w:rPr>
          <w:rFonts w:ascii="Arial" w:hAnsi="Arial"/>
          <w:sz w:val="22"/>
          <w:szCs w:val="22"/>
        </w:rPr>
        <w:t>ora Area Omogenea</w:t>
      </w:r>
    </w:p>
    <w:p w:rsidR="00FB24AB" w:rsidRPr="000C1810" w:rsidRDefault="008A2032" w:rsidP="00C6453F">
      <w:pPr>
        <w:autoSpaceDE w:val="0"/>
        <w:autoSpaceDN w:val="0"/>
        <w:adjustRightInd w:val="0"/>
        <w:jc w:val="both"/>
        <w:rPr>
          <w:rFonts w:ascii="Arial" w:hAnsi="Arial"/>
          <w:sz w:val="22"/>
          <w:szCs w:val="22"/>
        </w:rPr>
      </w:pPr>
      <w:r w:rsidRPr="000C1810">
        <w:rPr>
          <w:rFonts w:ascii="Arial" w:hAnsi="Arial"/>
          <w:noProof/>
          <w:sz w:val="22"/>
          <w:szCs w:val="22"/>
        </w:rPr>
        <w:drawing>
          <wp:inline distT="0" distB="0" distL="0" distR="0" wp14:anchorId="473C61F4" wp14:editId="7286A887">
            <wp:extent cx="6519829" cy="429577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25312" cy="4299388"/>
                    </a:xfrm>
                    <a:prstGeom prst="rect">
                      <a:avLst/>
                    </a:prstGeom>
                    <a:noFill/>
                    <a:ln>
                      <a:noFill/>
                    </a:ln>
                  </pic:spPr>
                </pic:pic>
              </a:graphicData>
            </a:graphic>
          </wp:inline>
        </w:drawing>
      </w:r>
    </w:p>
    <w:p w:rsidR="00983EAB" w:rsidRPr="000C1810" w:rsidRDefault="00983EAB" w:rsidP="00C6453F">
      <w:pPr>
        <w:autoSpaceDE w:val="0"/>
        <w:autoSpaceDN w:val="0"/>
        <w:adjustRightInd w:val="0"/>
        <w:jc w:val="both"/>
        <w:rPr>
          <w:rFonts w:ascii="Arial" w:hAnsi="Arial"/>
          <w:sz w:val="22"/>
          <w:szCs w:val="22"/>
        </w:rPr>
      </w:pPr>
      <w:r w:rsidRPr="000C1810">
        <w:rPr>
          <w:rFonts w:ascii="Arial" w:hAnsi="Arial"/>
          <w:sz w:val="22"/>
          <w:szCs w:val="22"/>
        </w:rPr>
        <w:br w:type="page"/>
      </w:r>
    </w:p>
    <w:p w:rsidR="00FB24AB" w:rsidRPr="000C1810" w:rsidRDefault="00FB24AB" w:rsidP="00C6453F">
      <w:pPr>
        <w:autoSpaceDE w:val="0"/>
        <w:autoSpaceDN w:val="0"/>
        <w:adjustRightInd w:val="0"/>
        <w:jc w:val="both"/>
        <w:rPr>
          <w:rFonts w:ascii="Arial" w:hAnsi="Arial"/>
          <w:sz w:val="22"/>
          <w:szCs w:val="22"/>
        </w:rPr>
      </w:pPr>
    </w:p>
    <w:p w:rsidR="00FB24AB" w:rsidRPr="000C1810" w:rsidRDefault="00FB24AB" w:rsidP="00C6453F">
      <w:pPr>
        <w:autoSpaceDE w:val="0"/>
        <w:autoSpaceDN w:val="0"/>
        <w:adjustRightInd w:val="0"/>
        <w:jc w:val="both"/>
        <w:rPr>
          <w:rFonts w:ascii="Arial" w:hAnsi="Arial"/>
          <w:sz w:val="22"/>
          <w:szCs w:val="22"/>
        </w:rPr>
      </w:pPr>
      <w:r w:rsidRPr="000C1810">
        <w:rPr>
          <w:rFonts w:ascii="Arial" w:hAnsi="Arial"/>
          <w:sz w:val="22"/>
          <w:szCs w:val="22"/>
        </w:rPr>
        <w:t xml:space="preserve">Figura </w:t>
      </w:r>
      <w:r w:rsidR="002E7409">
        <w:rPr>
          <w:rFonts w:ascii="Arial" w:hAnsi="Arial"/>
          <w:sz w:val="22"/>
          <w:szCs w:val="22"/>
        </w:rPr>
        <w:t>9</w:t>
      </w:r>
      <w:r w:rsidRPr="000C1810">
        <w:rPr>
          <w:rFonts w:ascii="Arial" w:hAnsi="Arial"/>
          <w:sz w:val="22"/>
          <w:szCs w:val="22"/>
        </w:rPr>
        <w:t>:</w:t>
      </w:r>
      <w:r w:rsidR="006E38EF" w:rsidRPr="000C1810">
        <w:rPr>
          <w:rFonts w:ascii="Arial" w:hAnsi="Arial"/>
          <w:sz w:val="22"/>
          <w:szCs w:val="22"/>
        </w:rPr>
        <w:t xml:space="preserve"> </w:t>
      </w:r>
      <w:r w:rsidR="005E125F" w:rsidRPr="000C1810">
        <w:rPr>
          <w:rFonts w:ascii="Arial" w:hAnsi="Arial"/>
          <w:sz w:val="22"/>
          <w:szCs w:val="22"/>
        </w:rPr>
        <w:t>dati di quadrante in sintesi tratti dalla ricerca IRES 2021</w:t>
      </w:r>
    </w:p>
    <w:p w:rsidR="00FB24AB" w:rsidRPr="000C1810" w:rsidRDefault="008A2032" w:rsidP="00C6453F">
      <w:pPr>
        <w:autoSpaceDE w:val="0"/>
        <w:autoSpaceDN w:val="0"/>
        <w:adjustRightInd w:val="0"/>
        <w:jc w:val="both"/>
        <w:rPr>
          <w:rFonts w:ascii="Arial" w:hAnsi="Arial"/>
          <w:sz w:val="22"/>
          <w:szCs w:val="22"/>
        </w:rPr>
      </w:pPr>
      <w:r w:rsidRPr="000C1810">
        <w:rPr>
          <w:rFonts w:ascii="Arial" w:hAnsi="Arial"/>
          <w:noProof/>
          <w:sz w:val="22"/>
          <w:szCs w:val="22"/>
        </w:rPr>
        <w:drawing>
          <wp:inline distT="0" distB="0" distL="0" distR="0" wp14:anchorId="32FC298C" wp14:editId="0ED2A5EC">
            <wp:extent cx="5543550" cy="650107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7866" cy="6506133"/>
                    </a:xfrm>
                    <a:prstGeom prst="rect">
                      <a:avLst/>
                    </a:prstGeom>
                    <a:noFill/>
                    <a:ln>
                      <a:noFill/>
                    </a:ln>
                  </pic:spPr>
                </pic:pic>
              </a:graphicData>
            </a:graphic>
          </wp:inline>
        </w:drawing>
      </w:r>
    </w:p>
    <w:p w:rsidR="00FB24AB" w:rsidRPr="000C1810" w:rsidRDefault="00FB24AB" w:rsidP="00C6453F">
      <w:pPr>
        <w:autoSpaceDE w:val="0"/>
        <w:autoSpaceDN w:val="0"/>
        <w:adjustRightInd w:val="0"/>
        <w:jc w:val="both"/>
        <w:rPr>
          <w:rFonts w:ascii="Arial" w:hAnsi="Arial"/>
          <w:sz w:val="22"/>
          <w:szCs w:val="22"/>
        </w:rPr>
      </w:pPr>
    </w:p>
    <w:p w:rsidR="00C6453F" w:rsidRPr="000C1810" w:rsidRDefault="00C6453F" w:rsidP="00C6453F">
      <w:pPr>
        <w:autoSpaceDE w:val="0"/>
        <w:autoSpaceDN w:val="0"/>
        <w:adjustRightInd w:val="0"/>
        <w:jc w:val="both"/>
        <w:rPr>
          <w:rFonts w:ascii="Arial" w:hAnsi="Arial"/>
          <w:sz w:val="22"/>
          <w:szCs w:val="22"/>
        </w:rPr>
      </w:pPr>
      <w:r w:rsidRPr="000C1810">
        <w:rPr>
          <w:rFonts w:ascii="Arial" w:hAnsi="Arial"/>
          <w:sz w:val="22"/>
          <w:szCs w:val="22"/>
        </w:rPr>
        <w:t>Il quadro demografico del Sud-Ovest del Piemonte è meno debole rispetto alla media piemontese: il declino del numero di residenti è meno accentuato e così pure l’invecchiamento. L’età media è più bassa rispetto al resto della Regione.</w:t>
      </w:r>
    </w:p>
    <w:p w:rsidR="00C6453F" w:rsidRPr="000C1810" w:rsidRDefault="00C6453F" w:rsidP="00C6453F">
      <w:pPr>
        <w:autoSpaceDE w:val="0"/>
        <w:autoSpaceDN w:val="0"/>
        <w:adjustRightInd w:val="0"/>
        <w:jc w:val="both"/>
        <w:rPr>
          <w:rFonts w:ascii="Arial" w:hAnsi="Arial"/>
          <w:sz w:val="22"/>
          <w:szCs w:val="22"/>
        </w:rPr>
      </w:pPr>
      <w:r w:rsidRPr="000C1810">
        <w:rPr>
          <w:rFonts w:ascii="Arial" w:hAnsi="Arial"/>
          <w:sz w:val="22"/>
          <w:szCs w:val="22"/>
        </w:rPr>
        <w:t>L’economia mostra una propensione all’occupazione e una capacità di produrre reddito superiore alla media regionale. Il Cuneese mostra una reazione alla crisi superiore alla media, grazie alle specializzazioni produttive del quadrante legate sia alla manifattura che all’agricoltura.</w:t>
      </w:r>
    </w:p>
    <w:p w:rsidR="00C6453F" w:rsidRPr="000C1810" w:rsidRDefault="00C6453F" w:rsidP="00C6453F">
      <w:pPr>
        <w:autoSpaceDE w:val="0"/>
        <w:autoSpaceDN w:val="0"/>
        <w:adjustRightInd w:val="0"/>
        <w:jc w:val="both"/>
        <w:rPr>
          <w:rFonts w:ascii="Arial" w:hAnsi="Arial"/>
          <w:sz w:val="22"/>
          <w:szCs w:val="22"/>
        </w:rPr>
      </w:pPr>
      <w:r w:rsidRPr="000C1810">
        <w:rPr>
          <w:rFonts w:ascii="Arial" w:hAnsi="Arial"/>
          <w:sz w:val="22"/>
          <w:szCs w:val="22"/>
        </w:rPr>
        <w:t>Il Livello di sicurezza appare maggiore rispetto alle restanti province del Piemonte così come la condizione abitativa migliore rispetto agli altri Quadranti piemontesi.</w:t>
      </w:r>
    </w:p>
    <w:p w:rsidR="006E38EF" w:rsidRPr="000C1810" w:rsidRDefault="006E38EF" w:rsidP="00C6453F">
      <w:pPr>
        <w:autoSpaceDE w:val="0"/>
        <w:autoSpaceDN w:val="0"/>
        <w:adjustRightInd w:val="0"/>
        <w:rPr>
          <w:rFonts w:ascii="Arial" w:hAnsi="Arial"/>
          <w:sz w:val="22"/>
          <w:szCs w:val="22"/>
        </w:rPr>
      </w:pPr>
    </w:p>
    <w:p w:rsidR="00983EAB" w:rsidRPr="000C1810" w:rsidRDefault="00983EAB" w:rsidP="00C6453F">
      <w:pPr>
        <w:autoSpaceDE w:val="0"/>
        <w:autoSpaceDN w:val="0"/>
        <w:adjustRightInd w:val="0"/>
        <w:rPr>
          <w:rFonts w:ascii="Arial" w:hAnsi="Arial"/>
          <w:sz w:val="22"/>
          <w:szCs w:val="22"/>
        </w:rPr>
      </w:pPr>
      <w:r w:rsidRPr="000C1810">
        <w:rPr>
          <w:rFonts w:ascii="Arial" w:hAnsi="Arial"/>
          <w:sz w:val="22"/>
          <w:szCs w:val="22"/>
        </w:rPr>
        <w:br w:type="page"/>
      </w:r>
    </w:p>
    <w:p w:rsidR="006E38EF" w:rsidRPr="000C1810" w:rsidRDefault="006E38EF" w:rsidP="00C6453F">
      <w:pPr>
        <w:autoSpaceDE w:val="0"/>
        <w:autoSpaceDN w:val="0"/>
        <w:adjustRightInd w:val="0"/>
        <w:rPr>
          <w:rFonts w:ascii="Arial" w:hAnsi="Arial"/>
          <w:sz w:val="22"/>
          <w:szCs w:val="22"/>
        </w:rPr>
      </w:pPr>
    </w:p>
    <w:p w:rsidR="006E38EF" w:rsidRDefault="006E38EF" w:rsidP="00C6453F">
      <w:pPr>
        <w:autoSpaceDE w:val="0"/>
        <w:autoSpaceDN w:val="0"/>
        <w:adjustRightInd w:val="0"/>
        <w:rPr>
          <w:rFonts w:ascii="Arial" w:hAnsi="Arial"/>
          <w:sz w:val="22"/>
          <w:szCs w:val="22"/>
        </w:rPr>
      </w:pPr>
      <w:r w:rsidRPr="000C1810">
        <w:rPr>
          <w:rFonts w:ascii="Arial" w:hAnsi="Arial"/>
          <w:sz w:val="22"/>
          <w:szCs w:val="22"/>
        </w:rPr>
        <w:t xml:space="preserve">Figura </w:t>
      </w:r>
      <w:r w:rsidR="002E7409">
        <w:rPr>
          <w:rFonts w:ascii="Arial" w:hAnsi="Arial"/>
          <w:sz w:val="22"/>
          <w:szCs w:val="22"/>
        </w:rPr>
        <w:t>10</w:t>
      </w:r>
      <w:r w:rsidRPr="000C1810">
        <w:rPr>
          <w:rFonts w:ascii="Arial" w:hAnsi="Arial"/>
          <w:sz w:val="22"/>
          <w:szCs w:val="22"/>
        </w:rPr>
        <w:t>: principali indicatori di salute utilizzati nella ricerca IRES</w:t>
      </w:r>
    </w:p>
    <w:p w:rsidR="008C4218" w:rsidRPr="000C1810" w:rsidRDefault="008C4218" w:rsidP="00C6453F">
      <w:pPr>
        <w:autoSpaceDE w:val="0"/>
        <w:autoSpaceDN w:val="0"/>
        <w:adjustRightInd w:val="0"/>
        <w:rPr>
          <w:rFonts w:ascii="Arial" w:hAnsi="Arial"/>
          <w:sz w:val="22"/>
          <w:szCs w:val="22"/>
        </w:rPr>
      </w:pPr>
    </w:p>
    <w:p w:rsidR="006E38EF" w:rsidRPr="000C1810" w:rsidRDefault="008A2032" w:rsidP="00C6453F">
      <w:pPr>
        <w:autoSpaceDE w:val="0"/>
        <w:autoSpaceDN w:val="0"/>
        <w:adjustRightInd w:val="0"/>
        <w:rPr>
          <w:rFonts w:ascii="Arial" w:hAnsi="Arial"/>
          <w:sz w:val="22"/>
          <w:szCs w:val="22"/>
        </w:rPr>
      </w:pPr>
      <w:r w:rsidRPr="000C1810">
        <w:rPr>
          <w:rFonts w:ascii="Arial" w:hAnsi="Arial"/>
          <w:noProof/>
          <w:sz w:val="22"/>
          <w:szCs w:val="22"/>
        </w:rPr>
        <w:drawing>
          <wp:inline distT="0" distB="0" distL="0" distR="0" wp14:anchorId="4233FBD7" wp14:editId="5F514E48">
            <wp:extent cx="6428894" cy="401955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41224" cy="4027259"/>
                    </a:xfrm>
                    <a:prstGeom prst="rect">
                      <a:avLst/>
                    </a:prstGeom>
                    <a:noFill/>
                    <a:ln>
                      <a:noFill/>
                    </a:ln>
                  </pic:spPr>
                </pic:pic>
              </a:graphicData>
            </a:graphic>
          </wp:inline>
        </w:drawing>
      </w:r>
    </w:p>
    <w:p w:rsidR="00C75718" w:rsidRPr="000C1810" w:rsidRDefault="00C75718" w:rsidP="00AB2CFE">
      <w:pPr>
        <w:autoSpaceDE w:val="0"/>
        <w:autoSpaceDN w:val="0"/>
        <w:adjustRightInd w:val="0"/>
        <w:jc w:val="both"/>
        <w:rPr>
          <w:rFonts w:ascii="Arial" w:hAnsi="Arial"/>
          <w:sz w:val="22"/>
          <w:szCs w:val="22"/>
        </w:rPr>
      </w:pPr>
    </w:p>
    <w:p w:rsidR="00C75718" w:rsidRPr="000C1810" w:rsidRDefault="00C75718" w:rsidP="00AB2CFE">
      <w:pPr>
        <w:autoSpaceDE w:val="0"/>
        <w:autoSpaceDN w:val="0"/>
        <w:adjustRightInd w:val="0"/>
        <w:jc w:val="both"/>
        <w:rPr>
          <w:rFonts w:ascii="Arial" w:hAnsi="Arial"/>
          <w:sz w:val="22"/>
          <w:szCs w:val="22"/>
        </w:rPr>
      </w:pPr>
      <w:r w:rsidRPr="000C1810">
        <w:rPr>
          <w:rFonts w:ascii="Arial" w:hAnsi="Arial"/>
          <w:sz w:val="22"/>
          <w:szCs w:val="22"/>
        </w:rPr>
        <w:t>Dalla classifica che annualmente viene pubblicata da Italia Oggi e dall’Università La Sapienza di Roma, in collaborazione con la Cattolica Assicurazioni, la provincia di Cuneo appare a metà novembre 2021 in ventitreesima posizione sotto il profilo della qualità della vita secondo i 9 fattori presi in considerazione (affari e lavoro, ambiente, disagio sociale e personale, istruzione e formazione capitale umano, popolazione, reddito e ricchezza, sicurezza, sistema salute e tempo libero.</w:t>
      </w:r>
    </w:p>
    <w:p w:rsidR="00C75718" w:rsidRPr="000C1810" w:rsidRDefault="00C75718" w:rsidP="00AB2CFE">
      <w:pPr>
        <w:autoSpaceDE w:val="0"/>
        <w:autoSpaceDN w:val="0"/>
        <w:adjustRightInd w:val="0"/>
        <w:jc w:val="both"/>
        <w:rPr>
          <w:rFonts w:ascii="Arial" w:hAnsi="Arial"/>
          <w:sz w:val="22"/>
          <w:szCs w:val="22"/>
        </w:rPr>
      </w:pPr>
      <w:r w:rsidRPr="000C1810">
        <w:rPr>
          <w:rFonts w:ascii="Arial" w:hAnsi="Arial"/>
          <w:sz w:val="22"/>
          <w:szCs w:val="22"/>
        </w:rPr>
        <w:t xml:space="preserve">La </w:t>
      </w:r>
      <w:proofErr w:type="spellStart"/>
      <w:r w:rsidRPr="000C1810">
        <w:rPr>
          <w:rFonts w:ascii="Arial" w:hAnsi="Arial"/>
          <w:sz w:val="22"/>
          <w:szCs w:val="22"/>
        </w:rPr>
        <w:t>Granda</w:t>
      </w:r>
      <w:proofErr w:type="spellEnd"/>
      <w:r w:rsidRPr="000C1810">
        <w:rPr>
          <w:rFonts w:ascii="Arial" w:hAnsi="Arial"/>
          <w:sz w:val="22"/>
          <w:szCs w:val="22"/>
        </w:rPr>
        <w:t xml:space="preserve"> perde nove posizioni rispetto all’edizione dello scorso anno, anche se resta la seconda provincia della Piemonte.</w:t>
      </w:r>
    </w:p>
    <w:p w:rsidR="00C75718" w:rsidRPr="000C1810" w:rsidRDefault="00C75718" w:rsidP="00AB2CFE">
      <w:pPr>
        <w:autoSpaceDE w:val="0"/>
        <w:autoSpaceDN w:val="0"/>
        <w:adjustRightInd w:val="0"/>
        <w:jc w:val="both"/>
        <w:rPr>
          <w:rFonts w:ascii="Arial" w:hAnsi="Arial"/>
          <w:sz w:val="22"/>
          <w:szCs w:val="22"/>
        </w:rPr>
      </w:pPr>
    </w:p>
    <w:p w:rsidR="00C6453F" w:rsidRPr="000C1810" w:rsidRDefault="00C6453F" w:rsidP="00AB2CFE">
      <w:pPr>
        <w:autoSpaceDE w:val="0"/>
        <w:autoSpaceDN w:val="0"/>
        <w:adjustRightInd w:val="0"/>
        <w:jc w:val="both"/>
        <w:rPr>
          <w:rFonts w:ascii="Arial" w:hAnsi="Arial"/>
          <w:sz w:val="22"/>
          <w:szCs w:val="22"/>
        </w:rPr>
      </w:pPr>
      <w:r w:rsidRPr="000C1810">
        <w:rPr>
          <w:rFonts w:ascii="Arial" w:hAnsi="Arial"/>
          <w:sz w:val="22"/>
          <w:szCs w:val="22"/>
        </w:rPr>
        <w:t>Gli eventi delittuosi sono meno frequenti nel Cuneese: con 25 denunce di furti d’auto ogni</w:t>
      </w:r>
      <w:r w:rsidR="00104384" w:rsidRPr="000C1810">
        <w:rPr>
          <w:rFonts w:ascii="Arial" w:hAnsi="Arial"/>
          <w:sz w:val="22"/>
          <w:szCs w:val="22"/>
        </w:rPr>
        <w:t xml:space="preserve"> </w:t>
      </w:r>
      <w:r w:rsidRPr="000C1810">
        <w:rPr>
          <w:rFonts w:ascii="Arial" w:hAnsi="Arial"/>
          <w:sz w:val="22"/>
          <w:szCs w:val="22"/>
        </w:rPr>
        <w:t>100.000 abitanti contro una media regionale di 22. Anche i furti (in calo del 23%)</w:t>
      </w:r>
      <w:r w:rsidR="00104384" w:rsidRPr="000C1810">
        <w:rPr>
          <w:rFonts w:ascii="Arial" w:hAnsi="Arial"/>
          <w:sz w:val="22"/>
          <w:szCs w:val="22"/>
        </w:rPr>
        <w:t xml:space="preserve"> </w:t>
      </w:r>
      <w:r w:rsidRPr="000C1810">
        <w:rPr>
          <w:rFonts w:ascii="Arial" w:hAnsi="Arial"/>
          <w:sz w:val="22"/>
          <w:szCs w:val="22"/>
        </w:rPr>
        <w:t>nel complesso</w:t>
      </w:r>
      <w:r w:rsidR="00104384" w:rsidRPr="000C1810">
        <w:rPr>
          <w:rFonts w:ascii="Arial" w:hAnsi="Arial"/>
          <w:sz w:val="22"/>
          <w:szCs w:val="22"/>
        </w:rPr>
        <w:t xml:space="preserve"> </w:t>
      </w:r>
      <w:r w:rsidRPr="000C1810">
        <w:rPr>
          <w:rFonts w:ascii="Arial" w:hAnsi="Arial"/>
          <w:sz w:val="22"/>
          <w:szCs w:val="22"/>
        </w:rPr>
        <w:t>sono pochi in relazione alle altre province: 11,24 per 1.000 abitanti, meglio solo Biella e Verbania</w:t>
      </w:r>
      <w:r w:rsidR="00104384" w:rsidRPr="000C1810">
        <w:rPr>
          <w:rFonts w:ascii="Arial" w:hAnsi="Arial"/>
          <w:sz w:val="22"/>
          <w:szCs w:val="22"/>
        </w:rPr>
        <w:t xml:space="preserve"> </w:t>
      </w:r>
      <w:r w:rsidRPr="000C1810">
        <w:rPr>
          <w:rFonts w:ascii="Arial" w:hAnsi="Arial"/>
          <w:sz w:val="22"/>
          <w:szCs w:val="22"/>
        </w:rPr>
        <w:t>in Piemonte e nessuna delle province di riferimento extra-regionali.</w:t>
      </w:r>
    </w:p>
    <w:p w:rsidR="00C6453F" w:rsidRPr="000C1810" w:rsidRDefault="00C6453F" w:rsidP="00AB2CFE">
      <w:pPr>
        <w:autoSpaceDE w:val="0"/>
        <w:autoSpaceDN w:val="0"/>
        <w:adjustRightInd w:val="0"/>
        <w:jc w:val="both"/>
        <w:rPr>
          <w:rFonts w:ascii="Arial" w:hAnsi="Arial"/>
          <w:sz w:val="22"/>
          <w:szCs w:val="22"/>
        </w:rPr>
      </w:pPr>
      <w:r w:rsidRPr="000C1810">
        <w:rPr>
          <w:rFonts w:ascii="Arial" w:hAnsi="Arial"/>
          <w:sz w:val="22"/>
          <w:szCs w:val="22"/>
        </w:rPr>
        <w:t>Meno di una persona su 5 è testimone con una certa frequenza di fatti criminosi o potenzialmente</w:t>
      </w:r>
      <w:r w:rsidR="00104384" w:rsidRPr="000C1810">
        <w:rPr>
          <w:rFonts w:ascii="Arial" w:hAnsi="Arial"/>
          <w:sz w:val="22"/>
          <w:szCs w:val="22"/>
        </w:rPr>
        <w:t xml:space="preserve"> </w:t>
      </w:r>
      <w:r w:rsidRPr="000C1810">
        <w:rPr>
          <w:rFonts w:ascii="Arial" w:hAnsi="Arial"/>
          <w:sz w:val="22"/>
          <w:szCs w:val="22"/>
        </w:rPr>
        <w:t>pericolosi (come spaccio di droga o prostituzione). La percezione di paura soggettiva è</w:t>
      </w:r>
      <w:r w:rsidR="00104384" w:rsidRPr="000C1810">
        <w:rPr>
          <w:rFonts w:ascii="Arial" w:hAnsi="Arial"/>
          <w:sz w:val="22"/>
          <w:szCs w:val="22"/>
        </w:rPr>
        <w:t xml:space="preserve"> </w:t>
      </w:r>
      <w:r w:rsidRPr="000C1810">
        <w:rPr>
          <w:rFonts w:ascii="Arial" w:hAnsi="Arial"/>
          <w:sz w:val="22"/>
          <w:szCs w:val="22"/>
        </w:rPr>
        <w:t>tra le più basse in Piemonte.</w:t>
      </w:r>
    </w:p>
    <w:p w:rsidR="00C6453F" w:rsidRPr="000C1810" w:rsidRDefault="00C6453F" w:rsidP="00AB2CFE">
      <w:pPr>
        <w:autoSpaceDE w:val="0"/>
        <w:autoSpaceDN w:val="0"/>
        <w:adjustRightInd w:val="0"/>
        <w:jc w:val="both"/>
        <w:rPr>
          <w:rFonts w:ascii="Arial" w:hAnsi="Arial"/>
          <w:sz w:val="22"/>
          <w:szCs w:val="22"/>
        </w:rPr>
      </w:pPr>
      <w:r w:rsidRPr="000C1810">
        <w:rPr>
          <w:rFonts w:ascii="Arial" w:hAnsi="Arial"/>
          <w:sz w:val="22"/>
          <w:szCs w:val="22"/>
        </w:rPr>
        <w:t>La fiducia negli altri è più elevata rispetto alle altre province del Piemonte: 67,4% contro il 64%</w:t>
      </w:r>
      <w:r w:rsidR="00104384" w:rsidRPr="000C1810">
        <w:rPr>
          <w:rFonts w:ascii="Arial" w:hAnsi="Arial"/>
          <w:sz w:val="22"/>
          <w:szCs w:val="22"/>
        </w:rPr>
        <w:t xml:space="preserve"> </w:t>
      </w:r>
      <w:r w:rsidRPr="000C1810">
        <w:rPr>
          <w:rFonts w:ascii="Arial" w:hAnsi="Arial"/>
          <w:sz w:val="22"/>
          <w:szCs w:val="22"/>
        </w:rPr>
        <w:t>della media regionale.</w:t>
      </w:r>
    </w:p>
    <w:p w:rsidR="00C6453F" w:rsidRPr="000C1810" w:rsidRDefault="00C6453F" w:rsidP="00AB2CFE">
      <w:pPr>
        <w:autoSpaceDE w:val="0"/>
        <w:autoSpaceDN w:val="0"/>
        <w:adjustRightInd w:val="0"/>
        <w:jc w:val="both"/>
        <w:rPr>
          <w:rFonts w:ascii="Arial" w:hAnsi="Arial"/>
          <w:sz w:val="22"/>
          <w:szCs w:val="22"/>
        </w:rPr>
      </w:pPr>
      <w:r w:rsidRPr="000C1810">
        <w:rPr>
          <w:rFonts w:ascii="Arial" w:hAnsi="Arial"/>
          <w:sz w:val="22"/>
          <w:szCs w:val="22"/>
        </w:rPr>
        <w:t>I dati di sicurezza si riflettono nella fiducia in Magistratura e forze dell’ordine: molta o abbastanza</w:t>
      </w:r>
      <w:r w:rsidR="00104384" w:rsidRPr="000C1810">
        <w:rPr>
          <w:rFonts w:ascii="Arial" w:hAnsi="Arial"/>
          <w:sz w:val="22"/>
          <w:szCs w:val="22"/>
        </w:rPr>
        <w:t xml:space="preserve"> </w:t>
      </w:r>
      <w:r w:rsidRPr="000C1810">
        <w:rPr>
          <w:rFonts w:ascii="Arial" w:hAnsi="Arial"/>
          <w:sz w:val="22"/>
          <w:szCs w:val="22"/>
        </w:rPr>
        <w:t xml:space="preserve">per il 59,9% dei cuneesi contro il 56% del Piemonte. </w:t>
      </w:r>
    </w:p>
    <w:p w:rsidR="00C6453F" w:rsidRPr="000C1810" w:rsidRDefault="00C6453F" w:rsidP="00C6453F">
      <w:pPr>
        <w:autoSpaceDE w:val="0"/>
        <w:autoSpaceDN w:val="0"/>
        <w:adjustRightInd w:val="0"/>
        <w:jc w:val="both"/>
        <w:rPr>
          <w:rFonts w:ascii="Arial" w:hAnsi="Arial"/>
          <w:sz w:val="22"/>
          <w:szCs w:val="22"/>
        </w:rPr>
      </w:pPr>
      <w:r w:rsidRPr="000C1810">
        <w:rPr>
          <w:rFonts w:ascii="Arial" w:hAnsi="Arial"/>
          <w:sz w:val="22"/>
          <w:szCs w:val="22"/>
        </w:rPr>
        <w:t xml:space="preserve">Il clima sociale complessivo nel quadrante </w:t>
      </w:r>
      <w:r w:rsidR="00153F3B" w:rsidRPr="000C1810">
        <w:rPr>
          <w:rFonts w:ascii="Arial" w:hAnsi="Arial"/>
          <w:sz w:val="22"/>
          <w:szCs w:val="22"/>
        </w:rPr>
        <w:t>appare</w:t>
      </w:r>
      <w:r w:rsidRPr="000C1810">
        <w:rPr>
          <w:rFonts w:ascii="Arial" w:hAnsi="Arial"/>
          <w:sz w:val="22"/>
          <w:szCs w:val="22"/>
        </w:rPr>
        <w:t xml:space="preserve"> migliore rispetto al resto del territorio piemontese.</w:t>
      </w:r>
    </w:p>
    <w:p w:rsidR="00D706CC" w:rsidRPr="000C1810" w:rsidRDefault="00D706CC" w:rsidP="00153F3B">
      <w:pPr>
        <w:autoSpaceDE w:val="0"/>
        <w:autoSpaceDN w:val="0"/>
        <w:adjustRightInd w:val="0"/>
        <w:jc w:val="both"/>
        <w:rPr>
          <w:rFonts w:ascii="Arial" w:hAnsi="Arial"/>
          <w:sz w:val="22"/>
          <w:szCs w:val="22"/>
        </w:rPr>
      </w:pPr>
      <w:r w:rsidRPr="000C1810">
        <w:rPr>
          <w:rFonts w:ascii="Arial" w:hAnsi="Arial"/>
          <w:sz w:val="22"/>
          <w:szCs w:val="22"/>
        </w:rPr>
        <w:t>Nel decennio di crisi economica che ha colpito l’economia nazionale e piemontese, il Cuneese</w:t>
      </w:r>
      <w:r w:rsidR="00AB2CFE" w:rsidRPr="000C1810">
        <w:rPr>
          <w:rFonts w:ascii="Arial" w:hAnsi="Arial"/>
          <w:sz w:val="22"/>
          <w:szCs w:val="22"/>
        </w:rPr>
        <w:t xml:space="preserve"> </w:t>
      </w:r>
      <w:r w:rsidRPr="000C1810">
        <w:rPr>
          <w:rFonts w:ascii="Arial" w:hAnsi="Arial"/>
          <w:sz w:val="22"/>
          <w:szCs w:val="22"/>
        </w:rPr>
        <w:t xml:space="preserve">ha mostrato una forte resilienza. </w:t>
      </w:r>
    </w:p>
    <w:p w:rsidR="00D706CC" w:rsidRPr="000C1810" w:rsidRDefault="00D706CC" w:rsidP="00AB2CFE">
      <w:pPr>
        <w:autoSpaceDE w:val="0"/>
        <w:autoSpaceDN w:val="0"/>
        <w:adjustRightInd w:val="0"/>
        <w:jc w:val="both"/>
        <w:rPr>
          <w:rFonts w:ascii="Arial" w:hAnsi="Arial"/>
          <w:sz w:val="22"/>
          <w:szCs w:val="22"/>
        </w:rPr>
      </w:pPr>
      <w:r w:rsidRPr="000C1810">
        <w:rPr>
          <w:rFonts w:ascii="Arial" w:hAnsi="Arial"/>
          <w:sz w:val="22"/>
          <w:szCs w:val="22"/>
        </w:rPr>
        <w:t>Sono gli AIT di Cuneo e Alba, il cuore produttivo della provincia,</w:t>
      </w:r>
      <w:r w:rsidR="00AB2CFE" w:rsidRPr="000C1810">
        <w:rPr>
          <w:rFonts w:ascii="Arial" w:hAnsi="Arial"/>
          <w:sz w:val="22"/>
          <w:szCs w:val="22"/>
        </w:rPr>
        <w:t xml:space="preserve"> </w:t>
      </w:r>
      <w:r w:rsidRPr="000C1810">
        <w:rPr>
          <w:rFonts w:ascii="Arial" w:hAnsi="Arial"/>
          <w:sz w:val="22"/>
          <w:szCs w:val="22"/>
        </w:rPr>
        <w:t>con la maggior concentrazione di addetti (Alba) e di unità locali, mentre le zone montane</w:t>
      </w:r>
      <w:r w:rsidR="00AB2CFE" w:rsidRPr="000C1810">
        <w:rPr>
          <w:rFonts w:ascii="Arial" w:hAnsi="Arial"/>
          <w:sz w:val="22"/>
          <w:szCs w:val="22"/>
        </w:rPr>
        <w:t xml:space="preserve"> </w:t>
      </w:r>
      <w:r w:rsidRPr="000C1810">
        <w:rPr>
          <w:rFonts w:ascii="Arial" w:hAnsi="Arial"/>
          <w:sz w:val="22"/>
          <w:szCs w:val="22"/>
        </w:rPr>
        <w:t>di Mondovì e Ceva mostrano maggiore rarefazione, connessa alla localizzazione geografica e</w:t>
      </w:r>
      <w:r w:rsidR="00AB2CFE" w:rsidRPr="000C1810">
        <w:rPr>
          <w:rFonts w:ascii="Arial" w:hAnsi="Arial"/>
          <w:sz w:val="22"/>
          <w:szCs w:val="22"/>
        </w:rPr>
        <w:t xml:space="preserve"> </w:t>
      </w:r>
      <w:r w:rsidRPr="000C1810">
        <w:rPr>
          <w:rFonts w:ascii="Arial" w:hAnsi="Arial"/>
          <w:sz w:val="22"/>
          <w:szCs w:val="22"/>
        </w:rPr>
        <w:t>morfologica. I dati sulle classi dimensionali delle imprese confermano la prevalenza di microimprese,</w:t>
      </w:r>
      <w:r w:rsidR="00AB2CFE" w:rsidRPr="000C1810">
        <w:rPr>
          <w:rFonts w:ascii="Arial" w:hAnsi="Arial"/>
          <w:sz w:val="22"/>
          <w:szCs w:val="22"/>
        </w:rPr>
        <w:t xml:space="preserve"> </w:t>
      </w:r>
      <w:r w:rsidRPr="000C1810">
        <w:rPr>
          <w:rFonts w:ascii="Arial" w:hAnsi="Arial"/>
          <w:sz w:val="22"/>
          <w:szCs w:val="22"/>
        </w:rPr>
        <w:t>mentre quelle con più di 50 addetti sono appena l’1%.</w:t>
      </w:r>
    </w:p>
    <w:p w:rsidR="00D706CC" w:rsidRPr="000C1810" w:rsidRDefault="00D706CC" w:rsidP="00AB2CFE">
      <w:pPr>
        <w:autoSpaceDE w:val="0"/>
        <w:autoSpaceDN w:val="0"/>
        <w:adjustRightInd w:val="0"/>
        <w:jc w:val="both"/>
        <w:rPr>
          <w:rFonts w:ascii="Arial" w:hAnsi="Arial"/>
          <w:sz w:val="22"/>
          <w:szCs w:val="22"/>
        </w:rPr>
      </w:pPr>
      <w:r w:rsidRPr="000C1810">
        <w:rPr>
          <w:rFonts w:ascii="Arial" w:hAnsi="Arial"/>
          <w:sz w:val="22"/>
          <w:szCs w:val="22"/>
        </w:rPr>
        <w:t>Il tasso di disoccupazione totale è il più basso del</w:t>
      </w:r>
      <w:r w:rsidR="00AB2CFE" w:rsidRPr="000C1810">
        <w:rPr>
          <w:rFonts w:ascii="Arial" w:hAnsi="Arial"/>
          <w:sz w:val="22"/>
          <w:szCs w:val="22"/>
        </w:rPr>
        <w:t xml:space="preserve"> </w:t>
      </w:r>
      <w:r w:rsidRPr="000C1810">
        <w:rPr>
          <w:rFonts w:ascii="Arial" w:hAnsi="Arial"/>
          <w:sz w:val="22"/>
          <w:szCs w:val="22"/>
        </w:rPr>
        <w:t>Piemonte (4,8 % contro 7,8%), sebbene nell’ultimo anno sia in leggera crescita e quella femminile</w:t>
      </w:r>
      <w:r w:rsidR="00AB2CFE" w:rsidRPr="000C1810">
        <w:rPr>
          <w:rFonts w:ascii="Arial" w:hAnsi="Arial"/>
          <w:sz w:val="22"/>
          <w:szCs w:val="22"/>
        </w:rPr>
        <w:t xml:space="preserve"> </w:t>
      </w:r>
      <w:r w:rsidRPr="000C1810">
        <w:rPr>
          <w:rFonts w:ascii="Arial" w:hAnsi="Arial"/>
          <w:sz w:val="22"/>
          <w:szCs w:val="22"/>
        </w:rPr>
        <w:t xml:space="preserve">si attesti al 5,9% (contro il 9,2% regionale). Anche la </w:t>
      </w:r>
      <w:r w:rsidRPr="000C1810">
        <w:rPr>
          <w:rFonts w:ascii="Arial" w:hAnsi="Arial"/>
          <w:sz w:val="22"/>
          <w:szCs w:val="22"/>
        </w:rPr>
        <w:lastRenderedPageBreak/>
        <w:t>disoccupazione giovanile (18-29 anni) si</w:t>
      </w:r>
      <w:r w:rsidR="00AB2CFE" w:rsidRPr="000C1810">
        <w:rPr>
          <w:rFonts w:ascii="Arial" w:hAnsi="Arial"/>
          <w:sz w:val="22"/>
          <w:szCs w:val="22"/>
        </w:rPr>
        <w:t xml:space="preserve"> </w:t>
      </w:r>
      <w:r w:rsidRPr="000C1810">
        <w:rPr>
          <w:rFonts w:ascii="Arial" w:hAnsi="Arial"/>
          <w:sz w:val="22"/>
          <w:szCs w:val="22"/>
        </w:rPr>
        <w:t>attesta al 12% ben inferiore al 17% regionale. I dati sull’andamento del valore aggiunto mostrano una buona tenuta del tessuto economico, così come quelli del reddito pro-capite Irpef. Del resto Cuneo, tra le province</w:t>
      </w:r>
      <w:r w:rsidR="00AB2CFE" w:rsidRPr="000C1810">
        <w:rPr>
          <w:rFonts w:ascii="Arial" w:hAnsi="Arial"/>
          <w:sz w:val="22"/>
          <w:szCs w:val="22"/>
        </w:rPr>
        <w:t xml:space="preserve"> </w:t>
      </w:r>
      <w:r w:rsidRPr="000C1810">
        <w:rPr>
          <w:rFonts w:ascii="Arial" w:hAnsi="Arial"/>
          <w:sz w:val="22"/>
          <w:szCs w:val="22"/>
        </w:rPr>
        <w:t>con meno di 600 mila abitanti, risulta quella con il maggiore numero di “medie imprese” (Indagine</w:t>
      </w:r>
      <w:r w:rsidR="00AB2CFE" w:rsidRPr="000C1810">
        <w:rPr>
          <w:rFonts w:ascii="Arial" w:hAnsi="Arial"/>
          <w:sz w:val="22"/>
          <w:szCs w:val="22"/>
        </w:rPr>
        <w:t xml:space="preserve"> </w:t>
      </w:r>
      <w:proofErr w:type="spellStart"/>
      <w:r w:rsidRPr="000C1810">
        <w:rPr>
          <w:rFonts w:ascii="Arial" w:hAnsi="Arial"/>
          <w:sz w:val="22"/>
          <w:szCs w:val="22"/>
        </w:rPr>
        <w:t>Unioncamere</w:t>
      </w:r>
      <w:proofErr w:type="spellEnd"/>
      <w:r w:rsidRPr="000C1810">
        <w:rPr>
          <w:rFonts w:ascii="Arial" w:hAnsi="Arial"/>
          <w:sz w:val="22"/>
          <w:szCs w:val="22"/>
        </w:rPr>
        <w:t>-RS-Mediobanca), ossia ben posizionata in quello che è stato definito il</w:t>
      </w:r>
      <w:r w:rsidR="00AB2CFE" w:rsidRPr="000C1810">
        <w:rPr>
          <w:rFonts w:ascii="Arial" w:hAnsi="Arial"/>
          <w:sz w:val="22"/>
          <w:szCs w:val="22"/>
        </w:rPr>
        <w:t xml:space="preserve"> </w:t>
      </w:r>
      <w:r w:rsidRPr="000C1810">
        <w:rPr>
          <w:rFonts w:ascii="Arial" w:hAnsi="Arial"/>
          <w:sz w:val="22"/>
          <w:szCs w:val="22"/>
        </w:rPr>
        <w:t>“Quarto Capitalismo”, ovvero quelle della fascia dimensionale intermedia nel sistema economico</w:t>
      </w:r>
      <w:r w:rsidR="00AB2CFE" w:rsidRPr="000C1810">
        <w:rPr>
          <w:rFonts w:ascii="Arial" w:hAnsi="Arial"/>
          <w:sz w:val="22"/>
          <w:szCs w:val="22"/>
        </w:rPr>
        <w:t xml:space="preserve"> </w:t>
      </w:r>
      <w:r w:rsidRPr="000C1810">
        <w:rPr>
          <w:rFonts w:ascii="Arial" w:hAnsi="Arial"/>
          <w:sz w:val="22"/>
          <w:szCs w:val="22"/>
        </w:rPr>
        <w:t>italiano, “generalmente distinta da una presenza internazionale e parzialmente riconducibile</w:t>
      </w:r>
      <w:r w:rsidR="00AB2CFE" w:rsidRPr="000C1810">
        <w:rPr>
          <w:rFonts w:ascii="Arial" w:hAnsi="Arial"/>
          <w:sz w:val="22"/>
          <w:szCs w:val="22"/>
        </w:rPr>
        <w:t xml:space="preserve"> </w:t>
      </w:r>
      <w:r w:rsidRPr="000C1810">
        <w:rPr>
          <w:rFonts w:ascii="Arial" w:hAnsi="Arial"/>
          <w:sz w:val="22"/>
          <w:szCs w:val="22"/>
        </w:rPr>
        <w:t>a sistemi produttivi locali”, solitamente molto ben organizzate relativamente all’export (vengono anche definite multinazionali tascabili). Inoltre, l’export, che pesa per il 18% su quello</w:t>
      </w:r>
      <w:r w:rsidR="00AB2CFE" w:rsidRPr="000C1810">
        <w:rPr>
          <w:rFonts w:ascii="Arial" w:hAnsi="Arial"/>
          <w:sz w:val="22"/>
          <w:szCs w:val="22"/>
        </w:rPr>
        <w:t xml:space="preserve"> </w:t>
      </w:r>
      <w:r w:rsidRPr="000C1810">
        <w:rPr>
          <w:rFonts w:ascii="Arial" w:hAnsi="Arial"/>
          <w:sz w:val="22"/>
          <w:szCs w:val="22"/>
        </w:rPr>
        <w:t>piemontese, nell’ultimo quinquennio, è cresciuto di più del 19% (contro il 17% regionale) e Cuneo</w:t>
      </w:r>
      <w:r w:rsidR="00AB2CFE" w:rsidRPr="000C1810">
        <w:rPr>
          <w:rFonts w:ascii="Arial" w:hAnsi="Arial"/>
          <w:sz w:val="22"/>
          <w:szCs w:val="22"/>
        </w:rPr>
        <w:t xml:space="preserve"> </w:t>
      </w:r>
      <w:r w:rsidRPr="000C1810">
        <w:rPr>
          <w:rFonts w:ascii="Arial" w:hAnsi="Arial"/>
          <w:sz w:val="22"/>
          <w:szCs w:val="22"/>
        </w:rPr>
        <w:t>si classifica 17° a livello nazionale. È il comparto manifatturiero a trainare l’export, soprattutto</w:t>
      </w:r>
      <w:r w:rsidR="00AB2CFE" w:rsidRPr="000C1810">
        <w:rPr>
          <w:rFonts w:ascii="Arial" w:hAnsi="Arial"/>
          <w:sz w:val="22"/>
          <w:szCs w:val="22"/>
        </w:rPr>
        <w:t xml:space="preserve"> </w:t>
      </w:r>
      <w:r w:rsidRPr="000C1810">
        <w:rPr>
          <w:rFonts w:ascii="Arial" w:hAnsi="Arial"/>
          <w:sz w:val="22"/>
          <w:szCs w:val="22"/>
        </w:rPr>
        <w:t>i prodotti alimentari e le bevande, seguite dai mezzi di trasporto. Un altro fattore di forza è stata la presenza di un sistema</w:t>
      </w:r>
      <w:r w:rsidR="00AB2CFE" w:rsidRPr="000C1810">
        <w:rPr>
          <w:rFonts w:ascii="Arial" w:hAnsi="Arial"/>
          <w:sz w:val="22"/>
          <w:szCs w:val="22"/>
        </w:rPr>
        <w:t xml:space="preserve"> </w:t>
      </w:r>
      <w:r w:rsidRPr="000C1810">
        <w:rPr>
          <w:rFonts w:ascii="Arial" w:hAnsi="Arial"/>
          <w:sz w:val="22"/>
          <w:szCs w:val="22"/>
        </w:rPr>
        <w:t>consolidato di casse rurali e 8 banche di credito cooperativo, istituti bancari di piccole dimensioni</w:t>
      </w:r>
      <w:r w:rsidR="00AB2CFE" w:rsidRPr="000C1810">
        <w:rPr>
          <w:rFonts w:ascii="Arial" w:hAnsi="Arial"/>
          <w:sz w:val="22"/>
          <w:szCs w:val="22"/>
        </w:rPr>
        <w:t xml:space="preserve"> </w:t>
      </w:r>
      <w:r w:rsidRPr="000C1810">
        <w:rPr>
          <w:rFonts w:ascii="Arial" w:hAnsi="Arial"/>
          <w:sz w:val="22"/>
          <w:szCs w:val="22"/>
        </w:rPr>
        <w:t>che, grazie alla loro diffusione capillare e alla finalità mutualistica insita negli statuti, sono</w:t>
      </w:r>
      <w:r w:rsidR="00AB2CFE" w:rsidRPr="000C1810">
        <w:rPr>
          <w:rFonts w:ascii="Arial" w:hAnsi="Arial"/>
          <w:sz w:val="22"/>
          <w:szCs w:val="22"/>
        </w:rPr>
        <w:t xml:space="preserve"> </w:t>
      </w:r>
      <w:r w:rsidRPr="000C1810">
        <w:rPr>
          <w:rFonts w:ascii="Arial" w:hAnsi="Arial"/>
          <w:sz w:val="22"/>
          <w:szCs w:val="22"/>
        </w:rPr>
        <w:t>stati più vicini e attenti alle esigenze del territorio, in particolare alle piccole e medie imprese</w:t>
      </w:r>
      <w:r w:rsidR="00AB2CFE" w:rsidRPr="000C1810">
        <w:rPr>
          <w:rFonts w:ascii="Arial" w:hAnsi="Arial"/>
          <w:sz w:val="22"/>
          <w:szCs w:val="22"/>
        </w:rPr>
        <w:t xml:space="preserve"> </w:t>
      </w:r>
      <w:r w:rsidRPr="000C1810">
        <w:rPr>
          <w:rFonts w:ascii="Arial" w:hAnsi="Arial"/>
          <w:sz w:val="22"/>
          <w:szCs w:val="22"/>
        </w:rPr>
        <w:t>artigiane. Infatti i promotori delle prime casse stimolarono a livello locale la diffusione della cultura</w:t>
      </w:r>
      <w:r w:rsidR="00AB2CFE" w:rsidRPr="000C1810">
        <w:rPr>
          <w:rFonts w:ascii="Arial" w:hAnsi="Arial"/>
          <w:sz w:val="22"/>
          <w:szCs w:val="22"/>
        </w:rPr>
        <w:t xml:space="preserve"> </w:t>
      </w:r>
      <w:r w:rsidRPr="000C1810">
        <w:rPr>
          <w:rFonts w:ascii="Arial" w:hAnsi="Arial"/>
          <w:sz w:val="22"/>
          <w:szCs w:val="22"/>
        </w:rPr>
        <w:t>del risparmio, favorirono il diffondersi di una cultura di impresa e a un miglioramento delle</w:t>
      </w:r>
      <w:r w:rsidR="00AB2CFE" w:rsidRPr="000C1810">
        <w:rPr>
          <w:rFonts w:ascii="Arial" w:hAnsi="Arial"/>
          <w:sz w:val="22"/>
          <w:szCs w:val="22"/>
        </w:rPr>
        <w:t xml:space="preserve"> </w:t>
      </w:r>
      <w:r w:rsidRPr="000C1810">
        <w:rPr>
          <w:rFonts w:ascii="Arial" w:hAnsi="Arial"/>
          <w:sz w:val="22"/>
          <w:szCs w:val="22"/>
        </w:rPr>
        <w:t>condizioni di vita dei cittadini; negli anni Settanta e Ottanta contribuirono al processo di crescita</w:t>
      </w:r>
      <w:r w:rsidR="00AB2CFE" w:rsidRPr="000C1810">
        <w:rPr>
          <w:rFonts w:ascii="Arial" w:hAnsi="Arial"/>
          <w:sz w:val="22"/>
          <w:szCs w:val="22"/>
        </w:rPr>
        <w:t xml:space="preserve"> </w:t>
      </w:r>
      <w:r w:rsidRPr="000C1810">
        <w:rPr>
          <w:rFonts w:ascii="Arial" w:hAnsi="Arial"/>
          <w:sz w:val="22"/>
          <w:szCs w:val="22"/>
        </w:rPr>
        <w:t>delle piccole imprese manifatturiere. Ancor oggi il sistema diffuso delle casse rurali e delle banche</w:t>
      </w:r>
      <w:r w:rsidR="00AB2CFE" w:rsidRPr="000C1810">
        <w:rPr>
          <w:rFonts w:ascii="Arial" w:hAnsi="Arial"/>
          <w:sz w:val="22"/>
          <w:szCs w:val="22"/>
        </w:rPr>
        <w:t xml:space="preserve"> </w:t>
      </w:r>
      <w:r w:rsidRPr="000C1810">
        <w:rPr>
          <w:rFonts w:ascii="Arial" w:hAnsi="Arial"/>
          <w:sz w:val="22"/>
          <w:szCs w:val="22"/>
        </w:rPr>
        <w:t>di credito cooperativo fornisce un supporto importante alle imprese artigiane del Cuneese. I depositi bancari ammontano a quasi 18 miliardi di euro (seconda provincia piemontese dopo</w:t>
      </w:r>
      <w:r w:rsidR="00AB2CFE" w:rsidRPr="000C1810">
        <w:rPr>
          <w:rFonts w:ascii="Arial" w:hAnsi="Arial"/>
          <w:sz w:val="22"/>
          <w:szCs w:val="22"/>
        </w:rPr>
        <w:t xml:space="preserve"> </w:t>
      </w:r>
      <w:r w:rsidRPr="000C1810">
        <w:rPr>
          <w:rFonts w:ascii="Arial" w:hAnsi="Arial"/>
          <w:sz w:val="22"/>
          <w:szCs w:val="22"/>
        </w:rPr>
        <w:t>Torino); quelli pro-capite (più 6,5% rispetto all’anno precedente) nel 2020 sono pari a 32.500 euro</w:t>
      </w:r>
      <w:r w:rsidR="00AB2CFE" w:rsidRPr="000C1810">
        <w:rPr>
          <w:rFonts w:ascii="Arial" w:hAnsi="Arial"/>
          <w:sz w:val="22"/>
          <w:szCs w:val="22"/>
        </w:rPr>
        <w:t xml:space="preserve"> </w:t>
      </w:r>
      <w:r w:rsidRPr="000C1810">
        <w:rPr>
          <w:rFonts w:ascii="Arial" w:hAnsi="Arial"/>
          <w:sz w:val="22"/>
          <w:szCs w:val="22"/>
        </w:rPr>
        <w:t>pro-capite, il valore più alto a livello regionale. Una delle specializzazioni produttive del Cuneese è l’Economia della Terra, caratterizzata da</w:t>
      </w:r>
      <w:r w:rsidR="00AB2CFE" w:rsidRPr="000C1810">
        <w:rPr>
          <w:rFonts w:ascii="Arial" w:hAnsi="Arial"/>
          <w:sz w:val="22"/>
          <w:szCs w:val="22"/>
        </w:rPr>
        <w:t xml:space="preserve"> </w:t>
      </w:r>
      <w:r w:rsidRPr="000C1810">
        <w:rPr>
          <w:rFonts w:ascii="Arial" w:hAnsi="Arial"/>
          <w:sz w:val="22"/>
          <w:szCs w:val="22"/>
        </w:rPr>
        <w:t>una forte connessione tra settori (primario, secondario e terziario spesso fanno parte di un’unica</w:t>
      </w:r>
      <w:r w:rsidR="00AB2CFE" w:rsidRPr="000C1810">
        <w:rPr>
          <w:rFonts w:ascii="Arial" w:hAnsi="Arial"/>
          <w:sz w:val="22"/>
          <w:szCs w:val="22"/>
        </w:rPr>
        <w:t xml:space="preserve"> </w:t>
      </w:r>
      <w:r w:rsidRPr="000C1810">
        <w:rPr>
          <w:rFonts w:ascii="Arial" w:hAnsi="Arial"/>
          <w:sz w:val="22"/>
          <w:szCs w:val="22"/>
        </w:rPr>
        <w:t>filiera e i confini, talora, sono molto labili) e da un sistema in cui attori pubblici e privati si muovono</w:t>
      </w:r>
      <w:r w:rsidR="00AB2CFE" w:rsidRPr="000C1810">
        <w:rPr>
          <w:rFonts w:ascii="Arial" w:hAnsi="Arial"/>
          <w:sz w:val="22"/>
          <w:szCs w:val="22"/>
        </w:rPr>
        <w:t xml:space="preserve"> </w:t>
      </w:r>
      <w:r w:rsidRPr="000C1810">
        <w:rPr>
          <w:rFonts w:ascii="Arial" w:hAnsi="Arial"/>
          <w:sz w:val="22"/>
          <w:szCs w:val="22"/>
        </w:rPr>
        <w:t xml:space="preserve">in sinergia. Si tratta di un Made in </w:t>
      </w:r>
      <w:proofErr w:type="spellStart"/>
      <w:r w:rsidRPr="000C1810">
        <w:rPr>
          <w:rFonts w:ascii="Arial" w:hAnsi="Arial"/>
          <w:sz w:val="22"/>
          <w:szCs w:val="22"/>
        </w:rPr>
        <w:t>Italy</w:t>
      </w:r>
      <w:proofErr w:type="spellEnd"/>
      <w:r w:rsidRPr="000C1810">
        <w:rPr>
          <w:rFonts w:ascii="Arial" w:hAnsi="Arial"/>
          <w:sz w:val="22"/>
          <w:szCs w:val="22"/>
        </w:rPr>
        <w:t xml:space="preserve"> della terra, in cui i costituenti intangibili del valore</w:t>
      </w:r>
      <w:r w:rsidR="00AB2CFE" w:rsidRPr="000C1810">
        <w:rPr>
          <w:rFonts w:ascii="Arial" w:hAnsi="Arial"/>
          <w:sz w:val="22"/>
          <w:szCs w:val="22"/>
        </w:rPr>
        <w:t xml:space="preserve"> </w:t>
      </w:r>
      <w:r w:rsidRPr="000C1810">
        <w:rPr>
          <w:rFonts w:ascii="Arial" w:hAnsi="Arial"/>
          <w:sz w:val="22"/>
          <w:szCs w:val="22"/>
        </w:rPr>
        <w:t xml:space="preserve">trovano la loro origine nelle imprese agricole, considerate non solo come produttrici di </w:t>
      </w:r>
      <w:proofErr w:type="spellStart"/>
      <w:r w:rsidRPr="008C4218">
        <w:rPr>
          <w:rFonts w:ascii="Arial" w:hAnsi="Arial"/>
          <w:i/>
          <w:sz w:val="22"/>
          <w:szCs w:val="22"/>
        </w:rPr>
        <w:t>commodities</w:t>
      </w:r>
      <w:proofErr w:type="spellEnd"/>
      <w:r w:rsidR="00AB2CFE" w:rsidRPr="000C1810">
        <w:rPr>
          <w:rFonts w:ascii="Arial" w:hAnsi="Arial"/>
          <w:sz w:val="22"/>
          <w:szCs w:val="22"/>
        </w:rPr>
        <w:t xml:space="preserve"> </w:t>
      </w:r>
      <w:r w:rsidRPr="000C1810">
        <w:rPr>
          <w:rFonts w:ascii="Arial" w:hAnsi="Arial"/>
          <w:sz w:val="22"/>
          <w:szCs w:val="22"/>
        </w:rPr>
        <w:t>poi trasformate dall’industria alimentare e integrate da contenuti immateriali, ma come</w:t>
      </w:r>
      <w:r w:rsidR="00AB2CFE" w:rsidRPr="000C1810">
        <w:rPr>
          <w:rFonts w:ascii="Arial" w:hAnsi="Arial"/>
          <w:sz w:val="22"/>
          <w:szCs w:val="22"/>
        </w:rPr>
        <w:t xml:space="preserve"> </w:t>
      </w:r>
      <w:r w:rsidRPr="000C1810">
        <w:rPr>
          <w:rFonts w:ascii="Arial" w:hAnsi="Arial"/>
          <w:sz w:val="22"/>
          <w:szCs w:val="22"/>
        </w:rPr>
        <w:t>parti essenziali di una filiera sempre più integrata.</w:t>
      </w:r>
    </w:p>
    <w:p w:rsidR="009E5C5F" w:rsidRPr="000C1810" w:rsidRDefault="009E5C5F" w:rsidP="009E5C5F">
      <w:pPr>
        <w:pStyle w:val="Rientrocorpodeltesto2"/>
        <w:ind w:left="0"/>
        <w:jc w:val="both"/>
        <w:rPr>
          <w:rFonts w:cs="Arial"/>
          <w:spacing w:val="-2"/>
          <w:sz w:val="22"/>
          <w:szCs w:val="22"/>
        </w:rPr>
      </w:pPr>
      <w:r w:rsidRPr="000C1810">
        <w:rPr>
          <w:sz w:val="22"/>
          <w:szCs w:val="22"/>
        </w:rPr>
        <w:t xml:space="preserve">L’analisi del contesto esterno ha come obiettivo quello di evidenziare come le caratteristiche dell’ambiente nel quale l’AO opera possano favorire il verificarsi di fenomeni corruttivi al proprio interno. Ciò in relazione sia al territorio di riferimento, sia a possibili relazioni con portatori di interessi esterni che possono influenzarne l’attività, in modo particolare, con la pluralità di cittadini-utenti finali del core business dell’organizzazione. </w:t>
      </w:r>
    </w:p>
    <w:p w:rsidR="009E5C5F" w:rsidRPr="000C1810" w:rsidRDefault="009E5C5F" w:rsidP="009E5C5F">
      <w:pPr>
        <w:pStyle w:val="Rientrocorpodeltesto2"/>
        <w:ind w:left="0"/>
        <w:jc w:val="both"/>
        <w:rPr>
          <w:sz w:val="22"/>
          <w:szCs w:val="22"/>
        </w:rPr>
      </w:pPr>
    </w:p>
    <w:p w:rsidR="006A3469" w:rsidRPr="000C1810" w:rsidRDefault="006A3469" w:rsidP="00703731">
      <w:pPr>
        <w:widowControl w:val="0"/>
        <w:autoSpaceDE w:val="0"/>
        <w:autoSpaceDN w:val="0"/>
        <w:adjustRightInd w:val="0"/>
        <w:ind w:right="57"/>
        <w:jc w:val="both"/>
        <w:rPr>
          <w:rFonts w:ascii="Arial" w:hAnsi="Arial" w:cs="Arial"/>
          <w:spacing w:val="-2"/>
          <w:sz w:val="22"/>
          <w:szCs w:val="22"/>
        </w:rPr>
      </w:pPr>
      <w:r w:rsidRPr="000C1810">
        <w:rPr>
          <w:rFonts w:ascii="Arial" w:hAnsi="Arial" w:cs="Arial"/>
          <w:spacing w:val="-2"/>
          <w:sz w:val="22"/>
          <w:szCs w:val="22"/>
        </w:rPr>
        <w:t>La descrizione del fenomeno corruttivo, nella sua accezione più ampia, richiede, per la sua analisi, almeno due strumenti indiretti, ovvero: la percezione dello stesso da parte dei cittadini, degli operatori aziendali e degli operatori economici che possono subirlo e che, almeno in parte, ne sono attori; le statistiche giudiziarie che risultano ad oggi essere gli unici dati che, per quanto non totalmente rappresentativi del fenomeno, hanno una valenza oggettiva.</w:t>
      </w:r>
    </w:p>
    <w:p w:rsidR="006A3469" w:rsidRPr="000C1810" w:rsidRDefault="006A3469" w:rsidP="00703731">
      <w:pPr>
        <w:pStyle w:val="Rientrocorpodeltesto2"/>
        <w:ind w:left="0"/>
        <w:jc w:val="both"/>
        <w:rPr>
          <w:rFonts w:cs="Arial"/>
          <w:spacing w:val="-2"/>
          <w:sz w:val="22"/>
          <w:szCs w:val="22"/>
        </w:rPr>
      </w:pPr>
    </w:p>
    <w:p w:rsidR="006A3469" w:rsidRPr="000C1810" w:rsidRDefault="006A3469" w:rsidP="00703731">
      <w:pPr>
        <w:pStyle w:val="Rientrocorpodeltesto2"/>
        <w:ind w:left="0"/>
        <w:jc w:val="both"/>
        <w:rPr>
          <w:rFonts w:cs="Arial"/>
          <w:spacing w:val="-2"/>
          <w:sz w:val="22"/>
          <w:szCs w:val="22"/>
        </w:rPr>
      </w:pPr>
      <w:r w:rsidRPr="000C1810">
        <w:rPr>
          <w:rFonts w:cs="Arial"/>
          <w:spacing w:val="-2"/>
          <w:sz w:val="22"/>
          <w:szCs w:val="22"/>
        </w:rPr>
        <w:t xml:space="preserve">La scelta dei dati da utilizzare per realizzare l’analisi del contesto esterno è ispirata a due criteri fondamentali: </w:t>
      </w:r>
    </w:p>
    <w:p w:rsidR="006A3469" w:rsidRPr="000C1810" w:rsidRDefault="006A3469" w:rsidP="00703731">
      <w:pPr>
        <w:pStyle w:val="Rientrocorpodeltesto2"/>
        <w:ind w:left="0"/>
        <w:jc w:val="both"/>
        <w:rPr>
          <w:rFonts w:cs="Arial"/>
          <w:spacing w:val="-2"/>
          <w:sz w:val="22"/>
          <w:szCs w:val="22"/>
        </w:rPr>
      </w:pPr>
      <w:r w:rsidRPr="000C1810">
        <w:rPr>
          <w:rFonts w:cs="Arial"/>
          <w:spacing w:val="-2"/>
          <w:sz w:val="22"/>
          <w:szCs w:val="22"/>
        </w:rPr>
        <w:t xml:space="preserve">a) la rilevanza degli stessi rispetto alle caratteristiche del territorio o del settore; </w:t>
      </w:r>
    </w:p>
    <w:p w:rsidR="006A3469" w:rsidRPr="000C1810" w:rsidRDefault="006A3469" w:rsidP="00703731">
      <w:pPr>
        <w:pStyle w:val="Rientrocorpodeltesto2"/>
        <w:ind w:left="0"/>
        <w:jc w:val="both"/>
        <w:rPr>
          <w:rFonts w:cs="Arial"/>
          <w:spacing w:val="-2"/>
          <w:sz w:val="22"/>
          <w:szCs w:val="22"/>
        </w:rPr>
      </w:pPr>
      <w:r w:rsidRPr="000C1810">
        <w:rPr>
          <w:rFonts w:cs="Arial"/>
          <w:spacing w:val="-2"/>
          <w:sz w:val="22"/>
          <w:szCs w:val="22"/>
        </w:rPr>
        <w:t xml:space="preserve">b) il bilanciamento delle esigenze di completezza e sintesi, dal momento che l’amministrazione deve cercare di reperire e analizzare esclusivamente i dati e le informazioni utili ad inquadrare il fenomeno corruttivo all’interno del proprio ambito di intervento riferito al contesto di riferimento che è, grosso modo, circoscritto in un’area precisa della Provincia </w:t>
      </w:r>
      <w:proofErr w:type="spellStart"/>
      <w:r w:rsidRPr="000C1810">
        <w:rPr>
          <w:rFonts w:cs="Arial"/>
          <w:spacing w:val="-2"/>
          <w:sz w:val="22"/>
          <w:szCs w:val="22"/>
        </w:rPr>
        <w:t>Granda</w:t>
      </w:r>
      <w:proofErr w:type="spellEnd"/>
      <w:r w:rsidRPr="000C1810">
        <w:rPr>
          <w:rFonts w:cs="Arial"/>
          <w:spacing w:val="-2"/>
          <w:sz w:val="22"/>
          <w:szCs w:val="22"/>
        </w:rPr>
        <w:t>.</w:t>
      </w:r>
    </w:p>
    <w:p w:rsidR="006A3469" w:rsidRPr="000C1810" w:rsidRDefault="006A3469" w:rsidP="00703731">
      <w:pPr>
        <w:widowControl w:val="0"/>
        <w:autoSpaceDE w:val="0"/>
        <w:autoSpaceDN w:val="0"/>
        <w:adjustRightInd w:val="0"/>
        <w:spacing w:before="37"/>
        <w:ind w:left="102" w:right="51" w:firstLine="420"/>
        <w:jc w:val="both"/>
        <w:rPr>
          <w:rFonts w:ascii="Arial" w:hAnsi="Arial" w:cs="Arial"/>
          <w:spacing w:val="-2"/>
          <w:sz w:val="22"/>
          <w:szCs w:val="22"/>
        </w:rPr>
      </w:pPr>
    </w:p>
    <w:p w:rsidR="006A3469" w:rsidRPr="000C1810" w:rsidRDefault="006A3469" w:rsidP="00151B35">
      <w:pPr>
        <w:widowControl w:val="0"/>
        <w:autoSpaceDE w:val="0"/>
        <w:autoSpaceDN w:val="0"/>
        <w:adjustRightInd w:val="0"/>
        <w:spacing w:before="37"/>
        <w:ind w:right="51" w:firstLine="522"/>
        <w:jc w:val="both"/>
        <w:rPr>
          <w:rFonts w:ascii="Arial" w:hAnsi="Arial" w:cs="Arial"/>
          <w:spacing w:val="-2"/>
          <w:sz w:val="22"/>
          <w:szCs w:val="22"/>
        </w:rPr>
      </w:pPr>
      <w:r w:rsidRPr="000C1810">
        <w:rPr>
          <w:rFonts w:ascii="Arial" w:hAnsi="Arial" w:cs="Arial"/>
          <w:spacing w:val="-2"/>
          <w:sz w:val="22"/>
          <w:szCs w:val="22"/>
        </w:rPr>
        <w:t>Pur nella consapevolezza della necessità di dover selezionare ed analizzare le informazioni e i dati in maniera non acritica ma funzionale alla realizzazione delle fasi di identificazione e analisi degli eventi rischiosi nonché di individuazione e programmazione delle misure specifiche di prevenzione e, a tal fine, del tentativo di coinvolgere diversi enti ed istituzioni altresì soggette al medesimo obbligo di descrizione contestualizzata del contesto esterno riferibile allo stesso territorio nonché nell’offerta e ricerca di collaborazione tra amministrazioni che operano nello stesso territorio, i risultati che anche in questo anno si sono ottenuti non sono ancora soddisfacenti rispetto ai suddetti fini.</w:t>
      </w:r>
    </w:p>
    <w:p w:rsidR="00D2792C" w:rsidRDefault="00D2792C">
      <w:pPr>
        <w:rPr>
          <w:rFonts w:ascii="Arial" w:hAnsi="Arial" w:cs="Arial"/>
          <w:spacing w:val="-2"/>
          <w:sz w:val="22"/>
          <w:szCs w:val="22"/>
        </w:rPr>
      </w:pPr>
      <w:r>
        <w:rPr>
          <w:rFonts w:cs="Arial"/>
          <w:spacing w:val="-2"/>
          <w:sz w:val="22"/>
          <w:szCs w:val="22"/>
        </w:rPr>
        <w:br w:type="page"/>
      </w:r>
    </w:p>
    <w:p w:rsidR="006A3469" w:rsidRPr="000C1810" w:rsidRDefault="006A3469" w:rsidP="00703731">
      <w:pPr>
        <w:pStyle w:val="Rientrocorpodeltesto2"/>
        <w:ind w:left="0"/>
        <w:jc w:val="both"/>
        <w:rPr>
          <w:rFonts w:cs="Arial"/>
          <w:spacing w:val="-2"/>
          <w:sz w:val="22"/>
          <w:szCs w:val="22"/>
        </w:rPr>
      </w:pPr>
    </w:p>
    <w:p w:rsidR="00CB5582" w:rsidRPr="000C1810" w:rsidRDefault="00CB5582" w:rsidP="00CB5582">
      <w:pPr>
        <w:pStyle w:val="Rientrocorpodeltesto2"/>
        <w:ind w:left="0"/>
        <w:jc w:val="both"/>
        <w:rPr>
          <w:rFonts w:cs="Arial"/>
          <w:sz w:val="22"/>
          <w:szCs w:val="22"/>
          <w:shd w:val="clear" w:color="auto" w:fill="FFFFFF"/>
        </w:rPr>
      </w:pPr>
      <w:r w:rsidRPr="000C1810">
        <w:rPr>
          <w:rFonts w:cs="Arial"/>
          <w:sz w:val="22"/>
          <w:szCs w:val="22"/>
          <w:shd w:val="clear" w:color="auto" w:fill="FFFFFF"/>
        </w:rPr>
        <w:t>Le fonti consultate sono state</w:t>
      </w:r>
      <w:r w:rsidR="00D2792C">
        <w:rPr>
          <w:rFonts w:cs="Arial"/>
          <w:sz w:val="22"/>
          <w:szCs w:val="22"/>
          <w:shd w:val="clear" w:color="auto" w:fill="FFFFFF"/>
        </w:rPr>
        <w:t>:</w:t>
      </w:r>
    </w:p>
    <w:p w:rsidR="00CB5582" w:rsidRPr="000C1810" w:rsidRDefault="00CB5582" w:rsidP="008377DE">
      <w:pPr>
        <w:pStyle w:val="Rientrocorpodeltesto2"/>
        <w:numPr>
          <w:ilvl w:val="0"/>
          <w:numId w:val="15"/>
        </w:numPr>
        <w:jc w:val="both"/>
        <w:rPr>
          <w:rFonts w:cs="Arial"/>
          <w:sz w:val="22"/>
          <w:szCs w:val="22"/>
          <w:shd w:val="clear" w:color="auto" w:fill="FFFFFF"/>
        </w:rPr>
      </w:pPr>
      <w:r w:rsidRPr="000C1810">
        <w:rPr>
          <w:rFonts w:cs="Arial"/>
          <w:sz w:val="22"/>
          <w:szCs w:val="22"/>
          <w:shd w:val="clear" w:color="auto" w:fill="FFFFFF"/>
        </w:rPr>
        <w:t>AGENAS</w:t>
      </w:r>
    </w:p>
    <w:p w:rsidR="00CB5582" w:rsidRPr="000C1810" w:rsidRDefault="00CB5582" w:rsidP="008377DE">
      <w:pPr>
        <w:pStyle w:val="Rientrocorpodeltesto2"/>
        <w:numPr>
          <w:ilvl w:val="0"/>
          <w:numId w:val="15"/>
        </w:numPr>
        <w:jc w:val="both"/>
        <w:rPr>
          <w:rFonts w:cs="Arial"/>
          <w:sz w:val="22"/>
          <w:szCs w:val="22"/>
          <w:shd w:val="clear" w:color="auto" w:fill="FFFFFF"/>
        </w:rPr>
      </w:pPr>
      <w:r w:rsidRPr="000C1810">
        <w:rPr>
          <w:rFonts w:cs="Arial"/>
          <w:sz w:val="22"/>
          <w:szCs w:val="22"/>
          <w:shd w:val="clear" w:color="auto" w:fill="FFFFFF"/>
        </w:rPr>
        <w:t>Agenzia delle Entrate</w:t>
      </w:r>
    </w:p>
    <w:p w:rsidR="00CB5582" w:rsidRPr="000C1810" w:rsidRDefault="00CB5582" w:rsidP="008377DE">
      <w:pPr>
        <w:pStyle w:val="Rientrocorpodeltesto2"/>
        <w:numPr>
          <w:ilvl w:val="0"/>
          <w:numId w:val="15"/>
        </w:numPr>
        <w:jc w:val="both"/>
        <w:rPr>
          <w:rFonts w:cs="Arial"/>
          <w:sz w:val="22"/>
          <w:szCs w:val="22"/>
          <w:shd w:val="clear" w:color="auto" w:fill="FFFFFF"/>
        </w:rPr>
      </w:pPr>
      <w:r w:rsidRPr="000C1810">
        <w:rPr>
          <w:rFonts w:cs="Arial"/>
          <w:sz w:val="22"/>
          <w:szCs w:val="22"/>
          <w:shd w:val="clear" w:color="auto" w:fill="FFFFFF"/>
        </w:rPr>
        <w:t>ANAC</w:t>
      </w:r>
    </w:p>
    <w:p w:rsidR="00CB5582" w:rsidRPr="000C1810" w:rsidRDefault="00CB5582" w:rsidP="008377DE">
      <w:pPr>
        <w:pStyle w:val="Rientrocorpodeltesto2"/>
        <w:numPr>
          <w:ilvl w:val="0"/>
          <w:numId w:val="15"/>
        </w:numPr>
        <w:jc w:val="both"/>
        <w:rPr>
          <w:rFonts w:cs="Arial"/>
          <w:sz w:val="22"/>
          <w:szCs w:val="22"/>
          <w:shd w:val="clear" w:color="auto" w:fill="FFFFFF"/>
        </w:rPr>
      </w:pPr>
      <w:r w:rsidRPr="000C1810">
        <w:rPr>
          <w:rFonts w:cs="Arial"/>
          <w:sz w:val="22"/>
          <w:szCs w:val="22"/>
          <w:shd w:val="clear" w:color="auto" w:fill="FFFFFF"/>
        </w:rPr>
        <w:t>ANCI</w:t>
      </w:r>
    </w:p>
    <w:p w:rsidR="00CB5582" w:rsidRPr="000C1810" w:rsidRDefault="00CB5582" w:rsidP="008377DE">
      <w:pPr>
        <w:pStyle w:val="Rientrocorpodeltesto2"/>
        <w:numPr>
          <w:ilvl w:val="0"/>
          <w:numId w:val="15"/>
        </w:numPr>
        <w:jc w:val="both"/>
        <w:rPr>
          <w:rFonts w:cs="Arial"/>
          <w:sz w:val="22"/>
          <w:szCs w:val="22"/>
          <w:shd w:val="clear" w:color="auto" w:fill="FFFFFF"/>
        </w:rPr>
      </w:pPr>
      <w:r w:rsidRPr="000C1810">
        <w:rPr>
          <w:rFonts w:cs="Arial"/>
          <w:sz w:val="22"/>
          <w:szCs w:val="22"/>
          <w:shd w:val="clear" w:color="auto" w:fill="FFFFFF"/>
        </w:rPr>
        <w:t>Associazione Italiana per l’Integrità della Salute</w:t>
      </w:r>
    </w:p>
    <w:p w:rsidR="00CB5582" w:rsidRPr="000C1810" w:rsidRDefault="00CB5582" w:rsidP="008377DE">
      <w:pPr>
        <w:pStyle w:val="Rientrocorpodeltesto2"/>
        <w:numPr>
          <w:ilvl w:val="0"/>
          <w:numId w:val="15"/>
        </w:numPr>
        <w:jc w:val="both"/>
        <w:rPr>
          <w:rFonts w:cs="Arial"/>
          <w:sz w:val="22"/>
          <w:szCs w:val="22"/>
          <w:shd w:val="clear" w:color="auto" w:fill="FFFFFF"/>
        </w:rPr>
      </w:pPr>
      <w:r w:rsidRPr="000C1810">
        <w:rPr>
          <w:rFonts w:cs="Arial"/>
          <w:sz w:val="22"/>
          <w:szCs w:val="22"/>
          <w:shd w:val="clear" w:color="auto" w:fill="FFFFFF"/>
        </w:rPr>
        <w:t>Avviso Pubblico</w:t>
      </w:r>
    </w:p>
    <w:p w:rsidR="00CB5582" w:rsidRPr="000C1810" w:rsidRDefault="00CB5582" w:rsidP="008377DE">
      <w:pPr>
        <w:pStyle w:val="Rientrocorpodeltesto2"/>
        <w:numPr>
          <w:ilvl w:val="0"/>
          <w:numId w:val="15"/>
        </w:numPr>
        <w:jc w:val="both"/>
        <w:rPr>
          <w:rFonts w:cs="Arial"/>
          <w:sz w:val="22"/>
          <w:szCs w:val="22"/>
          <w:shd w:val="clear" w:color="auto" w:fill="FFFFFF"/>
        </w:rPr>
      </w:pPr>
      <w:r w:rsidRPr="000C1810">
        <w:rPr>
          <w:rFonts w:cs="Arial"/>
          <w:sz w:val="22"/>
          <w:szCs w:val="22"/>
          <w:shd w:val="clear" w:color="auto" w:fill="FFFFFF"/>
        </w:rPr>
        <w:t>BES</w:t>
      </w:r>
    </w:p>
    <w:p w:rsidR="00CB5582" w:rsidRPr="000C1810" w:rsidRDefault="00CB5582" w:rsidP="008377DE">
      <w:pPr>
        <w:pStyle w:val="Rientrocorpodeltesto2"/>
        <w:numPr>
          <w:ilvl w:val="0"/>
          <w:numId w:val="15"/>
        </w:numPr>
        <w:jc w:val="both"/>
        <w:rPr>
          <w:rFonts w:cs="Arial"/>
          <w:sz w:val="22"/>
          <w:szCs w:val="22"/>
          <w:shd w:val="clear" w:color="auto" w:fill="FFFFFF"/>
        </w:rPr>
      </w:pPr>
      <w:r w:rsidRPr="000C1810">
        <w:rPr>
          <w:rFonts w:cs="Arial"/>
          <w:sz w:val="22"/>
          <w:szCs w:val="22"/>
          <w:shd w:val="clear" w:color="auto" w:fill="FFFFFF"/>
        </w:rPr>
        <w:t>CENSIS</w:t>
      </w:r>
    </w:p>
    <w:p w:rsidR="00CB5582" w:rsidRPr="000C1810" w:rsidRDefault="00CB5582" w:rsidP="008377DE">
      <w:pPr>
        <w:pStyle w:val="Rientrocorpodeltesto2"/>
        <w:numPr>
          <w:ilvl w:val="0"/>
          <w:numId w:val="15"/>
        </w:numPr>
        <w:jc w:val="both"/>
        <w:rPr>
          <w:rFonts w:cs="Arial"/>
          <w:sz w:val="22"/>
          <w:szCs w:val="22"/>
          <w:shd w:val="clear" w:color="auto" w:fill="FFFFFF"/>
        </w:rPr>
      </w:pPr>
      <w:proofErr w:type="spellStart"/>
      <w:r w:rsidRPr="000C1810">
        <w:rPr>
          <w:rFonts w:cs="Arial"/>
          <w:sz w:val="22"/>
          <w:szCs w:val="22"/>
          <w:shd w:val="clear" w:color="auto" w:fill="FFFFFF"/>
        </w:rPr>
        <w:t>Cittadinanzattiva</w:t>
      </w:r>
      <w:proofErr w:type="spellEnd"/>
    </w:p>
    <w:p w:rsidR="00CB5582" w:rsidRPr="000C1810" w:rsidRDefault="00CB5582" w:rsidP="008377DE">
      <w:pPr>
        <w:pStyle w:val="Rientrocorpodeltesto2"/>
        <w:numPr>
          <w:ilvl w:val="0"/>
          <w:numId w:val="15"/>
        </w:numPr>
        <w:jc w:val="both"/>
        <w:rPr>
          <w:rFonts w:cs="Arial"/>
          <w:sz w:val="22"/>
          <w:szCs w:val="22"/>
          <w:shd w:val="clear" w:color="auto" w:fill="FFFFFF"/>
        </w:rPr>
      </w:pPr>
      <w:proofErr w:type="spellStart"/>
      <w:r w:rsidRPr="000C1810">
        <w:rPr>
          <w:rFonts w:cs="Arial"/>
          <w:sz w:val="22"/>
          <w:szCs w:val="22"/>
          <w:shd w:val="clear" w:color="auto" w:fill="FFFFFF"/>
        </w:rPr>
        <w:t>Confconsumatori</w:t>
      </w:r>
      <w:proofErr w:type="spellEnd"/>
    </w:p>
    <w:p w:rsidR="00CB5582" w:rsidRPr="000C1810" w:rsidRDefault="00CB5582" w:rsidP="008377DE">
      <w:pPr>
        <w:pStyle w:val="Rientrocorpodeltesto2"/>
        <w:numPr>
          <w:ilvl w:val="0"/>
          <w:numId w:val="15"/>
        </w:numPr>
        <w:jc w:val="both"/>
        <w:rPr>
          <w:rFonts w:cs="Arial"/>
          <w:sz w:val="22"/>
          <w:szCs w:val="22"/>
          <w:shd w:val="clear" w:color="auto" w:fill="FFFFFF"/>
        </w:rPr>
      </w:pPr>
      <w:r w:rsidRPr="000C1810">
        <w:rPr>
          <w:rFonts w:cs="Arial"/>
          <w:sz w:val="22"/>
          <w:szCs w:val="22"/>
          <w:shd w:val="clear" w:color="auto" w:fill="FFFFFF"/>
        </w:rPr>
        <w:t>Dipartimento della Funzione Pubblica</w:t>
      </w:r>
    </w:p>
    <w:p w:rsidR="00CB5582" w:rsidRPr="000C1810" w:rsidRDefault="00CB5582" w:rsidP="008377DE">
      <w:pPr>
        <w:pStyle w:val="Rientrocorpodeltesto2"/>
        <w:numPr>
          <w:ilvl w:val="0"/>
          <w:numId w:val="15"/>
        </w:numPr>
        <w:jc w:val="both"/>
        <w:rPr>
          <w:rFonts w:cs="Arial"/>
          <w:sz w:val="22"/>
          <w:szCs w:val="22"/>
          <w:shd w:val="clear" w:color="auto" w:fill="FFFFFF"/>
        </w:rPr>
      </w:pPr>
      <w:r w:rsidRPr="000C1810">
        <w:rPr>
          <w:rFonts w:cs="Arial"/>
          <w:sz w:val="22"/>
          <w:szCs w:val="22"/>
          <w:shd w:val="clear" w:color="auto" w:fill="FFFFFF"/>
        </w:rPr>
        <w:t>Direzione Investigativa Antimafia</w:t>
      </w:r>
    </w:p>
    <w:p w:rsidR="00CB5582" w:rsidRPr="000C1810" w:rsidRDefault="00CB5582" w:rsidP="008377DE">
      <w:pPr>
        <w:pStyle w:val="Rientrocorpodeltesto2"/>
        <w:numPr>
          <w:ilvl w:val="0"/>
          <w:numId w:val="15"/>
        </w:numPr>
        <w:jc w:val="both"/>
        <w:rPr>
          <w:rFonts w:cs="Arial"/>
          <w:sz w:val="22"/>
          <w:szCs w:val="22"/>
          <w:shd w:val="clear" w:color="auto" w:fill="FFFFFF"/>
        </w:rPr>
      </w:pPr>
      <w:proofErr w:type="spellStart"/>
      <w:r w:rsidRPr="000C1810">
        <w:rPr>
          <w:rFonts w:cs="Arial"/>
          <w:sz w:val="22"/>
          <w:szCs w:val="22"/>
          <w:shd w:val="clear" w:color="auto" w:fill="FFFFFF"/>
        </w:rPr>
        <w:t>Gimbe</w:t>
      </w:r>
      <w:proofErr w:type="spellEnd"/>
    </w:p>
    <w:p w:rsidR="00CB5582" w:rsidRPr="000C1810" w:rsidRDefault="00CB5582" w:rsidP="008377DE">
      <w:pPr>
        <w:pStyle w:val="Rientrocorpodeltesto2"/>
        <w:numPr>
          <w:ilvl w:val="0"/>
          <w:numId w:val="15"/>
        </w:numPr>
        <w:jc w:val="both"/>
        <w:rPr>
          <w:rFonts w:cs="Arial"/>
          <w:sz w:val="22"/>
          <w:szCs w:val="22"/>
          <w:shd w:val="clear" w:color="auto" w:fill="FFFFFF"/>
        </w:rPr>
      </w:pPr>
      <w:r w:rsidRPr="000C1810">
        <w:rPr>
          <w:rFonts w:cs="Arial"/>
          <w:sz w:val="22"/>
          <w:szCs w:val="22"/>
          <w:shd w:val="clear" w:color="auto" w:fill="FFFFFF"/>
        </w:rPr>
        <w:t>Gruppo di lavoro anticorruzione del G20</w:t>
      </w:r>
    </w:p>
    <w:p w:rsidR="00CB5582" w:rsidRPr="000C1810" w:rsidRDefault="00CB5582" w:rsidP="008377DE">
      <w:pPr>
        <w:pStyle w:val="Rientrocorpodeltesto2"/>
        <w:numPr>
          <w:ilvl w:val="0"/>
          <w:numId w:val="15"/>
        </w:numPr>
        <w:jc w:val="both"/>
        <w:rPr>
          <w:rFonts w:cs="Arial"/>
          <w:sz w:val="22"/>
          <w:szCs w:val="22"/>
          <w:shd w:val="clear" w:color="auto" w:fill="FFFFFF"/>
        </w:rPr>
      </w:pPr>
      <w:r w:rsidRPr="000C1810">
        <w:rPr>
          <w:rFonts w:cs="Arial"/>
          <w:sz w:val="22"/>
          <w:szCs w:val="22"/>
          <w:shd w:val="clear" w:color="auto" w:fill="FFFFFF"/>
        </w:rPr>
        <w:t>Guardia di Finanza</w:t>
      </w:r>
    </w:p>
    <w:p w:rsidR="00CB5582" w:rsidRPr="000C1810" w:rsidRDefault="00CB5582" w:rsidP="008377DE">
      <w:pPr>
        <w:pStyle w:val="Rientrocorpodeltesto2"/>
        <w:numPr>
          <w:ilvl w:val="0"/>
          <w:numId w:val="15"/>
        </w:numPr>
        <w:jc w:val="both"/>
        <w:rPr>
          <w:rFonts w:cs="Arial"/>
          <w:sz w:val="22"/>
          <w:szCs w:val="22"/>
          <w:shd w:val="clear" w:color="auto" w:fill="FFFFFF"/>
        </w:rPr>
      </w:pPr>
      <w:r w:rsidRPr="000C1810">
        <w:rPr>
          <w:rFonts w:cs="Arial"/>
          <w:sz w:val="22"/>
          <w:szCs w:val="22"/>
          <w:shd w:val="clear" w:color="auto" w:fill="FFFFFF"/>
        </w:rPr>
        <w:t>Indice DESI</w:t>
      </w:r>
    </w:p>
    <w:p w:rsidR="00CB5582" w:rsidRPr="000C1810" w:rsidRDefault="00CB5582" w:rsidP="008377DE">
      <w:pPr>
        <w:pStyle w:val="Rientrocorpodeltesto2"/>
        <w:numPr>
          <w:ilvl w:val="0"/>
          <w:numId w:val="15"/>
        </w:numPr>
        <w:jc w:val="both"/>
        <w:rPr>
          <w:rFonts w:cs="Arial"/>
          <w:sz w:val="22"/>
          <w:szCs w:val="22"/>
          <w:shd w:val="clear" w:color="auto" w:fill="FFFFFF"/>
        </w:rPr>
      </w:pPr>
      <w:r w:rsidRPr="000C1810">
        <w:rPr>
          <w:rFonts w:cs="Arial"/>
          <w:sz w:val="22"/>
          <w:szCs w:val="22"/>
          <w:shd w:val="clear" w:color="auto" w:fill="FFFFFF"/>
        </w:rPr>
        <w:t>Interpol</w:t>
      </w:r>
    </w:p>
    <w:p w:rsidR="00CB5582" w:rsidRPr="000C1810" w:rsidRDefault="00CB5582" w:rsidP="008377DE">
      <w:pPr>
        <w:pStyle w:val="Rientrocorpodeltesto2"/>
        <w:numPr>
          <w:ilvl w:val="0"/>
          <w:numId w:val="15"/>
        </w:numPr>
        <w:jc w:val="both"/>
        <w:rPr>
          <w:rFonts w:cs="Arial"/>
          <w:sz w:val="22"/>
          <w:szCs w:val="22"/>
          <w:shd w:val="clear" w:color="auto" w:fill="FFFFFF"/>
        </w:rPr>
      </w:pPr>
      <w:r w:rsidRPr="000C1810">
        <w:rPr>
          <w:rFonts w:cs="Arial"/>
          <w:sz w:val="22"/>
          <w:szCs w:val="22"/>
          <w:shd w:val="clear" w:color="auto" w:fill="FFFFFF"/>
        </w:rPr>
        <w:t>ISS</w:t>
      </w:r>
    </w:p>
    <w:p w:rsidR="00CB5582" w:rsidRPr="000C1810" w:rsidRDefault="00CB5582" w:rsidP="008377DE">
      <w:pPr>
        <w:pStyle w:val="Rientrocorpodeltesto2"/>
        <w:numPr>
          <w:ilvl w:val="0"/>
          <w:numId w:val="15"/>
        </w:numPr>
        <w:jc w:val="both"/>
        <w:rPr>
          <w:rFonts w:cs="Arial"/>
          <w:sz w:val="22"/>
          <w:szCs w:val="22"/>
          <w:shd w:val="clear" w:color="auto" w:fill="FFFFFF"/>
        </w:rPr>
      </w:pPr>
      <w:r w:rsidRPr="000C1810">
        <w:rPr>
          <w:rFonts w:cs="Arial"/>
          <w:sz w:val="22"/>
          <w:szCs w:val="22"/>
          <w:shd w:val="clear" w:color="auto" w:fill="FFFFFF"/>
        </w:rPr>
        <w:t>ISTAT</w:t>
      </w:r>
    </w:p>
    <w:p w:rsidR="00CB5582" w:rsidRPr="000C1810" w:rsidRDefault="00CB5582" w:rsidP="008377DE">
      <w:pPr>
        <w:pStyle w:val="Rientrocorpodeltesto2"/>
        <w:numPr>
          <w:ilvl w:val="0"/>
          <w:numId w:val="15"/>
        </w:numPr>
        <w:jc w:val="both"/>
        <w:rPr>
          <w:rFonts w:cs="Arial"/>
          <w:sz w:val="22"/>
          <w:szCs w:val="22"/>
          <w:shd w:val="clear" w:color="auto" w:fill="FFFFFF"/>
        </w:rPr>
      </w:pPr>
      <w:r w:rsidRPr="000C1810">
        <w:rPr>
          <w:rFonts w:cs="Arial"/>
          <w:sz w:val="22"/>
          <w:szCs w:val="22"/>
          <w:shd w:val="clear" w:color="auto" w:fill="FFFFFF"/>
        </w:rPr>
        <w:t>Illuminiamo la salute</w:t>
      </w:r>
    </w:p>
    <w:p w:rsidR="00CB5582" w:rsidRPr="000C1810" w:rsidRDefault="00CB5582" w:rsidP="008377DE">
      <w:pPr>
        <w:pStyle w:val="Rientrocorpodeltesto2"/>
        <w:numPr>
          <w:ilvl w:val="0"/>
          <w:numId w:val="15"/>
        </w:numPr>
        <w:jc w:val="both"/>
        <w:rPr>
          <w:rFonts w:cs="Arial"/>
          <w:sz w:val="22"/>
          <w:szCs w:val="22"/>
          <w:shd w:val="clear" w:color="auto" w:fill="FFFFFF"/>
        </w:rPr>
      </w:pPr>
      <w:r w:rsidRPr="000C1810">
        <w:rPr>
          <w:rFonts w:cs="Arial"/>
          <w:sz w:val="22"/>
          <w:szCs w:val="22"/>
          <w:shd w:val="clear" w:color="auto" w:fill="FFFFFF"/>
        </w:rPr>
        <w:t>Libera</w:t>
      </w:r>
    </w:p>
    <w:p w:rsidR="00CB5582" w:rsidRPr="000C1810" w:rsidRDefault="00CB5582" w:rsidP="008377DE">
      <w:pPr>
        <w:pStyle w:val="Rientrocorpodeltesto2"/>
        <w:numPr>
          <w:ilvl w:val="0"/>
          <w:numId w:val="15"/>
        </w:numPr>
        <w:jc w:val="both"/>
        <w:rPr>
          <w:rFonts w:cs="Arial"/>
          <w:sz w:val="22"/>
          <w:szCs w:val="22"/>
          <w:shd w:val="clear" w:color="auto" w:fill="FFFFFF"/>
        </w:rPr>
      </w:pPr>
      <w:r w:rsidRPr="000C1810">
        <w:rPr>
          <w:rFonts w:cs="Arial"/>
          <w:sz w:val="22"/>
          <w:szCs w:val="22"/>
          <w:shd w:val="clear" w:color="auto" w:fill="FFFFFF"/>
        </w:rPr>
        <w:t>Ministero della Giustizia</w:t>
      </w:r>
    </w:p>
    <w:p w:rsidR="00CB5582" w:rsidRPr="000C1810" w:rsidRDefault="00CB5582" w:rsidP="008377DE">
      <w:pPr>
        <w:pStyle w:val="Rientrocorpodeltesto2"/>
        <w:numPr>
          <w:ilvl w:val="0"/>
          <w:numId w:val="15"/>
        </w:numPr>
        <w:jc w:val="both"/>
        <w:rPr>
          <w:rFonts w:cs="Arial"/>
          <w:sz w:val="22"/>
          <w:szCs w:val="22"/>
          <w:shd w:val="clear" w:color="auto" w:fill="FFFFFF"/>
        </w:rPr>
      </w:pPr>
      <w:r w:rsidRPr="000C1810">
        <w:rPr>
          <w:rFonts w:cs="Arial"/>
          <w:sz w:val="22"/>
          <w:szCs w:val="22"/>
          <w:shd w:val="clear" w:color="auto" w:fill="FFFFFF"/>
        </w:rPr>
        <w:t>Ministero dell’Interno</w:t>
      </w:r>
    </w:p>
    <w:p w:rsidR="00CB5582" w:rsidRPr="000C1810" w:rsidRDefault="00CB5582" w:rsidP="008377DE">
      <w:pPr>
        <w:pStyle w:val="Rientrocorpodeltesto2"/>
        <w:numPr>
          <w:ilvl w:val="0"/>
          <w:numId w:val="15"/>
        </w:numPr>
        <w:jc w:val="both"/>
        <w:rPr>
          <w:rFonts w:cs="Arial"/>
          <w:sz w:val="22"/>
          <w:szCs w:val="22"/>
          <w:shd w:val="clear" w:color="auto" w:fill="FFFFFF"/>
        </w:rPr>
      </w:pPr>
      <w:r w:rsidRPr="000C1810">
        <w:rPr>
          <w:rFonts w:cs="Arial"/>
          <w:sz w:val="22"/>
          <w:szCs w:val="22"/>
          <w:shd w:val="clear" w:color="auto" w:fill="FFFFFF"/>
        </w:rPr>
        <w:t>Ministero della Salute</w:t>
      </w:r>
    </w:p>
    <w:p w:rsidR="00CB5582" w:rsidRPr="000C1810" w:rsidRDefault="00CB5582" w:rsidP="008377DE">
      <w:pPr>
        <w:pStyle w:val="Rientrocorpodeltesto2"/>
        <w:numPr>
          <w:ilvl w:val="0"/>
          <w:numId w:val="15"/>
        </w:numPr>
        <w:jc w:val="both"/>
        <w:rPr>
          <w:rFonts w:cs="Arial"/>
          <w:sz w:val="22"/>
          <w:szCs w:val="22"/>
          <w:shd w:val="clear" w:color="auto" w:fill="FFFFFF"/>
        </w:rPr>
      </w:pPr>
      <w:r w:rsidRPr="000C1810">
        <w:rPr>
          <w:rFonts w:cs="Arial"/>
          <w:sz w:val="22"/>
          <w:szCs w:val="22"/>
          <w:shd w:val="clear" w:color="auto" w:fill="FFFFFF"/>
        </w:rPr>
        <w:t>Ministero della Finanza-Banca d’Italia-UIF</w:t>
      </w:r>
    </w:p>
    <w:p w:rsidR="00CB5582" w:rsidRPr="000C1810" w:rsidRDefault="00CB5582" w:rsidP="008377DE">
      <w:pPr>
        <w:pStyle w:val="Rientrocorpodeltesto2"/>
        <w:numPr>
          <w:ilvl w:val="0"/>
          <w:numId w:val="15"/>
        </w:numPr>
        <w:jc w:val="both"/>
        <w:rPr>
          <w:rFonts w:cs="Arial"/>
          <w:sz w:val="22"/>
          <w:szCs w:val="22"/>
          <w:shd w:val="clear" w:color="auto" w:fill="FFFFFF"/>
        </w:rPr>
      </w:pPr>
      <w:r w:rsidRPr="000C1810">
        <w:rPr>
          <w:rFonts w:cs="Arial"/>
          <w:sz w:val="22"/>
          <w:szCs w:val="22"/>
          <w:shd w:val="clear" w:color="auto" w:fill="FFFFFF"/>
        </w:rPr>
        <w:t>Prefettura di Cuneo</w:t>
      </w:r>
    </w:p>
    <w:p w:rsidR="00CB5582" w:rsidRPr="000C1810" w:rsidRDefault="00CB5582" w:rsidP="008377DE">
      <w:pPr>
        <w:pStyle w:val="Rientrocorpodeltesto2"/>
        <w:numPr>
          <w:ilvl w:val="0"/>
          <w:numId w:val="15"/>
        </w:numPr>
        <w:jc w:val="both"/>
        <w:rPr>
          <w:rFonts w:cs="Arial"/>
          <w:sz w:val="22"/>
          <w:szCs w:val="22"/>
          <w:shd w:val="clear" w:color="auto" w:fill="FFFFFF"/>
        </w:rPr>
      </w:pPr>
      <w:r w:rsidRPr="000C1810">
        <w:rPr>
          <w:rFonts w:cs="Arial"/>
          <w:sz w:val="22"/>
          <w:szCs w:val="22"/>
          <w:shd w:val="clear" w:color="auto" w:fill="FFFFFF"/>
        </w:rPr>
        <w:t>Procura di Cuneo</w:t>
      </w:r>
    </w:p>
    <w:p w:rsidR="00CB5582" w:rsidRPr="000C1810" w:rsidRDefault="00CB5582" w:rsidP="008377DE">
      <w:pPr>
        <w:pStyle w:val="Rientrocorpodeltesto2"/>
        <w:numPr>
          <w:ilvl w:val="0"/>
          <w:numId w:val="15"/>
        </w:numPr>
        <w:jc w:val="both"/>
        <w:rPr>
          <w:rFonts w:cs="Arial"/>
          <w:sz w:val="22"/>
          <w:szCs w:val="22"/>
          <w:shd w:val="clear" w:color="auto" w:fill="FFFFFF"/>
        </w:rPr>
      </w:pPr>
      <w:r w:rsidRPr="000C1810">
        <w:rPr>
          <w:rFonts w:cs="Arial"/>
          <w:sz w:val="22"/>
          <w:szCs w:val="22"/>
          <w:shd w:val="clear" w:color="auto" w:fill="FFFFFF"/>
        </w:rPr>
        <w:t>Questura di Cuneo</w:t>
      </w:r>
    </w:p>
    <w:p w:rsidR="00CB5582" w:rsidRPr="000C1810" w:rsidRDefault="00CB5582" w:rsidP="008377DE">
      <w:pPr>
        <w:pStyle w:val="Rientrocorpodeltesto2"/>
        <w:numPr>
          <w:ilvl w:val="0"/>
          <w:numId w:val="15"/>
        </w:numPr>
        <w:jc w:val="both"/>
        <w:rPr>
          <w:rFonts w:cs="Arial"/>
          <w:sz w:val="22"/>
          <w:szCs w:val="22"/>
          <w:shd w:val="clear" w:color="auto" w:fill="FFFFFF"/>
        </w:rPr>
      </w:pPr>
      <w:r w:rsidRPr="000C1810">
        <w:rPr>
          <w:rFonts w:cs="Arial"/>
          <w:sz w:val="22"/>
          <w:szCs w:val="22"/>
          <w:shd w:val="clear" w:color="auto" w:fill="FFFFFF"/>
        </w:rPr>
        <w:t>Rapporto GRECO</w:t>
      </w:r>
    </w:p>
    <w:p w:rsidR="00CB5582" w:rsidRPr="000C1810" w:rsidRDefault="00CB5582" w:rsidP="008377DE">
      <w:pPr>
        <w:pStyle w:val="Rientrocorpodeltesto2"/>
        <w:numPr>
          <w:ilvl w:val="0"/>
          <w:numId w:val="15"/>
        </w:numPr>
        <w:jc w:val="both"/>
        <w:rPr>
          <w:rFonts w:cs="Arial"/>
          <w:sz w:val="22"/>
          <w:szCs w:val="22"/>
          <w:shd w:val="clear" w:color="auto" w:fill="FFFFFF"/>
        </w:rPr>
      </w:pPr>
      <w:r w:rsidRPr="000C1810">
        <w:rPr>
          <w:rFonts w:cs="Arial"/>
          <w:sz w:val="22"/>
          <w:szCs w:val="22"/>
          <w:shd w:val="clear" w:color="auto" w:fill="FFFFFF"/>
        </w:rPr>
        <w:t>REACT</w:t>
      </w:r>
    </w:p>
    <w:p w:rsidR="00CB5582" w:rsidRPr="000C1810" w:rsidRDefault="00CB5582" w:rsidP="008377DE">
      <w:pPr>
        <w:pStyle w:val="Rientrocorpodeltesto2"/>
        <w:numPr>
          <w:ilvl w:val="0"/>
          <w:numId w:val="15"/>
        </w:numPr>
        <w:jc w:val="both"/>
        <w:rPr>
          <w:rFonts w:cs="Arial"/>
          <w:sz w:val="22"/>
          <w:szCs w:val="22"/>
          <w:shd w:val="clear" w:color="auto" w:fill="FFFFFF"/>
        </w:rPr>
      </w:pPr>
      <w:proofErr w:type="spellStart"/>
      <w:r w:rsidRPr="000C1810">
        <w:rPr>
          <w:rFonts w:cs="Arial"/>
          <w:sz w:val="22"/>
          <w:szCs w:val="22"/>
          <w:shd w:val="clear" w:color="auto" w:fill="FFFFFF"/>
        </w:rPr>
        <w:t>Transcrime</w:t>
      </w:r>
      <w:proofErr w:type="spellEnd"/>
    </w:p>
    <w:p w:rsidR="00CB5582" w:rsidRPr="000C1810" w:rsidRDefault="00CB5582" w:rsidP="008377DE">
      <w:pPr>
        <w:pStyle w:val="Rientrocorpodeltesto2"/>
        <w:numPr>
          <w:ilvl w:val="0"/>
          <w:numId w:val="15"/>
        </w:numPr>
        <w:jc w:val="both"/>
        <w:rPr>
          <w:rFonts w:cs="Arial"/>
          <w:sz w:val="22"/>
          <w:szCs w:val="22"/>
          <w:shd w:val="clear" w:color="auto" w:fill="FFFFFF"/>
        </w:rPr>
      </w:pPr>
      <w:proofErr w:type="spellStart"/>
      <w:r w:rsidRPr="000C1810">
        <w:rPr>
          <w:rFonts w:cs="Arial"/>
          <w:sz w:val="22"/>
          <w:szCs w:val="22"/>
          <w:shd w:val="clear" w:color="auto" w:fill="FFFFFF"/>
        </w:rPr>
        <w:t>Transparency</w:t>
      </w:r>
      <w:proofErr w:type="spellEnd"/>
      <w:r w:rsidRPr="000C1810">
        <w:rPr>
          <w:rFonts w:cs="Arial"/>
          <w:sz w:val="22"/>
          <w:szCs w:val="22"/>
          <w:shd w:val="clear" w:color="auto" w:fill="FFFFFF"/>
        </w:rPr>
        <w:t xml:space="preserve"> International</w:t>
      </w:r>
    </w:p>
    <w:p w:rsidR="006A3469" w:rsidRPr="000C1810" w:rsidRDefault="006A3469" w:rsidP="00703731">
      <w:pPr>
        <w:pStyle w:val="Rientrocorpodeltesto2"/>
        <w:ind w:left="0"/>
        <w:jc w:val="both"/>
        <w:rPr>
          <w:rFonts w:cs="Arial"/>
          <w:sz w:val="22"/>
          <w:szCs w:val="22"/>
          <w:shd w:val="clear" w:color="auto" w:fill="FFFFFF"/>
        </w:rPr>
      </w:pPr>
    </w:p>
    <w:p w:rsidR="006A3469" w:rsidRPr="000C1810" w:rsidRDefault="006A3469" w:rsidP="00151B35">
      <w:pPr>
        <w:pStyle w:val="Rientrocorpodeltesto2"/>
        <w:ind w:left="0"/>
        <w:jc w:val="both"/>
        <w:rPr>
          <w:rFonts w:cs="Arial"/>
          <w:sz w:val="22"/>
          <w:szCs w:val="22"/>
          <w:shd w:val="clear" w:color="auto" w:fill="FFFFFF"/>
        </w:rPr>
      </w:pPr>
      <w:r w:rsidRPr="000C1810">
        <w:rPr>
          <w:rFonts w:cs="Arial"/>
          <w:sz w:val="22"/>
          <w:szCs w:val="22"/>
          <w:shd w:val="clear" w:color="auto" w:fill="FFFFFF"/>
        </w:rPr>
        <w:t xml:space="preserve">Da queste fonti sono stati estrapolati pochi dati, per lo più a livello generale, anche in relazione agli stravolgimenti connessi all’emergenza </w:t>
      </w:r>
      <w:proofErr w:type="spellStart"/>
      <w:r w:rsidRPr="000C1810">
        <w:rPr>
          <w:rFonts w:cs="Arial"/>
          <w:sz w:val="22"/>
          <w:szCs w:val="22"/>
          <w:shd w:val="clear" w:color="auto" w:fill="FFFFFF"/>
        </w:rPr>
        <w:t>Covid</w:t>
      </w:r>
      <w:proofErr w:type="spellEnd"/>
      <w:r w:rsidRPr="000C1810">
        <w:rPr>
          <w:rFonts w:cs="Arial"/>
          <w:sz w:val="22"/>
          <w:szCs w:val="22"/>
          <w:shd w:val="clear" w:color="auto" w:fill="FFFFFF"/>
        </w:rPr>
        <w:t>, che risultano comunque utili ai fini di inquadrare l’evoluzione del fenomeno nel tempo anche se quasi mai si trovano dei dati aggiornati riconducibili quantomeno all’area provinciale cuneese.</w:t>
      </w:r>
    </w:p>
    <w:p w:rsidR="006A3469" w:rsidRPr="000C1810" w:rsidRDefault="006A3469" w:rsidP="00151B35">
      <w:pPr>
        <w:pStyle w:val="Rientrocorpodeltesto2"/>
        <w:ind w:left="0"/>
        <w:jc w:val="both"/>
        <w:rPr>
          <w:rFonts w:cs="Arial"/>
          <w:sz w:val="22"/>
          <w:szCs w:val="22"/>
          <w:shd w:val="clear" w:color="auto" w:fill="FFFFFF"/>
        </w:rPr>
      </w:pPr>
    </w:p>
    <w:p w:rsidR="006A3469" w:rsidRPr="000C1810" w:rsidRDefault="006A3469" w:rsidP="00151B35">
      <w:pPr>
        <w:pStyle w:val="Rientrocorpodeltesto2"/>
        <w:ind w:left="0"/>
        <w:jc w:val="both"/>
        <w:rPr>
          <w:rFonts w:cs="Arial"/>
          <w:sz w:val="22"/>
          <w:szCs w:val="22"/>
          <w:shd w:val="clear" w:color="auto" w:fill="FFFFFF"/>
        </w:rPr>
      </w:pPr>
      <w:r w:rsidRPr="000C1810">
        <w:rPr>
          <w:rFonts w:cs="Arial"/>
          <w:sz w:val="22"/>
          <w:szCs w:val="22"/>
          <w:shd w:val="clear" w:color="auto" w:fill="FFFFFF"/>
        </w:rPr>
        <w:t xml:space="preserve">I dati vengono </w:t>
      </w:r>
      <w:r w:rsidR="00262D2F" w:rsidRPr="000C1810">
        <w:rPr>
          <w:rFonts w:cs="Arial"/>
          <w:sz w:val="22"/>
          <w:szCs w:val="22"/>
          <w:shd w:val="clear" w:color="auto" w:fill="FFFFFF"/>
        </w:rPr>
        <w:t>selezionati</w:t>
      </w:r>
      <w:r w:rsidRPr="000C1810">
        <w:rPr>
          <w:rFonts w:cs="Arial"/>
          <w:sz w:val="22"/>
          <w:szCs w:val="22"/>
          <w:shd w:val="clear" w:color="auto" w:fill="FFFFFF"/>
        </w:rPr>
        <w:t xml:space="preserve"> a partire da quelli che possono essere utili a tenere viva l’attenzione a livello di:</w:t>
      </w:r>
    </w:p>
    <w:p w:rsidR="006A3469" w:rsidRPr="000C1810" w:rsidRDefault="006A3469" w:rsidP="00D2792C">
      <w:pPr>
        <w:pStyle w:val="Rientrocorpodeltesto2"/>
        <w:numPr>
          <w:ilvl w:val="0"/>
          <w:numId w:val="12"/>
        </w:numPr>
        <w:tabs>
          <w:tab w:val="clear" w:pos="780"/>
          <w:tab w:val="num" w:pos="567"/>
        </w:tabs>
        <w:ind w:hanging="496"/>
        <w:jc w:val="both"/>
        <w:rPr>
          <w:rFonts w:cs="Arial"/>
          <w:sz w:val="22"/>
          <w:szCs w:val="22"/>
          <w:shd w:val="clear" w:color="auto" w:fill="FFFFFF"/>
        </w:rPr>
      </w:pPr>
      <w:r w:rsidRPr="000C1810">
        <w:rPr>
          <w:rFonts w:cs="Arial"/>
          <w:sz w:val="22"/>
          <w:szCs w:val="22"/>
          <w:shd w:val="clear" w:color="auto" w:fill="FFFFFF"/>
        </w:rPr>
        <w:t>rischio di infiltrazione della criminalità, soprattutto di quella organizzata, nell’ambito territoriale e potenzialmente sia a livello di processi della Pubblica Amministrazione sia di relazioni personali</w:t>
      </w:r>
    </w:p>
    <w:p w:rsidR="006A3469" w:rsidRPr="000C1810" w:rsidRDefault="006A3469" w:rsidP="00D2792C">
      <w:pPr>
        <w:pStyle w:val="Rientrocorpodeltesto2"/>
        <w:numPr>
          <w:ilvl w:val="0"/>
          <w:numId w:val="12"/>
        </w:numPr>
        <w:tabs>
          <w:tab w:val="clear" w:pos="780"/>
          <w:tab w:val="num" w:pos="567"/>
        </w:tabs>
        <w:ind w:hanging="496"/>
        <w:jc w:val="both"/>
        <w:rPr>
          <w:rFonts w:cs="Arial"/>
          <w:sz w:val="22"/>
          <w:szCs w:val="22"/>
          <w:shd w:val="clear" w:color="auto" w:fill="FFFFFF"/>
        </w:rPr>
      </w:pPr>
      <w:r w:rsidRPr="000C1810">
        <w:rPr>
          <w:rFonts w:cs="Arial"/>
          <w:sz w:val="22"/>
          <w:szCs w:val="22"/>
          <w:shd w:val="clear" w:color="auto" w:fill="FFFFFF"/>
        </w:rPr>
        <w:t xml:space="preserve">situazione sociale soprattutto in termini di sicurezza versus reati </w:t>
      </w:r>
    </w:p>
    <w:p w:rsidR="006A3469" w:rsidRPr="000C1810" w:rsidRDefault="006A3469" w:rsidP="00D2792C">
      <w:pPr>
        <w:pStyle w:val="Rientrocorpodeltesto2"/>
        <w:numPr>
          <w:ilvl w:val="0"/>
          <w:numId w:val="12"/>
        </w:numPr>
        <w:tabs>
          <w:tab w:val="clear" w:pos="780"/>
          <w:tab w:val="num" w:pos="567"/>
        </w:tabs>
        <w:ind w:hanging="496"/>
        <w:jc w:val="both"/>
        <w:rPr>
          <w:rFonts w:cs="Arial"/>
          <w:sz w:val="22"/>
          <w:szCs w:val="22"/>
          <w:shd w:val="clear" w:color="auto" w:fill="FFFFFF"/>
        </w:rPr>
      </w:pPr>
      <w:r w:rsidRPr="000C1810">
        <w:rPr>
          <w:rFonts w:cs="Arial"/>
          <w:sz w:val="22"/>
          <w:szCs w:val="22"/>
          <w:shd w:val="clear" w:color="auto" w:fill="FFFFFF"/>
        </w:rPr>
        <w:t>reati più direttamente riconducibili alla sfera precipua della corruzione, della frode e del riciclaggio.</w:t>
      </w:r>
    </w:p>
    <w:p w:rsidR="00262D2F" w:rsidRPr="000C1810" w:rsidRDefault="00262D2F" w:rsidP="00703731">
      <w:pPr>
        <w:autoSpaceDE w:val="0"/>
        <w:autoSpaceDN w:val="0"/>
        <w:adjustRightInd w:val="0"/>
        <w:jc w:val="both"/>
        <w:rPr>
          <w:rFonts w:ascii="Arial" w:hAnsi="Arial" w:cs="Arial"/>
          <w:sz w:val="22"/>
          <w:szCs w:val="22"/>
        </w:rPr>
      </w:pPr>
    </w:p>
    <w:p w:rsidR="00B24D47" w:rsidRPr="000C1810" w:rsidRDefault="00B24D47" w:rsidP="00B24D47">
      <w:pPr>
        <w:jc w:val="both"/>
        <w:rPr>
          <w:rFonts w:ascii="Arial" w:hAnsi="Arial" w:cs="Arial"/>
          <w:color w:val="202122"/>
          <w:sz w:val="21"/>
          <w:szCs w:val="21"/>
          <w:shd w:val="clear" w:color="auto" w:fill="FFFFFF"/>
        </w:rPr>
      </w:pPr>
      <w:r w:rsidRPr="000C1810">
        <w:rPr>
          <w:rFonts w:ascii="Arial" w:hAnsi="Arial" w:cs="Arial"/>
          <w:color w:val="202122"/>
          <w:sz w:val="21"/>
          <w:szCs w:val="21"/>
          <w:shd w:val="clear" w:color="auto" w:fill="FFFFFF"/>
        </w:rPr>
        <w:t>Nell’aprile del 2020, il Gruppo di Stati contro la corruzione (</w:t>
      </w:r>
      <w:hyperlink r:id="rId32" w:tgtFrame="_blank" w:history="1">
        <w:r w:rsidRPr="000C1810">
          <w:rPr>
            <w:rFonts w:ascii="Arial" w:hAnsi="Arial" w:cs="Arial"/>
            <w:color w:val="202122"/>
            <w:sz w:val="21"/>
            <w:szCs w:val="21"/>
            <w:shd w:val="clear" w:color="auto" w:fill="FFFFFF"/>
          </w:rPr>
          <w:t>GRECO</w:t>
        </w:r>
      </w:hyperlink>
      <w:r w:rsidRPr="000C1810">
        <w:rPr>
          <w:rFonts w:ascii="Arial" w:hAnsi="Arial" w:cs="Arial"/>
          <w:color w:val="202122"/>
          <w:sz w:val="21"/>
          <w:szCs w:val="21"/>
          <w:shd w:val="clear" w:color="auto" w:fill="FFFFFF"/>
        </w:rPr>
        <w:t>) del Consiglio d’Europa ha pubblicato delle </w:t>
      </w:r>
      <w:hyperlink r:id="rId33" w:tgtFrame="_blank" w:history="1">
        <w:r w:rsidRPr="000C1810">
          <w:rPr>
            <w:rFonts w:ascii="Arial" w:hAnsi="Arial" w:cs="Arial"/>
            <w:color w:val="202122"/>
            <w:sz w:val="21"/>
            <w:szCs w:val="21"/>
            <w:shd w:val="clear" w:color="auto" w:fill="FFFFFF"/>
          </w:rPr>
          <w:t>linee guida</w:t>
        </w:r>
      </w:hyperlink>
      <w:r w:rsidRPr="000C1810">
        <w:rPr>
          <w:rFonts w:ascii="Arial" w:hAnsi="Arial" w:cs="Arial"/>
          <w:color w:val="202122"/>
          <w:sz w:val="21"/>
          <w:szCs w:val="21"/>
          <w:shd w:val="clear" w:color="auto" w:fill="FFFFFF"/>
        </w:rPr>
        <w:t xml:space="preserve"> rivolte ai suoi 50 Stati membri con l’obiettivo di prevenire la corruzione nel contesto dell’emergenza sanitaria causata dalla pandemia da Covid-19. Le linee guida stimavano un aumento del rischio di corruzione nel sistema degli appalti, nei servizi legati al settore medico, nelle attività di ricerca e nello sviluppo di nuovi prodotti, “in particolare sotto forma di conflitti di interesse o di lobbying” e di “commercializzazione di prodotti medici contraffatti in relazione al </w:t>
      </w:r>
      <w:proofErr w:type="spellStart"/>
      <w:r w:rsidR="00415B91" w:rsidRPr="000C1810">
        <w:rPr>
          <w:rFonts w:ascii="Arial" w:hAnsi="Arial" w:cs="Arial"/>
          <w:sz w:val="22"/>
          <w:szCs w:val="22"/>
        </w:rPr>
        <w:t>C</w:t>
      </w:r>
      <w:r w:rsidR="00415B91">
        <w:rPr>
          <w:rFonts w:ascii="Arial" w:hAnsi="Arial" w:cs="Arial"/>
          <w:sz w:val="22"/>
          <w:szCs w:val="22"/>
        </w:rPr>
        <w:t>ovid</w:t>
      </w:r>
      <w:proofErr w:type="spellEnd"/>
      <w:r w:rsidR="00415B91" w:rsidRPr="000C1810">
        <w:rPr>
          <w:rFonts w:ascii="Arial" w:hAnsi="Arial" w:cs="Arial"/>
          <w:color w:val="202122"/>
          <w:sz w:val="21"/>
          <w:szCs w:val="21"/>
          <w:shd w:val="clear" w:color="auto" w:fill="FFFFFF"/>
        </w:rPr>
        <w:t xml:space="preserve"> </w:t>
      </w:r>
      <w:r w:rsidRPr="000C1810">
        <w:rPr>
          <w:rFonts w:ascii="Arial" w:hAnsi="Arial" w:cs="Arial"/>
          <w:color w:val="202122"/>
          <w:sz w:val="21"/>
          <w:szCs w:val="21"/>
          <w:shd w:val="clear" w:color="auto" w:fill="FFFFFF"/>
        </w:rPr>
        <w:t>-19”.</w:t>
      </w:r>
    </w:p>
    <w:p w:rsidR="00650874" w:rsidRPr="000C1810" w:rsidRDefault="00650874" w:rsidP="00650874">
      <w:pPr>
        <w:pStyle w:val="Rientrocorpodeltesto2"/>
        <w:ind w:left="0"/>
        <w:jc w:val="both"/>
        <w:rPr>
          <w:rFonts w:cs="Arial"/>
          <w:color w:val="202122"/>
          <w:sz w:val="21"/>
          <w:szCs w:val="21"/>
          <w:shd w:val="clear" w:color="auto" w:fill="FFFFFF"/>
        </w:rPr>
      </w:pPr>
      <w:r w:rsidRPr="000C1810">
        <w:rPr>
          <w:rFonts w:cs="Arial"/>
          <w:color w:val="202122"/>
          <w:sz w:val="21"/>
          <w:szCs w:val="21"/>
          <w:shd w:val="clear" w:color="auto" w:fill="FFFFFF"/>
        </w:rPr>
        <w:lastRenderedPageBreak/>
        <w:t xml:space="preserve">Nel 2021 è stato reso disponibile da </w:t>
      </w:r>
      <w:proofErr w:type="spellStart"/>
      <w:r w:rsidRPr="000C1810">
        <w:rPr>
          <w:rFonts w:cs="Arial"/>
          <w:color w:val="202122"/>
          <w:sz w:val="21"/>
          <w:szCs w:val="21"/>
          <w:shd w:val="clear" w:color="auto" w:fill="FFFFFF"/>
        </w:rPr>
        <w:t>Transcrime</w:t>
      </w:r>
      <w:proofErr w:type="spellEnd"/>
      <w:r w:rsidRPr="000C1810">
        <w:rPr>
          <w:color w:val="202122"/>
          <w:sz w:val="21"/>
          <w:szCs w:val="21"/>
          <w:vertAlign w:val="superscript"/>
        </w:rPr>
        <w:footnoteReference w:id="84"/>
      </w:r>
      <w:r w:rsidRPr="000C1810">
        <w:rPr>
          <w:rFonts w:cs="Arial"/>
          <w:color w:val="202122"/>
          <w:sz w:val="21"/>
          <w:szCs w:val="21"/>
          <w:shd w:val="clear" w:color="auto" w:fill="FFFFFF"/>
        </w:rPr>
        <w:t xml:space="preserve"> uno studio sui cambi di proprietà delle imprese italiane durante l’emergenza Covid-19 e sui potenziali rischi di infiltrazione criminale e riciclaggio di denaro.</w:t>
      </w:r>
    </w:p>
    <w:p w:rsidR="00650874" w:rsidRPr="000C1810" w:rsidRDefault="00650874" w:rsidP="00650874">
      <w:pPr>
        <w:pStyle w:val="Rientrocorpodeltesto2"/>
        <w:ind w:left="0"/>
        <w:jc w:val="both"/>
        <w:rPr>
          <w:rFonts w:cs="Arial"/>
          <w:color w:val="202122"/>
          <w:sz w:val="21"/>
          <w:szCs w:val="21"/>
          <w:shd w:val="clear" w:color="auto" w:fill="FFFFFF"/>
        </w:rPr>
      </w:pPr>
      <w:r w:rsidRPr="000C1810">
        <w:rPr>
          <w:rFonts w:cs="Arial"/>
          <w:color w:val="202122"/>
          <w:sz w:val="21"/>
          <w:szCs w:val="21"/>
          <w:shd w:val="clear" w:color="auto" w:fill="FFFFFF"/>
        </w:rPr>
        <w:t>Nello specifico, questo report costituisce un’</w:t>
      </w:r>
      <w:r w:rsidRPr="000C1810">
        <w:rPr>
          <w:bCs/>
          <w:color w:val="202122"/>
          <w:sz w:val="21"/>
          <w:szCs w:val="21"/>
          <w:shd w:val="clear" w:color="auto" w:fill="FFFFFF"/>
        </w:rPr>
        <w:t>analisi preliminare</w:t>
      </w:r>
      <w:r w:rsidRPr="000C1810">
        <w:rPr>
          <w:rFonts w:cs="Arial"/>
          <w:color w:val="202122"/>
          <w:sz w:val="21"/>
          <w:szCs w:val="21"/>
          <w:shd w:val="clear" w:color="auto" w:fill="FFFFFF"/>
        </w:rPr>
        <w:t> sul tema dei </w:t>
      </w:r>
      <w:r w:rsidRPr="000C1810">
        <w:rPr>
          <w:bCs/>
          <w:color w:val="202122"/>
          <w:sz w:val="21"/>
          <w:szCs w:val="21"/>
          <w:shd w:val="clear" w:color="auto" w:fill="FFFFFF"/>
        </w:rPr>
        <w:t>cambi di</w:t>
      </w:r>
      <w:r w:rsidRPr="000C1810">
        <w:rPr>
          <w:b/>
          <w:bCs/>
          <w:color w:val="202122"/>
          <w:sz w:val="21"/>
          <w:szCs w:val="21"/>
          <w:shd w:val="clear" w:color="auto" w:fill="FFFFFF"/>
        </w:rPr>
        <w:t xml:space="preserve"> </w:t>
      </w:r>
      <w:r w:rsidRPr="000C1810">
        <w:rPr>
          <w:bCs/>
          <w:color w:val="202122"/>
          <w:sz w:val="21"/>
          <w:szCs w:val="21"/>
          <w:shd w:val="clear" w:color="auto" w:fill="FFFFFF"/>
        </w:rPr>
        <w:t>proprietà</w:t>
      </w:r>
      <w:r w:rsidRPr="000C1810">
        <w:rPr>
          <w:rFonts w:cs="Arial"/>
          <w:color w:val="202122"/>
          <w:sz w:val="21"/>
          <w:szCs w:val="21"/>
          <w:shd w:val="clear" w:color="auto" w:fill="FFFFFF"/>
        </w:rPr>
        <w:t> delle imprese per identificare eventuali </w:t>
      </w:r>
      <w:r w:rsidRPr="000C1810">
        <w:rPr>
          <w:bCs/>
          <w:color w:val="202122"/>
          <w:sz w:val="21"/>
          <w:szCs w:val="21"/>
          <w:shd w:val="clear" w:color="auto" w:fill="FFFFFF"/>
        </w:rPr>
        <w:t>anomalie e fattori di rischio</w:t>
      </w:r>
      <w:r w:rsidRPr="000C1810">
        <w:rPr>
          <w:rFonts w:cs="Arial"/>
          <w:color w:val="202122"/>
          <w:sz w:val="21"/>
          <w:szCs w:val="21"/>
          <w:shd w:val="clear" w:color="auto" w:fill="FFFFFF"/>
        </w:rPr>
        <w:t> tra i nuovi titolari effettivi e strutture proprietarie che potrebbero essere sintomatici di situazioni sospette di riciclaggio e infiltrazione criminale. I passaggi di proprietà delle imprese fanno parte delle normali dinamiche di un’economia, ma in alcuni casi possono celare interessi criminosi, soprattutto in un momento come quello attuale. La crisi economica generata dalla pandemia ha messo a dura prova la sopravvivenza di molte imprese sul mercato, e allo stesso tempo ha fornito grandi occasioni alla criminalità organizzata per investire i propri capitali illeciti nelle aziende in difficoltà, per riciclarli ed espandere le proprie fonti di potere e di profitto.</w:t>
      </w:r>
    </w:p>
    <w:p w:rsidR="00650874" w:rsidRPr="000C1810" w:rsidRDefault="00650874" w:rsidP="00650874">
      <w:pPr>
        <w:pStyle w:val="Rientrocorpodeltesto2"/>
        <w:ind w:left="0"/>
        <w:jc w:val="both"/>
        <w:rPr>
          <w:rFonts w:cs="Arial"/>
          <w:color w:val="202122"/>
          <w:sz w:val="21"/>
          <w:szCs w:val="21"/>
          <w:shd w:val="clear" w:color="auto" w:fill="FFFFFF"/>
        </w:rPr>
      </w:pPr>
      <w:r w:rsidRPr="000C1810">
        <w:rPr>
          <w:rFonts w:cs="Arial"/>
          <w:color w:val="202122"/>
          <w:sz w:val="21"/>
          <w:szCs w:val="21"/>
          <w:shd w:val="clear" w:color="auto" w:fill="FFFFFF"/>
        </w:rPr>
        <w:t>Queste dinamiche trovano conferma nei rapporti dell'Organismo permanente di monitoraggio ed analisi sul rischio di infiltrazione nell'economia da parte della criminalità organizzata di tipo mafioso.</w:t>
      </w:r>
    </w:p>
    <w:p w:rsidR="007A6AC5" w:rsidRPr="000C1810" w:rsidRDefault="007A6AC5" w:rsidP="00650874">
      <w:pPr>
        <w:pStyle w:val="Rientrocorpodeltesto2"/>
        <w:ind w:left="0"/>
        <w:jc w:val="both"/>
      </w:pPr>
    </w:p>
    <w:p w:rsidR="00650874" w:rsidRPr="000C1810" w:rsidRDefault="00650874" w:rsidP="00650874">
      <w:pPr>
        <w:pStyle w:val="Rientrocorpodeltesto2"/>
        <w:ind w:left="0"/>
        <w:jc w:val="both"/>
        <w:rPr>
          <w:rFonts w:cs="Arial"/>
          <w:sz w:val="22"/>
          <w:szCs w:val="22"/>
          <w:shd w:val="clear" w:color="auto" w:fill="FFFFFF"/>
        </w:rPr>
      </w:pPr>
      <w:r w:rsidRPr="000C1810">
        <w:t xml:space="preserve">Figura </w:t>
      </w:r>
      <w:r w:rsidR="00C14C74" w:rsidRPr="000C1810">
        <w:t>1</w:t>
      </w:r>
      <w:r w:rsidR="002E7409">
        <w:t>1</w:t>
      </w:r>
      <w:r w:rsidRPr="000C1810">
        <w:t xml:space="preserve">: imprese italiane che nel periodo Aprile-Settembre 2020 hanno registrato un nuovo titolare effettivo (% su aziende registrate), per regione italiana (Fonte: </w:t>
      </w:r>
      <w:proofErr w:type="spellStart"/>
      <w:r w:rsidRPr="000C1810">
        <w:t>Transcrime</w:t>
      </w:r>
      <w:proofErr w:type="spellEnd"/>
      <w:r w:rsidRPr="000C1810">
        <w:t xml:space="preserve">, elaborazione di dati Bureau van </w:t>
      </w:r>
      <w:proofErr w:type="spellStart"/>
      <w:r w:rsidRPr="000C1810">
        <w:t>Dijk</w:t>
      </w:r>
      <w:proofErr w:type="spellEnd"/>
      <w:r w:rsidRPr="000C1810">
        <w:t>)</w:t>
      </w:r>
    </w:p>
    <w:p w:rsidR="00650874" w:rsidRPr="000C1810" w:rsidRDefault="008A2032" w:rsidP="00650874">
      <w:pPr>
        <w:pStyle w:val="Rientrocorpodeltesto2"/>
        <w:ind w:left="720"/>
        <w:jc w:val="both"/>
        <w:rPr>
          <w:rFonts w:cs="Arial"/>
          <w:sz w:val="22"/>
          <w:szCs w:val="22"/>
          <w:shd w:val="clear" w:color="auto" w:fill="FFFFFF"/>
        </w:rPr>
      </w:pPr>
      <w:r w:rsidRPr="000C1810">
        <w:rPr>
          <w:rFonts w:cs="Arial"/>
          <w:noProof/>
          <w:sz w:val="22"/>
          <w:szCs w:val="22"/>
          <w:shd w:val="clear" w:color="auto" w:fill="FFFFFF"/>
        </w:rPr>
        <w:drawing>
          <wp:inline distT="0" distB="0" distL="0" distR="0" wp14:anchorId="4D34FE91" wp14:editId="0516D56C">
            <wp:extent cx="6124575" cy="338137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4575" cy="3381375"/>
                    </a:xfrm>
                    <a:prstGeom prst="rect">
                      <a:avLst/>
                    </a:prstGeom>
                    <a:noFill/>
                    <a:ln>
                      <a:noFill/>
                    </a:ln>
                  </pic:spPr>
                </pic:pic>
              </a:graphicData>
            </a:graphic>
          </wp:inline>
        </w:drawing>
      </w:r>
    </w:p>
    <w:p w:rsidR="00650874" w:rsidRPr="000C1810" w:rsidRDefault="00650874" w:rsidP="00B24D47">
      <w:pPr>
        <w:pStyle w:val="Rientrocorpodeltesto2"/>
        <w:ind w:left="0"/>
        <w:jc w:val="both"/>
        <w:rPr>
          <w:rFonts w:cs="Arial"/>
          <w:sz w:val="22"/>
          <w:szCs w:val="22"/>
          <w:shd w:val="clear" w:color="auto" w:fill="FFFFFF"/>
        </w:rPr>
      </w:pPr>
    </w:p>
    <w:p w:rsidR="00650874" w:rsidRPr="000C1810" w:rsidRDefault="00650874" w:rsidP="00650874">
      <w:pPr>
        <w:pStyle w:val="Rientrocorpodeltesto2"/>
        <w:ind w:left="0"/>
        <w:jc w:val="both"/>
        <w:rPr>
          <w:sz w:val="22"/>
          <w:szCs w:val="22"/>
        </w:rPr>
      </w:pPr>
      <w:r w:rsidRPr="000C1810">
        <w:rPr>
          <w:sz w:val="22"/>
          <w:szCs w:val="22"/>
        </w:rPr>
        <w:t>Per misurare il rischio di infiltrazione della criminalità organizzata</w:t>
      </w:r>
      <w:r w:rsidR="00FB3432" w:rsidRPr="000C1810">
        <w:rPr>
          <w:sz w:val="22"/>
          <w:szCs w:val="22"/>
        </w:rPr>
        <w:t xml:space="preserve"> si è proceduto alla verifica di</w:t>
      </w:r>
      <w:r w:rsidRPr="000C1810">
        <w:rPr>
          <w:sz w:val="22"/>
          <w:szCs w:val="22"/>
        </w:rPr>
        <w:t xml:space="preserve"> quanti dei nuovi titolari effettivi provengono da comuni ad alto rischio di presenza ed infiltrazione utilizzando l’Indice di Presenza Mafiosa (IPM) sviluppato da </w:t>
      </w:r>
      <w:proofErr w:type="spellStart"/>
      <w:r w:rsidRPr="000C1810">
        <w:rPr>
          <w:sz w:val="22"/>
          <w:szCs w:val="22"/>
        </w:rPr>
        <w:t>Crime&amp;tech</w:t>
      </w:r>
      <w:proofErr w:type="spellEnd"/>
      <w:r w:rsidRPr="000C1810">
        <w:rPr>
          <w:sz w:val="22"/>
          <w:szCs w:val="22"/>
        </w:rPr>
        <w:t>.</w:t>
      </w:r>
    </w:p>
    <w:p w:rsidR="00650874" w:rsidRPr="000C1810" w:rsidRDefault="00650874" w:rsidP="00650874">
      <w:pPr>
        <w:pStyle w:val="Rientrocorpodeltesto2"/>
        <w:ind w:left="0"/>
        <w:jc w:val="both"/>
        <w:rPr>
          <w:sz w:val="22"/>
          <w:szCs w:val="22"/>
        </w:rPr>
      </w:pPr>
      <w:r w:rsidRPr="000C1810">
        <w:rPr>
          <w:sz w:val="22"/>
          <w:szCs w:val="22"/>
        </w:rPr>
        <w:t>Non ci sono dati in merito relativi alla Provincia di Cuneo e anche la situazione piemontese risulta buona.</w:t>
      </w:r>
    </w:p>
    <w:p w:rsidR="00650874" w:rsidRPr="000C1810" w:rsidRDefault="00650874" w:rsidP="00650874">
      <w:pPr>
        <w:pStyle w:val="Rientrocorpodeltesto2"/>
        <w:ind w:left="0"/>
        <w:jc w:val="both"/>
        <w:rPr>
          <w:sz w:val="22"/>
          <w:szCs w:val="22"/>
        </w:rPr>
      </w:pPr>
      <w:r w:rsidRPr="000C1810">
        <w:rPr>
          <w:sz w:val="22"/>
          <w:szCs w:val="22"/>
        </w:rPr>
        <w:t xml:space="preserve">In questo contesto, ulteriori sforzi di ricerca sono necessari per migliorare la conoscenza e la prevenzione di questi rischi. In particolare, è necessario: estendere ed aggiornare lo studio anche ai cambi di proprietà successivi al Settembre 2020; allargare il monitoraggio anche ad altre forme di attività imprenditoriale e di acquisizione del controllo di imprese: o costituzione di nuove società, o forme di finanziamento lecito (ed occulto), o controllo e influenza tramite patti parasociali e patti commissori. allargare il monitoraggio sui soggetti richiedenti o beneficiari dei sussidi pubblici erogati dalle autorità nazionali e regionali come conseguenza della crisi indotta dal Covid-19. Infatti, con l'emergenza sanitaria e l'introduzione di programmi per la ripresa economica a livello nazionale ed europeo (e.g. </w:t>
      </w:r>
      <w:proofErr w:type="spellStart"/>
      <w:r w:rsidRPr="000C1810">
        <w:rPr>
          <w:sz w:val="22"/>
          <w:szCs w:val="22"/>
        </w:rPr>
        <w:t>NextGenerationEU</w:t>
      </w:r>
      <w:proofErr w:type="spellEnd"/>
      <w:r w:rsidRPr="000C1810">
        <w:rPr>
          <w:sz w:val="22"/>
          <w:szCs w:val="22"/>
        </w:rPr>
        <w:t xml:space="preserve"> o </w:t>
      </w:r>
      <w:proofErr w:type="spellStart"/>
      <w:r w:rsidRPr="000C1810">
        <w:rPr>
          <w:sz w:val="22"/>
          <w:szCs w:val="22"/>
        </w:rPr>
        <w:t>Recovery</w:t>
      </w:r>
      <w:proofErr w:type="spellEnd"/>
      <w:r w:rsidRPr="000C1810">
        <w:rPr>
          <w:sz w:val="22"/>
          <w:szCs w:val="22"/>
        </w:rPr>
        <w:t xml:space="preserve"> </w:t>
      </w:r>
      <w:proofErr w:type="spellStart"/>
      <w:r w:rsidRPr="000C1810">
        <w:rPr>
          <w:sz w:val="22"/>
          <w:szCs w:val="22"/>
        </w:rPr>
        <w:t>plan</w:t>
      </w:r>
      <w:proofErr w:type="spellEnd"/>
      <w:r w:rsidRPr="000C1810">
        <w:rPr>
          <w:sz w:val="22"/>
          <w:szCs w:val="22"/>
        </w:rPr>
        <w:t>), le reti criminali cercheranno ulteriori opportunità di drenaggio delle risorse pubbliche attraverso l'uso simultaneo di corruzione, frode, manipolazioni contabili, riciclaggio e appropriazione indebita di fondi pubblici.</w:t>
      </w:r>
    </w:p>
    <w:p w:rsidR="00650874" w:rsidRPr="000C1810" w:rsidRDefault="00650874" w:rsidP="00B24D47">
      <w:pPr>
        <w:pStyle w:val="Rientrocorpodeltesto2"/>
        <w:ind w:left="0"/>
        <w:jc w:val="both"/>
        <w:rPr>
          <w:rFonts w:cs="Arial"/>
          <w:sz w:val="22"/>
          <w:szCs w:val="22"/>
          <w:shd w:val="clear" w:color="auto" w:fill="FFFFFF"/>
        </w:rPr>
      </w:pPr>
    </w:p>
    <w:p w:rsidR="00B24D47" w:rsidRPr="000C1810" w:rsidRDefault="00B24D47" w:rsidP="00B24D47">
      <w:pPr>
        <w:pStyle w:val="Rientrocorpodeltesto2"/>
        <w:ind w:left="0"/>
        <w:jc w:val="both"/>
        <w:rPr>
          <w:rFonts w:cs="Arial"/>
          <w:sz w:val="22"/>
          <w:szCs w:val="22"/>
          <w:shd w:val="clear" w:color="auto" w:fill="FFFFFF"/>
        </w:rPr>
      </w:pPr>
      <w:r w:rsidRPr="000C1810">
        <w:rPr>
          <w:rFonts w:cs="Arial"/>
          <w:sz w:val="22"/>
          <w:szCs w:val="22"/>
          <w:shd w:val="clear" w:color="auto" w:fill="FFFFFF"/>
        </w:rPr>
        <w:t xml:space="preserve">Dai dati pubblicati dal Ministero della Salute nel primo semestre non ci sono episodi direttamente riconducibili al territorio cuneese, mentre quelli riferiti al territorio piemontese, sulla scia di indagini </w:t>
      </w:r>
      <w:r w:rsidRPr="000C1810">
        <w:rPr>
          <w:rFonts w:cs="Arial"/>
          <w:sz w:val="22"/>
          <w:szCs w:val="22"/>
          <w:shd w:val="clear" w:color="auto" w:fill="FFFFFF"/>
        </w:rPr>
        <w:lastRenderedPageBreak/>
        <w:t>condotte a livello nazionale, riguardano segnalazioni individuali di esercizio abusivo della professione</w:t>
      </w:r>
      <w:r w:rsidRPr="000C1810">
        <w:rPr>
          <w:rStyle w:val="Rimandonotaapidipagina"/>
          <w:rFonts w:cs="Arial"/>
          <w:sz w:val="22"/>
          <w:szCs w:val="22"/>
          <w:shd w:val="clear" w:color="auto" w:fill="FFFFFF"/>
        </w:rPr>
        <w:footnoteReference w:id="85"/>
      </w:r>
      <w:r w:rsidRPr="000C1810">
        <w:rPr>
          <w:rFonts w:cs="Arial"/>
          <w:sz w:val="22"/>
          <w:szCs w:val="22"/>
          <w:shd w:val="clear" w:color="auto" w:fill="FFFFFF"/>
        </w:rPr>
        <w:t xml:space="preserve"> </w:t>
      </w:r>
      <w:r w:rsidRPr="000C1810">
        <w:rPr>
          <w:rStyle w:val="Rimandonotaapidipagina"/>
          <w:rFonts w:cs="Arial"/>
          <w:sz w:val="22"/>
          <w:szCs w:val="22"/>
          <w:shd w:val="clear" w:color="auto" w:fill="FFFFFF"/>
        </w:rPr>
        <w:footnoteReference w:id="86"/>
      </w:r>
      <w:r w:rsidRPr="000C1810">
        <w:rPr>
          <w:rFonts w:cs="Arial"/>
          <w:sz w:val="22"/>
          <w:szCs w:val="22"/>
          <w:shd w:val="clear" w:color="auto" w:fill="FFFFFF"/>
        </w:rPr>
        <w:t>, piuttosto che di centri sanitari non autorizzati e ad un significativo numero di irregolarità riscontrate in corso dei controlli specifici per la gestione pandemica (mascherine contraffatte</w:t>
      </w:r>
      <w:r w:rsidRPr="000C1810">
        <w:rPr>
          <w:rStyle w:val="Rimandonotaapidipagina"/>
          <w:rFonts w:cs="Arial"/>
          <w:sz w:val="22"/>
          <w:szCs w:val="22"/>
          <w:shd w:val="clear" w:color="auto" w:fill="FFFFFF"/>
        </w:rPr>
        <w:footnoteReference w:id="87"/>
      </w:r>
      <w:r w:rsidRPr="000C1810">
        <w:rPr>
          <w:rFonts w:cs="Arial"/>
          <w:sz w:val="22"/>
          <w:szCs w:val="22"/>
          <w:shd w:val="clear" w:color="auto" w:fill="FFFFFF"/>
        </w:rPr>
        <w:t>, dispositivi non in regola con le specifiche richieste, filiera vaccini</w:t>
      </w:r>
      <w:r w:rsidRPr="000C1810">
        <w:rPr>
          <w:rStyle w:val="Rimandonotaapidipagina"/>
          <w:rFonts w:cs="Arial"/>
          <w:sz w:val="22"/>
          <w:szCs w:val="22"/>
          <w:shd w:val="clear" w:color="auto" w:fill="FFFFFF"/>
        </w:rPr>
        <w:footnoteReference w:id="88"/>
      </w:r>
      <w:r w:rsidRPr="000C1810">
        <w:rPr>
          <w:rFonts w:cs="Arial"/>
          <w:sz w:val="22"/>
          <w:szCs w:val="22"/>
          <w:shd w:val="clear" w:color="auto" w:fill="FFFFFF"/>
        </w:rPr>
        <w:t>, test rapidi</w:t>
      </w:r>
      <w:r w:rsidRPr="000C1810">
        <w:rPr>
          <w:rStyle w:val="Rimandonotaapidipagina"/>
          <w:rFonts w:cs="Arial"/>
          <w:sz w:val="22"/>
          <w:szCs w:val="22"/>
          <w:shd w:val="clear" w:color="auto" w:fill="FFFFFF"/>
        </w:rPr>
        <w:footnoteReference w:id="89"/>
      </w:r>
      <w:r w:rsidRPr="000C1810">
        <w:rPr>
          <w:rFonts w:cs="Arial"/>
          <w:sz w:val="22"/>
          <w:szCs w:val="22"/>
          <w:shd w:val="clear" w:color="auto" w:fill="FFFFFF"/>
        </w:rPr>
        <w:t xml:space="preserve"> irregolari, misure </w:t>
      </w:r>
      <w:proofErr w:type="spellStart"/>
      <w:r w:rsidRPr="000C1810">
        <w:rPr>
          <w:rFonts w:cs="Arial"/>
          <w:sz w:val="22"/>
          <w:szCs w:val="22"/>
          <w:shd w:val="clear" w:color="auto" w:fill="FFFFFF"/>
        </w:rPr>
        <w:t>antiCovid</w:t>
      </w:r>
      <w:proofErr w:type="spellEnd"/>
      <w:r w:rsidRPr="000C1810">
        <w:rPr>
          <w:rFonts w:cs="Arial"/>
          <w:sz w:val="22"/>
          <w:szCs w:val="22"/>
          <w:shd w:val="clear" w:color="auto" w:fill="FFFFFF"/>
        </w:rPr>
        <w:t xml:space="preserve"> varie).</w:t>
      </w:r>
    </w:p>
    <w:p w:rsidR="00B24D47" w:rsidRPr="000C1810" w:rsidRDefault="00B24D47" w:rsidP="00B24D47">
      <w:pPr>
        <w:jc w:val="both"/>
        <w:rPr>
          <w:rFonts w:ascii="Arial" w:hAnsi="Arial" w:cs="Arial"/>
          <w:color w:val="19191A"/>
          <w:shd w:val="clear" w:color="auto" w:fill="FFFFFF"/>
        </w:rPr>
      </w:pPr>
    </w:p>
    <w:p w:rsidR="00D50172" w:rsidRPr="000C1810" w:rsidRDefault="00D50172" w:rsidP="00D50172">
      <w:pPr>
        <w:pStyle w:val="Rientrocorpodeltesto2"/>
        <w:ind w:left="0"/>
        <w:jc w:val="both"/>
        <w:rPr>
          <w:b/>
          <w:sz w:val="22"/>
          <w:szCs w:val="22"/>
        </w:rPr>
      </w:pPr>
      <w:r w:rsidRPr="000C1810">
        <w:rPr>
          <w:rFonts w:cs="Arial"/>
          <w:sz w:val="22"/>
          <w:szCs w:val="22"/>
          <w:shd w:val="clear" w:color="auto" w:fill="FFFFFF"/>
        </w:rPr>
        <w:t xml:space="preserve">A fine luglio 2021 </w:t>
      </w:r>
      <w:r w:rsidRPr="000C1810">
        <w:rPr>
          <w:sz w:val="22"/>
          <w:szCs w:val="22"/>
        </w:rPr>
        <w:t>Avviso Pubblico</w:t>
      </w:r>
      <w:r w:rsidR="00433DA8" w:rsidRPr="000C1810">
        <w:rPr>
          <w:sz w:val="22"/>
          <w:szCs w:val="22"/>
        </w:rPr>
        <w:t xml:space="preserve">, </w:t>
      </w:r>
      <w:r w:rsidR="00433DA8" w:rsidRPr="000C1810">
        <w:rPr>
          <w:rFonts w:cs="Arial"/>
          <w:sz w:val="22"/>
          <w:szCs w:val="22"/>
          <w:shd w:val="clear" w:color="auto" w:fill="FFFFFF"/>
        </w:rPr>
        <w:t>l'Associazione nata nel 1996 per riunire gli Amministratori pubblici che si impegnano a promuovere la cultura della legalità democratica,</w:t>
      </w:r>
      <w:r w:rsidRPr="000C1810">
        <w:rPr>
          <w:rFonts w:cs="Arial"/>
          <w:sz w:val="22"/>
          <w:szCs w:val="22"/>
          <w:shd w:val="clear" w:color="auto" w:fill="FFFFFF"/>
        </w:rPr>
        <w:t xml:space="preserve"> è stata</w:t>
      </w:r>
      <w:r w:rsidRPr="000C1810">
        <w:rPr>
          <w:sz w:val="22"/>
          <w:szCs w:val="22"/>
        </w:rPr>
        <w:t xml:space="preserve"> </w:t>
      </w:r>
      <w:proofErr w:type="spellStart"/>
      <w:r w:rsidRPr="000C1810">
        <w:rPr>
          <w:sz w:val="22"/>
          <w:szCs w:val="22"/>
        </w:rPr>
        <w:t>audita</w:t>
      </w:r>
      <w:r w:rsidR="000F1B77" w:rsidRPr="000C1810">
        <w:rPr>
          <w:sz w:val="22"/>
          <w:szCs w:val="22"/>
        </w:rPr>
        <w:t>ta</w:t>
      </w:r>
      <w:proofErr w:type="spellEnd"/>
      <w:r w:rsidRPr="000C1810">
        <w:rPr>
          <w:sz w:val="22"/>
          <w:szCs w:val="22"/>
        </w:rPr>
        <w:t xml:space="preserve"> dal Ministero dell’Interno sul tema degli “Amministratori sotto tiro”: i</w:t>
      </w:r>
      <w:r w:rsidRPr="000C1810">
        <w:rPr>
          <w:rFonts w:cs="Arial"/>
          <w:sz w:val="22"/>
          <w:szCs w:val="22"/>
          <w:shd w:val="clear" w:color="auto" w:fill="FFFFFF"/>
        </w:rPr>
        <w:t xml:space="preserve"> dati sull’andamento del fenomeno degli atti intimidatori nei confronti degli amministratori locali hanno fatto registrare nel primo semestre di quest’anno un incremento del 15,3% e per questo continuano a costituire un campanello di allarme che non può essere sottovalutato.</w:t>
      </w:r>
      <w:r w:rsidRPr="000C1810">
        <w:rPr>
          <w:b/>
          <w:sz w:val="22"/>
          <w:szCs w:val="22"/>
        </w:rPr>
        <w:t> </w:t>
      </w:r>
    </w:p>
    <w:p w:rsidR="00D50172" w:rsidRPr="000C1810" w:rsidRDefault="00D50172" w:rsidP="00D50172">
      <w:pPr>
        <w:pStyle w:val="Rientrocorpodeltesto2"/>
        <w:ind w:left="0"/>
        <w:jc w:val="both"/>
        <w:rPr>
          <w:rFonts w:cs="Arial"/>
          <w:color w:val="2B2B2B"/>
          <w:sz w:val="22"/>
          <w:szCs w:val="22"/>
          <w:shd w:val="clear" w:color="auto" w:fill="FFFFFF"/>
        </w:rPr>
      </w:pPr>
      <w:r w:rsidRPr="000C1810">
        <w:rPr>
          <w:rFonts w:cs="Arial"/>
          <w:sz w:val="22"/>
          <w:szCs w:val="22"/>
          <w:shd w:val="clear" w:color="auto" w:fill="FFFFFF"/>
        </w:rPr>
        <w:t>I 94</w:t>
      </w:r>
      <w:r w:rsidRPr="000C1810">
        <w:rPr>
          <w:sz w:val="22"/>
          <w:szCs w:val="22"/>
        </w:rPr>
        <w:footnoteReference w:id="90"/>
      </w:r>
      <w:r w:rsidRPr="000C1810">
        <w:rPr>
          <w:rFonts w:cs="Arial"/>
          <w:sz w:val="22"/>
          <w:szCs w:val="22"/>
          <w:shd w:val="clear" w:color="auto" w:fill="FFFFFF"/>
        </w:rPr>
        <w:t xml:space="preserve"> atti intimidatori censiti dal 1° gennaio al 15 marzo 2021 sono avvenuti in 69 comuni sparsi in 14 regioni d’Italia (escluse al momento solo Valle d’Aosta, Trentino Altro Adige, Friuli-Venezia-Giulia, Umbria, Abruzzo e Molise) con una leggera predominanza di atti intimidatori nell’area Sud-Isole (53 casi) rispetto ai dati del Centro-Nord (41 casi). A livello regionale i territori più colpiti sono stati, nell’ordine, Campania (15), Puglia (14), Lombardia (13) e Sicilia (12), che assieme raccolgono oltre la m</w:t>
      </w:r>
      <w:r w:rsidRPr="000C1810">
        <w:rPr>
          <w:rFonts w:cs="Arial"/>
          <w:color w:val="2B2B2B"/>
          <w:sz w:val="22"/>
          <w:szCs w:val="22"/>
          <w:shd w:val="clear" w:color="auto" w:fill="FFFFFF"/>
        </w:rPr>
        <w:t>età dei casi censiti; nessuna menzione sulla Provincia di Cuneo. Sindaci, assessori e dipendenti pubblici presi di mira soprattutto sui social</w:t>
      </w:r>
      <w:r w:rsidRPr="000C1810">
        <w:rPr>
          <w:b/>
          <w:bCs/>
          <w:color w:val="2B2B2B"/>
          <w:sz w:val="22"/>
          <w:szCs w:val="22"/>
        </w:rPr>
        <w:t xml:space="preserve"> </w:t>
      </w:r>
      <w:r w:rsidRPr="000C1810">
        <w:rPr>
          <w:bCs/>
          <w:color w:val="2B2B2B"/>
          <w:sz w:val="22"/>
          <w:szCs w:val="22"/>
        </w:rPr>
        <w:t>network</w:t>
      </w:r>
      <w:r w:rsidRPr="000C1810">
        <w:rPr>
          <w:rFonts w:cs="Arial"/>
          <w:color w:val="2B2B2B"/>
          <w:sz w:val="22"/>
          <w:szCs w:val="22"/>
          <w:shd w:val="clear" w:color="auto" w:fill="FFFFFF"/>
        </w:rPr>
        <w:t>. Questo comportamento è sempre più spesso indicatore di un crescente malessere sociale che trova negli amministratori locali la vittima perfetta e nella rete il mezzo ideale per propagarsi; la violenza il più delle volte non proviene dalle organizzazioni criminali, ma è sempre più l’espressione di rabbia, sfiducia e malcontento da parte di persone “comuni” e aumentano in maniera significativa gli insulti contro le donne soprattutto a sfondo sessuale.</w:t>
      </w:r>
    </w:p>
    <w:p w:rsidR="00866424" w:rsidRPr="000C1810" w:rsidRDefault="00866424" w:rsidP="00B24D47">
      <w:pPr>
        <w:pStyle w:val="Rientrocorpodeltesto2"/>
        <w:ind w:left="0"/>
        <w:rPr>
          <w:rStyle w:val="a2akit"/>
          <w:rFonts w:cs="Arial"/>
        </w:rPr>
      </w:pPr>
    </w:p>
    <w:p w:rsidR="00B24D47" w:rsidRPr="000C1810" w:rsidRDefault="00B24D47" w:rsidP="008C4218">
      <w:pPr>
        <w:pStyle w:val="Rientrocorpodeltesto2"/>
        <w:ind w:left="0" w:right="-143"/>
        <w:jc w:val="both"/>
        <w:rPr>
          <w:rFonts w:cs="Arial"/>
        </w:rPr>
      </w:pPr>
      <w:r w:rsidRPr="000C1810">
        <w:rPr>
          <w:rStyle w:val="a2akit"/>
          <w:rFonts w:cs="Arial"/>
        </w:rPr>
        <w:t xml:space="preserve">Figura </w:t>
      </w:r>
      <w:r w:rsidR="00C14C74" w:rsidRPr="000C1810">
        <w:rPr>
          <w:rStyle w:val="a2akit"/>
          <w:rFonts w:cs="Arial"/>
        </w:rPr>
        <w:t>1</w:t>
      </w:r>
      <w:r w:rsidR="002E7409">
        <w:rPr>
          <w:rStyle w:val="a2akit"/>
          <w:rFonts w:cs="Arial"/>
        </w:rPr>
        <w:t>2</w:t>
      </w:r>
      <w:r w:rsidRPr="000C1810">
        <w:rPr>
          <w:rStyle w:val="a2akit"/>
          <w:rFonts w:cs="Arial"/>
        </w:rPr>
        <w:t xml:space="preserve">: </w:t>
      </w:r>
      <w:r w:rsidRPr="000C1810">
        <w:rPr>
          <w:rFonts w:cs="Arial"/>
          <w:bCs/>
        </w:rPr>
        <w:t>numero complessivo</w:t>
      </w:r>
      <w:r w:rsidRPr="000C1810">
        <w:rPr>
          <w:rFonts w:cs="Arial"/>
        </w:rPr>
        <w:t xml:space="preserve"> degli atti intimidatori commessi negli anni </w:t>
      </w:r>
      <w:r w:rsidRPr="000C1810">
        <w:rPr>
          <w:rFonts w:cs="Arial"/>
          <w:bCs/>
        </w:rPr>
        <w:t xml:space="preserve">2013 </w:t>
      </w:r>
      <w:r w:rsidRPr="000C1810">
        <w:rPr>
          <w:rFonts w:cs="Arial"/>
        </w:rPr>
        <w:t xml:space="preserve">- </w:t>
      </w:r>
      <w:r w:rsidRPr="000C1810">
        <w:rPr>
          <w:rFonts w:cs="Arial"/>
          <w:bCs/>
        </w:rPr>
        <w:t xml:space="preserve">2020 </w:t>
      </w:r>
      <w:r w:rsidRPr="000C1810">
        <w:rPr>
          <w:rFonts w:cs="Arial"/>
        </w:rPr>
        <w:t xml:space="preserve">e </w:t>
      </w:r>
      <w:r w:rsidRPr="000C1810">
        <w:rPr>
          <w:rFonts w:cs="Arial"/>
          <w:bCs/>
        </w:rPr>
        <w:t>I semestre 2021</w:t>
      </w:r>
      <w:r w:rsidRPr="000C1810">
        <w:rPr>
          <w:rFonts w:cs="Arial"/>
          <w:b/>
          <w:bCs/>
        </w:rPr>
        <w:t xml:space="preserve"> </w:t>
      </w:r>
      <w:r w:rsidRPr="000C1810">
        <w:rPr>
          <w:rFonts w:cs="Arial"/>
        </w:rPr>
        <w:t>suddivisi per regione.</w:t>
      </w:r>
    </w:p>
    <w:p w:rsidR="00B24D47" w:rsidRPr="000C1810" w:rsidRDefault="008A2032" w:rsidP="00B24D47">
      <w:pPr>
        <w:pStyle w:val="Rientrocorpodeltesto2"/>
        <w:ind w:left="0"/>
        <w:rPr>
          <w:rFonts w:cs="Arial"/>
        </w:rPr>
      </w:pPr>
      <w:r w:rsidRPr="000C1810">
        <w:rPr>
          <w:rFonts w:cs="Arial"/>
          <w:noProof/>
        </w:rPr>
        <w:drawing>
          <wp:inline distT="0" distB="0" distL="0" distR="0" wp14:anchorId="5806546B" wp14:editId="05E171F4">
            <wp:extent cx="4043006" cy="420052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50885" cy="4208711"/>
                    </a:xfrm>
                    <a:prstGeom prst="rect">
                      <a:avLst/>
                    </a:prstGeom>
                    <a:noFill/>
                    <a:ln>
                      <a:noFill/>
                    </a:ln>
                  </pic:spPr>
                </pic:pic>
              </a:graphicData>
            </a:graphic>
          </wp:inline>
        </w:drawing>
      </w:r>
    </w:p>
    <w:p w:rsidR="00D2792C" w:rsidRDefault="00D2792C">
      <w:pPr>
        <w:rPr>
          <w:rStyle w:val="a2akit"/>
          <w:rFonts w:ascii="Arial" w:hAnsi="Arial" w:cs="Arial"/>
        </w:rPr>
      </w:pPr>
      <w:r>
        <w:rPr>
          <w:rStyle w:val="a2akit"/>
          <w:rFonts w:cs="Arial"/>
        </w:rPr>
        <w:br w:type="page"/>
      </w:r>
    </w:p>
    <w:p w:rsidR="00B24D47" w:rsidRPr="000C1810" w:rsidRDefault="00B24D47" w:rsidP="00B24D47">
      <w:pPr>
        <w:pStyle w:val="Rientrocorpodeltesto2"/>
        <w:ind w:left="0"/>
        <w:rPr>
          <w:rFonts w:cs="Arial"/>
        </w:rPr>
      </w:pPr>
      <w:r w:rsidRPr="000C1810">
        <w:rPr>
          <w:rStyle w:val="a2akit"/>
          <w:rFonts w:cs="Arial"/>
        </w:rPr>
        <w:lastRenderedPageBreak/>
        <w:t xml:space="preserve">Figura </w:t>
      </w:r>
      <w:r w:rsidR="00C14C74" w:rsidRPr="000C1810">
        <w:rPr>
          <w:rStyle w:val="a2akit"/>
          <w:rFonts w:cs="Arial"/>
        </w:rPr>
        <w:t>1</w:t>
      </w:r>
      <w:r w:rsidR="002E7409">
        <w:rPr>
          <w:rStyle w:val="a2akit"/>
          <w:rFonts w:cs="Arial"/>
        </w:rPr>
        <w:t>3</w:t>
      </w:r>
      <w:r w:rsidRPr="000C1810">
        <w:rPr>
          <w:rStyle w:val="a2akit"/>
          <w:rFonts w:cs="Arial"/>
        </w:rPr>
        <w:t xml:space="preserve">: </w:t>
      </w:r>
      <w:proofErr w:type="spellStart"/>
      <w:r w:rsidRPr="000C1810">
        <w:rPr>
          <w:rFonts w:cs="Arial"/>
          <w:bCs/>
        </w:rPr>
        <w:t>georappresentazione</w:t>
      </w:r>
      <w:proofErr w:type="spellEnd"/>
      <w:r w:rsidRPr="000C1810">
        <w:rPr>
          <w:rFonts w:cs="Arial"/>
        </w:rPr>
        <w:t xml:space="preserve"> degli atti intimidatori denunciati nel </w:t>
      </w:r>
      <w:r w:rsidRPr="000C1810">
        <w:rPr>
          <w:rFonts w:cs="Arial"/>
          <w:bCs/>
        </w:rPr>
        <w:t>I semestre 2021</w:t>
      </w:r>
      <w:r w:rsidRPr="000C1810">
        <w:rPr>
          <w:rFonts w:cs="Arial"/>
        </w:rPr>
        <w:t>.</w:t>
      </w:r>
    </w:p>
    <w:p w:rsidR="00B24D47" w:rsidRPr="000C1810" w:rsidRDefault="008A2032" w:rsidP="00B24D47">
      <w:pPr>
        <w:pStyle w:val="Rientrocorpodeltesto2"/>
        <w:ind w:left="0"/>
        <w:rPr>
          <w:rFonts w:cs="Arial"/>
        </w:rPr>
      </w:pPr>
      <w:r w:rsidRPr="000C1810">
        <w:rPr>
          <w:rFonts w:cs="Arial"/>
          <w:noProof/>
        </w:rPr>
        <w:drawing>
          <wp:inline distT="0" distB="0" distL="0" distR="0" wp14:anchorId="34DD5264" wp14:editId="29AE9B60">
            <wp:extent cx="3533775" cy="421957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33775" cy="4219575"/>
                    </a:xfrm>
                    <a:prstGeom prst="rect">
                      <a:avLst/>
                    </a:prstGeom>
                    <a:noFill/>
                    <a:ln>
                      <a:noFill/>
                    </a:ln>
                  </pic:spPr>
                </pic:pic>
              </a:graphicData>
            </a:graphic>
          </wp:inline>
        </w:drawing>
      </w:r>
    </w:p>
    <w:p w:rsidR="00B24D47" w:rsidRPr="000C1810" w:rsidRDefault="00B24D47" w:rsidP="00B24D47">
      <w:pPr>
        <w:pStyle w:val="Rientrocorpodeltesto2"/>
        <w:ind w:left="0"/>
        <w:rPr>
          <w:rFonts w:cs="Arial"/>
        </w:rPr>
      </w:pPr>
      <w:r w:rsidRPr="000C1810">
        <w:rPr>
          <w:rStyle w:val="a2akit"/>
          <w:rFonts w:cs="Arial"/>
        </w:rPr>
        <w:t xml:space="preserve">Figura </w:t>
      </w:r>
      <w:r w:rsidR="00C14C74" w:rsidRPr="000C1810">
        <w:rPr>
          <w:rStyle w:val="a2akit"/>
          <w:rFonts w:cs="Arial"/>
        </w:rPr>
        <w:t>1</w:t>
      </w:r>
      <w:r w:rsidR="002E7409">
        <w:rPr>
          <w:rStyle w:val="a2akit"/>
          <w:rFonts w:cs="Arial"/>
        </w:rPr>
        <w:t>4</w:t>
      </w:r>
      <w:r w:rsidRPr="000C1810">
        <w:rPr>
          <w:rStyle w:val="a2akit"/>
          <w:rFonts w:cs="Arial"/>
        </w:rPr>
        <w:t xml:space="preserve">: </w:t>
      </w:r>
      <w:r w:rsidRPr="000C1810">
        <w:rPr>
          <w:rFonts w:cs="Arial"/>
          <w:bCs/>
        </w:rPr>
        <w:t>confronto del fenomeno 2020-</w:t>
      </w:r>
      <w:r w:rsidRPr="000C1810">
        <w:rPr>
          <w:rFonts w:cs="Arial"/>
        </w:rPr>
        <w:t xml:space="preserve"> </w:t>
      </w:r>
      <w:r w:rsidRPr="000C1810">
        <w:rPr>
          <w:rFonts w:cs="Arial"/>
          <w:bCs/>
        </w:rPr>
        <w:t>I semestre 2021</w:t>
      </w:r>
      <w:r w:rsidRPr="000C1810">
        <w:rPr>
          <w:rFonts w:cs="Arial"/>
        </w:rPr>
        <w:t>.</w:t>
      </w:r>
    </w:p>
    <w:p w:rsidR="00B24D47" w:rsidRPr="000C1810" w:rsidRDefault="008A2032" w:rsidP="00B24D47">
      <w:pPr>
        <w:pStyle w:val="Rientrocorpodeltesto2"/>
        <w:ind w:left="0"/>
        <w:rPr>
          <w:rFonts w:cs="Arial"/>
        </w:rPr>
      </w:pPr>
      <w:r w:rsidRPr="000C1810">
        <w:rPr>
          <w:rFonts w:cs="Arial"/>
          <w:noProof/>
        </w:rPr>
        <w:drawing>
          <wp:inline distT="0" distB="0" distL="0" distR="0" wp14:anchorId="2A8B6B92" wp14:editId="41AA94A2">
            <wp:extent cx="5391150" cy="300037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150" cy="3000375"/>
                    </a:xfrm>
                    <a:prstGeom prst="rect">
                      <a:avLst/>
                    </a:prstGeom>
                    <a:noFill/>
                    <a:ln>
                      <a:noFill/>
                    </a:ln>
                  </pic:spPr>
                </pic:pic>
              </a:graphicData>
            </a:graphic>
          </wp:inline>
        </w:drawing>
      </w:r>
    </w:p>
    <w:p w:rsidR="00B24D47" w:rsidRPr="000C1810" w:rsidRDefault="00B24D47" w:rsidP="00B24D47">
      <w:pPr>
        <w:pStyle w:val="Rientrocorpodeltesto2"/>
        <w:ind w:left="0"/>
        <w:rPr>
          <w:rFonts w:cs="Arial"/>
        </w:rPr>
      </w:pPr>
    </w:p>
    <w:p w:rsidR="00B24D47" w:rsidRPr="000C1810" w:rsidRDefault="00B24D47" w:rsidP="00B24D47">
      <w:pPr>
        <w:pStyle w:val="Rientrocorpodeltesto2"/>
        <w:ind w:left="0"/>
        <w:jc w:val="both"/>
        <w:rPr>
          <w:rFonts w:cs="Arial"/>
          <w:sz w:val="22"/>
          <w:szCs w:val="22"/>
        </w:rPr>
      </w:pPr>
      <w:r w:rsidRPr="000C1810">
        <w:rPr>
          <w:sz w:val="22"/>
          <w:szCs w:val="22"/>
        </w:rPr>
        <w:t xml:space="preserve">Il focus sul </w:t>
      </w:r>
      <w:r w:rsidRPr="000C1810">
        <w:rPr>
          <w:i/>
          <w:iCs/>
          <w:sz w:val="22"/>
          <w:szCs w:val="22"/>
        </w:rPr>
        <w:t xml:space="preserve">modus operandi </w:t>
      </w:r>
      <w:r w:rsidRPr="000C1810">
        <w:rPr>
          <w:bCs/>
          <w:sz w:val="22"/>
          <w:szCs w:val="22"/>
        </w:rPr>
        <w:t>social network/web</w:t>
      </w:r>
      <w:r w:rsidRPr="000C1810">
        <w:rPr>
          <w:sz w:val="22"/>
          <w:szCs w:val="22"/>
        </w:rPr>
        <w:t xml:space="preserve">, nel 2021, registra l’utilizzo della piattaforma </w:t>
      </w:r>
      <w:proofErr w:type="spellStart"/>
      <w:r w:rsidRPr="000C1810">
        <w:rPr>
          <w:bCs/>
          <w:iCs/>
          <w:sz w:val="22"/>
          <w:szCs w:val="22"/>
        </w:rPr>
        <w:t>facebook</w:t>
      </w:r>
      <w:proofErr w:type="spellEnd"/>
      <w:r w:rsidRPr="000C1810">
        <w:rPr>
          <w:b/>
          <w:bCs/>
          <w:i/>
          <w:iCs/>
          <w:sz w:val="22"/>
          <w:szCs w:val="22"/>
        </w:rPr>
        <w:t xml:space="preserve"> </w:t>
      </w:r>
      <w:r w:rsidRPr="000C1810">
        <w:rPr>
          <w:sz w:val="22"/>
          <w:szCs w:val="22"/>
        </w:rPr>
        <w:t>quale strumento preminente anche nelle modalità di manifestazione del pensiero contrastante con la pubblica amministrazione.</w:t>
      </w:r>
    </w:p>
    <w:p w:rsidR="00B24D47" w:rsidRPr="000C1810" w:rsidRDefault="00B24D47" w:rsidP="00B24D47">
      <w:pPr>
        <w:pStyle w:val="Rientrocorpodeltesto2"/>
        <w:ind w:left="0"/>
        <w:jc w:val="both"/>
        <w:rPr>
          <w:rFonts w:cs="Arial"/>
          <w:sz w:val="22"/>
          <w:szCs w:val="22"/>
        </w:rPr>
      </w:pPr>
    </w:p>
    <w:p w:rsidR="00D23E61" w:rsidRPr="000C1810" w:rsidRDefault="00D23E61" w:rsidP="00D23E61">
      <w:pPr>
        <w:rPr>
          <w:rFonts w:ascii="Arial" w:hAnsi="Arial"/>
          <w:sz w:val="22"/>
          <w:szCs w:val="22"/>
        </w:rPr>
      </w:pPr>
      <w:r w:rsidRPr="000C1810">
        <w:rPr>
          <w:rFonts w:ascii="Arial" w:hAnsi="Arial"/>
          <w:sz w:val="22"/>
          <w:szCs w:val="22"/>
        </w:rPr>
        <w:t>Mentre l</w:t>
      </w:r>
      <w:r w:rsidR="00B24D47" w:rsidRPr="000C1810">
        <w:rPr>
          <w:rFonts w:ascii="Arial" w:hAnsi="Arial"/>
          <w:sz w:val="22"/>
          <w:szCs w:val="22"/>
        </w:rPr>
        <w:t xml:space="preserve">a Provincia di Cuneo non appare menzionata in nessuna statistica riferita </w:t>
      </w:r>
      <w:r w:rsidRPr="000C1810">
        <w:rPr>
          <w:rFonts w:ascii="Arial" w:hAnsi="Arial"/>
          <w:sz w:val="22"/>
          <w:szCs w:val="22"/>
        </w:rPr>
        <w:t xml:space="preserve">alle intimidazioni </w:t>
      </w:r>
      <w:r w:rsidR="00B24D47" w:rsidRPr="000C1810">
        <w:rPr>
          <w:rFonts w:ascii="Arial" w:hAnsi="Arial"/>
          <w:sz w:val="22"/>
          <w:szCs w:val="22"/>
        </w:rPr>
        <w:t xml:space="preserve">al </w:t>
      </w:r>
      <w:r w:rsidRPr="000C1810">
        <w:rPr>
          <w:rFonts w:ascii="Arial" w:hAnsi="Arial"/>
          <w:sz w:val="22"/>
          <w:szCs w:val="22"/>
        </w:rPr>
        <w:t>2021 dall’analisi di quanto emerge nella relazione della Direzione Investigativa Antimafia</w:t>
      </w:r>
      <w:r w:rsidRPr="000C1810">
        <w:rPr>
          <w:rFonts w:ascii="Arial" w:hAnsi="Arial"/>
          <w:sz w:val="22"/>
          <w:szCs w:val="22"/>
          <w:vertAlign w:val="superscript"/>
        </w:rPr>
        <w:t xml:space="preserve"> </w:t>
      </w:r>
      <w:r w:rsidRPr="000C1810">
        <w:rPr>
          <w:sz w:val="22"/>
          <w:szCs w:val="22"/>
          <w:vertAlign w:val="superscript"/>
        </w:rPr>
        <w:footnoteReference w:id="91"/>
      </w:r>
      <w:r w:rsidRPr="000C1810">
        <w:rPr>
          <w:rFonts w:ascii="Arial" w:hAnsi="Arial"/>
          <w:sz w:val="22"/>
          <w:szCs w:val="22"/>
        </w:rPr>
        <w:t xml:space="preserve">  riferita al secondo semestre 2020 la provincia di Cuneo emerge più volte rispetto alle precedenti, anche se talvolta in riferimento a fatti di altri anni.</w:t>
      </w:r>
    </w:p>
    <w:p w:rsidR="00D23E61" w:rsidRPr="000C1810" w:rsidRDefault="00D23E61" w:rsidP="00D23E61">
      <w:pPr>
        <w:autoSpaceDE w:val="0"/>
        <w:autoSpaceDN w:val="0"/>
        <w:adjustRightInd w:val="0"/>
        <w:rPr>
          <w:rFonts w:ascii="Arial" w:hAnsi="Arial"/>
          <w:sz w:val="22"/>
          <w:szCs w:val="22"/>
        </w:rPr>
      </w:pPr>
      <w:r w:rsidRPr="000C1810">
        <w:rPr>
          <w:rFonts w:ascii="Arial" w:hAnsi="Arial"/>
          <w:sz w:val="22"/>
          <w:szCs w:val="22"/>
        </w:rPr>
        <w:lastRenderedPageBreak/>
        <w:t>La Provincia di Cuneo ospita varie espressioni criminali, come testimoniato da numerose evidenze giudiziarie e investigative degli ultimi anni. Tra queste si ricorda l’operazione “Promise Land” conclusa il 13 giugno 2020 a Catania, Messina, Caltanissetta, Verona, Novara e Cuneo. In tale ambito la Polizia di Stato ha eseguito un’OCC nei confronti di 14 nigeriani, a vario titolo ritenuti responsabili, in concorso con altri soggetti stanziali in Nigeria e in Libia e non identificati, di associazione per delinquere finalizzata alla tratta di persone e al favoreggiamento dell’immigrazione clandestina, con l’aggravante dello sfruttamento della prostituzione.</w:t>
      </w:r>
    </w:p>
    <w:p w:rsidR="00D23E61" w:rsidRPr="000C1810" w:rsidRDefault="00D23E61" w:rsidP="00D23E61">
      <w:pPr>
        <w:autoSpaceDE w:val="0"/>
        <w:autoSpaceDN w:val="0"/>
        <w:adjustRightInd w:val="0"/>
        <w:jc w:val="both"/>
        <w:rPr>
          <w:rFonts w:ascii="Arial" w:hAnsi="Arial"/>
          <w:sz w:val="22"/>
          <w:szCs w:val="22"/>
        </w:rPr>
      </w:pPr>
      <w:r w:rsidRPr="000C1810">
        <w:rPr>
          <w:rFonts w:ascii="Arial" w:hAnsi="Arial"/>
          <w:sz w:val="22"/>
          <w:szCs w:val="22"/>
        </w:rPr>
        <w:t xml:space="preserve">Di particolare rilevanza è stata l’individuazione del locale di Bra all’esito dell’inchiesta “Altan” conclusa nel giugno 2020 dalla Polizia di Stato e dai Carabinieri con l’esecuzione di una misura restrittiva nei confronti di 12 soggetti accusati a vario titolo di associazione di tipo mafioso. </w:t>
      </w:r>
    </w:p>
    <w:p w:rsidR="00D23E61" w:rsidRPr="000C1810" w:rsidRDefault="00D23E61" w:rsidP="00D23E61">
      <w:pPr>
        <w:autoSpaceDE w:val="0"/>
        <w:autoSpaceDN w:val="0"/>
        <w:adjustRightInd w:val="0"/>
        <w:jc w:val="both"/>
        <w:rPr>
          <w:rFonts w:ascii="Arial" w:hAnsi="Arial"/>
          <w:sz w:val="22"/>
          <w:szCs w:val="22"/>
        </w:rPr>
      </w:pPr>
      <w:r w:rsidRPr="000C1810">
        <w:rPr>
          <w:rFonts w:ascii="Arial" w:hAnsi="Arial"/>
          <w:sz w:val="22"/>
          <w:szCs w:val="22"/>
        </w:rPr>
        <w:t>Agli indagati, oltre al reato associativo, sono state contestate plurime condotte estorsive in danno di imprenditori della provincia di Asti e Cuneo, traffico d’armi, traffico di stupefacenti, un omicidio, due tentati omicidi ed una rapina, accertandone, altresì, l’infiltrazione in diverse attività economiche astigiane operanti nel settore edile, agricolo-commerciale e sportivo. Il giudizio di primo grado si è concluso il 10 ottobre 2019, con sentenza del Tribunale di Torino che ha condannato per associazione di tipo mafioso 12 dei 13 imputati, avallando la tesi dell’accusa circa l’esistenza della struttura ‘</w:t>
      </w:r>
      <w:proofErr w:type="spellStart"/>
      <w:r w:rsidRPr="000C1810">
        <w:rPr>
          <w:rFonts w:ascii="Arial" w:hAnsi="Arial"/>
          <w:sz w:val="22"/>
          <w:szCs w:val="22"/>
        </w:rPr>
        <w:t>ndranghetista</w:t>
      </w:r>
      <w:proofErr w:type="spellEnd"/>
      <w:r w:rsidRPr="000C1810">
        <w:rPr>
          <w:rFonts w:ascii="Arial" w:hAnsi="Arial"/>
          <w:sz w:val="22"/>
          <w:szCs w:val="22"/>
        </w:rPr>
        <w:t xml:space="preserve"> ad Asti.</w:t>
      </w:r>
    </w:p>
    <w:p w:rsidR="00D23E61" w:rsidRPr="000C1810" w:rsidRDefault="00D23E61" w:rsidP="00D23E61">
      <w:pPr>
        <w:autoSpaceDE w:val="0"/>
        <w:autoSpaceDN w:val="0"/>
        <w:adjustRightInd w:val="0"/>
        <w:jc w:val="both"/>
        <w:rPr>
          <w:rFonts w:ascii="Arial" w:hAnsi="Arial"/>
          <w:sz w:val="22"/>
          <w:szCs w:val="22"/>
        </w:rPr>
      </w:pPr>
      <w:r w:rsidRPr="000C1810">
        <w:rPr>
          <w:rFonts w:ascii="Arial" w:hAnsi="Arial"/>
          <w:sz w:val="22"/>
          <w:szCs w:val="22"/>
        </w:rPr>
        <w:t xml:space="preserve">Con influenza sulla </w:t>
      </w:r>
      <w:r w:rsidR="00784266">
        <w:rPr>
          <w:rFonts w:ascii="Arial" w:hAnsi="Arial"/>
          <w:sz w:val="22"/>
          <w:szCs w:val="22"/>
        </w:rPr>
        <w:t>P</w:t>
      </w:r>
      <w:r w:rsidRPr="000C1810">
        <w:rPr>
          <w:rFonts w:ascii="Arial" w:hAnsi="Arial"/>
          <w:sz w:val="22"/>
          <w:szCs w:val="22"/>
        </w:rPr>
        <w:t>rovincia di Cuneo e su quella di Alessandria opera il locale del basso Piemonte insistente prevalentemente su Alba, Sommariva del Bosco e Novi Ligure ma presente anche sulla provincia di Asti, con ramificazioni fino al confine con la Liguria.</w:t>
      </w:r>
    </w:p>
    <w:p w:rsidR="00D23E61" w:rsidRPr="000C1810" w:rsidRDefault="00D23E61" w:rsidP="00D23E61">
      <w:pPr>
        <w:autoSpaceDE w:val="0"/>
        <w:autoSpaceDN w:val="0"/>
        <w:adjustRightInd w:val="0"/>
        <w:jc w:val="both"/>
        <w:rPr>
          <w:rFonts w:ascii="Arial" w:hAnsi="Arial"/>
          <w:sz w:val="22"/>
          <w:szCs w:val="22"/>
        </w:rPr>
      </w:pPr>
      <w:r w:rsidRPr="000C1810">
        <w:rPr>
          <w:rFonts w:ascii="Arial" w:hAnsi="Arial"/>
          <w:sz w:val="22"/>
          <w:szCs w:val="22"/>
        </w:rPr>
        <w:t xml:space="preserve">Alcuni elementi di valutazione estremamente significativi pervengono dalla lettura dei dati pubblicati dall’”Agenzia nazionale per l’amministrazione e la destinazione dei beni sequestrati e confiscati alla criminalità organizzata”. Essi indicano come allo stato attuale in Piemonte siano in corso le procedure per la gestione di 656 immobili confiscati, mentre altri 217 sono già stati destinati. Sono altresì in atto le procedure per la gestione di 48 aziende, mentre 14 sono state già destinate. Immobili con relative pertinenze (box, autorimesse posto auto), terreni e imprese edili, alcune strutture ricettive, attività commerciali e immobiliari rappresentano solo alcune delle tipologie di beni sottratti alle mafie in Piemonte. Tali cespiti risultano concentrati seguendo un ordine quantitativo decrescente nelle province di Torino, Alessandria, Vercelli, Cuneo, Asti, Verbano-Cusio-Ossola, Novara e Biella. </w:t>
      </w:r>
    </w:p>
    <w:p w:rsidR="00D23E61" w:rsidRPr="000C1810" w:rsidRDefault="00D23E61" w:rsidP="00D23E61">
      <w:pPr>
        <w:autoSpaceDE w:val="0"/>
        <w:autoSpaceDN w:val="0"/>
        <w:adjustRightInd w:val="0"/>
        <w:jc w:val="both"/>
        <w:rPr>
          <w:rFonts w:ascii="Arial" w:hAnsi="Arial"/>
          <w:sz w:val="22"/>
          <w:szCs w:val="22"/>
        </w:rPr>
      </w:pPr>
      <w:r w:rsidRPr="000C1810">
        <w:rPr>
          <w:rFonts w:ascii="Arial" w:hAnsi="Arial"/>
          <w:sz w:val="22"/>
          <w:szCs w:val="22"/>
        </w:rPr>
        <w:t>Nell’area di confine tra Piemonte e Lombardia il novarese è territorio a rischio di permeabilità da parte dei sodalizi attivi nelle limitrofe province lombarde. Il pericolo è potenzialmente amplificato anche dalla presenza di condannati a regime detentivo differenziato presso la locale Casa Circondariale che, come per quella di Cuneo, potrebbe essere condizione di richiamo per i familiari dei detenuti.</w:t>
      </w:r>
    </w:p>
    <w:p w:rsidR="00D23E61" w:rsidRPr="000C1810" w:rsidRDefault="00D23E61" w:rsidP="00D23E61">
      <w:pPr>
        <w:autoSpaceDE w:val="0"/>
        <w:autoSpaceDN w:val="0"/>
        <w:adjustRightInd w:val="0"/>
        <w:jc w:val="both"/>
        <w:rPr>
          <w:rFonts w:ascii="Arial" w:hAnsi="Arial"/>
          <w:sz w:val="22"/>
          <w:szCs w:val="22"/>
        </w:rPr>
      </w:pPr>
      <w:r w:rsidRPr="000C1810">
        <w:rPr>
          <w:rFonts w:ascii="Arial" w:hAnsi="Arial"/>
          <w:sz w:val="22"/>
          <w:szCs w:val="22"/>
        </w:rPr>
        <w:t>Le indagini hanno inoltre confermato la vocazione al narcotraffico, il ricorso alla violenza, la capacità di condizionare le consultazioni elettorali, la ricerca di legami con esponenti delle Forze di polizia e rappresentanti delle Istituzioni locali compiacenti. È emerso, altresì, un rigido controllo di diversi settori dell’economia locale, realizzato attraverso l’acquisto e la gestione di bar, con influenza sulla provincia di Cuneo e su quella di Alessandria dove opera il locale del basso Piemonte.</w:t>
      </w:r>
    </w:p>
    <w:p w:rsidR="00D23E61" w:rsidRPr="000C1810" w:rsidRDefault="00D23E61" w:rsidP="00D23E61">
      <w:pPr>
        <w:pStyle w:val="NormaleWeb"/>
        <w:shd w:val="clear" w:color="auto" w:fill="FFFFFF"/>
        <w:spacing w:before="0" w:beforeAutospacing="0" w:after="0" w:afterAutospacing="0"/>
        <w:jc w:val="both"/>
        <w:textAlignment w:val="baseline"/>
        <w:rPr>
          <w:rFonts w:ascii="Arial" w:eastAsia="Calibri" w:hAnsi="Arial" w:cs="Arial"/>
          <w:color w:val="19191A"/>
          <w:sz w:val="22"/>
          <w:szCs w:val="22"/>
          <w:shd w:val="clear" w:color="auto" w:fill="FFFFFF"/>
          <w:lang w:eastAsia="en-US"/>
        </w:rPr>
      </w:pPr>
      <w:r w:rsidRPr="000C1810">
        <w:rPr>
          <w:rFonts w:ascii="Arial" w:eastAsia="Calibri" w:hAnsi="Arial" w:cs="Arial"/>
          <w:color w:val="19191A"/>
          <w:sz w:val="22"/>
          <w:szCs w:val="22"/>
          <w:shd w:val="clear" w:color="auto" w:fill="FFFFFF"/>
          <w:lang w:eastAsia="en-US"/>
        </w:rPr>
        <w:t xml:space="preserve">Secondo la </w:t>
      </w:r>
      <w:r w:rsidR="0062372D" w:rsidRPr="000C1810">
        <w:rPr>
          <w:rFonts w:ascii="Arial" w:eastAsia="Calibri" w:hAnsi="Arial" w:cs="Arial"/>
          <w:color w:val="19191A"/>
          <w:sz w:val="22"/>
          <w:szCs w:val="22"/>
          <w:shd w:val="clear" w:color="auto" w:fill="FFFFFF"/>
          <w:lang w:eastAsia="en-US"/>
        </w:rPr>
        <w:t>DIA</w:t>
      </w:r>
      <w:r w:rsidRPr="000C1810">
        <w:rPr>
          <w:rFonts w:ascii="Arial" w:eastAsia="Calibri" w:hAnsi="Arial" w:cs="Arial"/>
          <w:color w:val="19191A"/>
          <w:sz w:val="22"/>
          <w:szCs w:val="22"/>
          <w:shd w:val="clear" w:color="auto" w:fill="FFFFFF"/>
          <w:lang w:eastAsia="en-US"/>
        </w:rPr>
        <w:t xml:space="preserve"> le organizzazioni “potrebbero rivolgere le proprie attenzioni operative verso i fondi” stanziati dal PNRR-Piano naz</w:t>
      </w:r>
      <w:r w:rsidR="0062372D" w:rsidRPr="000C1810">
        <w:rPr>
          <w:rFonts w:ascii="Arial" w:eastAsia="Calibri" w:hAnsi="Arial" w:cs="Arial"/>
          <w:color w:val="19191A"/>
          <w:sz w:val="22"/>
          <w:szCs w:val="22"/>
          <w:shd w:val="clear" w:color="auto" w:fill="FFFFFF"/>
          <w:lang w:eastAsia="en-US"/>
        </w:rPr>
        <w:t>ionale di ripresa e resilienza,</w:t>
      </w:r>
      <w:r w:rsidRPr="000C1810">
        <w:rPr>
          <w:rFonts w:ascii="Arial" w:eastAsia="Calibri" w:hAnsi="Arial" w:cs="Arial"/>
          <w:color w:val="19191A"/>
          <w:sz w:val="22"/>
          <w:szCs w:val="22"/>
          <w:shd w:val="clear" w:color="auto" w:fill="FFFFFF"/>
          <w:lang w:eastAsia="en-US"/>
        </w:rPr>
        <w:t>”</w:t>
      </w:r>
      <w:r w:rsidR="00784266">
        <w:rPr>
          <w:rFonts w:ascii="Arial" w:eastAsia="Calibri" w:hAnsi="Arial" w:cs="Arial"/>
          <w:color w:val="19191A"/>
          <w:sz w:val="22"/>
          <w:szCs w:val="22"/>
          <w:shd w:val="clear" w:color="auto" w:fill="FFFFFF"/>
          <w:lang w:eastAsia="en-US"/>
        </w:rPr>
        <w:t xml:space="preserve"> </w:t>
      </w:r>
      <w:r w:rsidRPr="000C1810">
        <w:rPr>
          <w:rFonts w:ascii="Arial" w:eastAsia="Calibri" w:hAnsi="Arial" w:cs="Arial"/>
          <w:color w:val="19191A"/>
          <w:sz w:val="22"/>
          <w:szCs w:val="22"/>
          <w:shd w:val="clear" w:color="auto" w:fill="FFFFFF"/>
          <w:lang w:eastAsia="en-US"/>
        </w:rPr>
        <w:t>che giungeranno a breve grazie alle iniziative del Governo per assicurare un tempestivo sostegno economico in favore delle categorie più colpite dalle restrizioni rese necessarie dall’emergenza sanitaria”.</w:t>
      </w:r>
    </w:p>
    <w:p w:rsidR="00D23E61" w:rsidRPr="000C1810" w:rsidRDefault="00D23E61" w:rsidP="00B24D47">
      <w:pPr>
        <w:pStyle w:val="Rientrocorpodeltesto2"/>
        <w:ind w:left="0"/>
        <w:jc w:val="both"/>
        <w:rPr>
          <w:rFonts w:eastAsia="Calibri" w:cs="Arial"/>
          <w:color w:val="19191A"/>
          <w:sz w:val="22"/>
          <w:szCs w:val="22"/>
          <w:shd w:val="clear" w:color="auto" w:fill="FFFFFF"/>
          <w:lang w:eastAsia="en-US"/>
        </w:rPr>
      </w:pPr>
      <w:r w:rsidRPr="000C1810">
        <w:rPr>
          <w:rFonts w:eastAsia="Calibri" w:cs="Arial"/>
          <w:color w:val="19191A"/>
          <w:sz w:val="22"/>
          <w:szCs w:val="22"/>
          <w:shd w:val="clear" w:color="auto" w:fill="FFFFFF"/>
          <w:lang w:eastAsia="en-US"/>
        </w:rPr>
        <w:t>La priorità delle associazioni di tipo mafioso, a oggi, è far rientrare capitali illeciti nel circuito lecito, tramite il riciclaggio di denaro, e in secondo luogo mantenere e se possibile espandere il controllo e il potere sui territori, sfruttando le vulnerabilità esistenti, sulle quali si giocherà la “partita” più importante.</w:t>
      </w:r>
    </w:p>
    <w:p w:rsidR="00C01BD0" w:rsidRPr="000C1810" w:rsidRDefault="00C01BD0" w:rsidP="00C01BD0">
      <w:pPr>
        <w:pStyle w:val="NormaleWeb"/>
        <w:shd w:val="clear" w:color="auto" w:fill="FFFFFF"/>
        <w:spacing w:before="0" w:beforeAutospacing="0" w:after="0" w:afterAutospacing="0"/>
        <w:jc w:val="both"/>
        <w:textAlignment w:val="baseline"/>
        <w:rPr>
          <w:rFonts w:ascii="Arial" w:eastAsia="Calibri" w:hAnsi="Arial" w:cs="Arial"/>
          <w:color w:val="19191A"/>
          <w:sz w:val="22"/>
          <w:szCs w:val="22"/>
          <w:shd w:val="clear" w:color="auto" w:fill="FFFFFF"/>
          <w:lang w:eastAsia="en-US"/>
        </w:rPr>
      </w:pPr>
      <w:r w:rsidRPr="000C1810">
        <w:rPr>
          <w:rFonts w:ascii="Arial" w:eastAsia="Calibri" w:hAnsi="Arial" w:cs="Arial"/>
          <w:color w:val="19191A"/>
          <w:sz w:val="22"/>
          <w:szCs w:val="22"/>
          <w:shd w:val="clear" w:color="auto" w:fill="FFFFFF"/>
          <w:lang w:eastAsia="en-US"/>
        </w:rPr>
        <w:t>È interessante notare come gli Studi sulla strategia d’impresa sembrano dare una giustificazione imprenditoriale a questo schema mafioso basato sullo sfruttamento delle emergenze.</w:t>
      </w:r>
    </w:p>
    <w:p w:rsidR="00D23E61" w:rsidRPr="000C1810" w:rsidRDefault="00C01BD0" w:rsidP="00B24D47">
      <w:pPr>
        <w:pStyle w:val="Rientrocorpodeltesto2"/>
        <w:ind w:left="0"/>
        <w:jc w:val="both"/>
        <w:rPr>
          <w:rFonts w:eastAsia="Calibri" w:cs="Arial"/>
          <w:color w:val="19191A"/>
          <w:sz w:val="22"/>
          <w:szCs w:val="22"/>
          <w:shd w:val="clear" w:color="auto" w:fill="FFFFFF"/>
          <w:lang w:eastAsia="en-US"/>
        </w:rPr>
      </w:pPr>
      <w:r w:rsidRPr="000C1810">
        <w:rPr>
          <w:rFonts w:eastAsia="Calibri" w:cs="Arial"/>
          <w:color w:val="19191A"/>
          <w:sz w:val="22"/>
          <w:szCs w:val="22"/>
          <w:shd w:val="clear" w:color="auto" w:fill="FFFFFF"/>
          <w:lang w:eastAsia="en-US"/>
        </w:rPr>
        <w:t>Con la ‘</w:t>
      </w:r>
      <w:proofErr w:type="spellStart"/>
      <w:r w:rsidRPr="000C1810">
        <w:rPr>
          <w:rFonts w:eastAsia="Calibri" w:cs="Arial"/>
          <w:color w:val="19191A"/>
          <w:sz w:val="22"/>
          <w:szCs w:val="22"/>
          <w:shd w:val="clear" w:color="auto" w:fill="FFFFFF"/>
          <w:lang w:eastAsia="en-US"/>
        </w:rPr>
        <w:t>Covid</w:t>
      </w:r>
      <w:proofErr w:type="spellEnd"/>
      <w:r w:rsidRPr="000C1810">
        <w:rPr>
          <w:rFonts w:eastAsia="Calibri" w:cs="Arial"/>
          <w:color w:val="19191A"/>
          <w:sz w:val="22"/>
          <w:szCs w:val="22"/>
          <w:shd w:val="clear" w:color="auto" w:fill="FFFFFF"/>
          <w:lang w:eastAsia="en-US"/>
        </w:rPr>
        <w:t xml:space="preserve"> Economy’ è cresciuta la “capacità imprenditoriale” delle mafie, che ora “potrebbero rivolgere le proprie attenzioni operative verso i fondi comunitari”. Secondo la Dia, per effetto della pandemia, la tendenza delle organizzazioni criminali “ad infiltrare in modo capillare il tessuto economico e sociale ‘sano’ si è ulteriormente evidenziata”. E “i sodalizi mafiosi potrebbero utilizzare le ingenti risorse liquide illecitamente acquisite per ‘aiutare’ privati e aziende in difficoltà al fine di rilevare o asservire le imprese in crisi”. Una strategia mafiosa che “si rivelerebbe utile anche per il riciclaggio e per l’infiltrazione nei pubblici appalti”.” Dalle mascherine ai farmaci contraffatti, la criminalità organizzata italiana all’estero cerca nuovi spazi di affari ‘offerti’ dall’emergenza pandemica</w:t>
      </w:r>
      <w:r w:rsidR="0062372D" w:rsidRPr="000C1810">
        <w:rPr>
          <w:rFonts w:eastAsia="Calibri" w:cs="Arial"/>
          <w:color w:val="19191A"/>
          <w:sz w:val="22"/>
          <w:szCs w:val="22"/>
          <w:shd w:val="clear" w:color="auto" w:fill="FFFFFF"/>
          <w:lang w:eastAsia="en-US"/>
        </w:rPr>
        <w:t xml:space="preserve"> 14 sono le cosche che risultano operative in Piemonte, di cui un terzo con coinvolgimento nel cuneese.</w:t>
      </w:r>
    </w:p>
    <w:p w:rsidR="00D23E61" w:rsidRPr="000C1810" w:rsidRDefault="0062372D" w:rsidP="00B24D47">
      <w:pPr>
        <w:pStyle w:val="Rientrocorpodeltesto2"/>
        <w:ind w:left="0"/>
        <w:jc w:val="both"/>
        <w:rPr>
          <w:rFonts w:cs="Arial"/>
          <w:sz w:val="22"/>
          <w:szCs w:val="22"/>
        </w:rPr>
      </w:pPr>
      <w:r w:rsidRPr="000C1810">
        <w:rPr>
          <w:rFonts w:cs="Arial"/>
          <w:sz w:val="22"/>
          <w:szCs w:val="22"/>
        </w:rPr>
        <w:t>.</w:t>
      </w:r>
    </w:p>
    <w:p w:rsidR="00346EF6" w:rsidRPr="000C1810" w:rsidRDefault="00346EF6" w:rsidP="00346EF6">
      <w:pPr>
        <w:ind w:firstLine="708"/>
        <w:jc w:val="both"/>
        <w:rPr>
          <w:rFonts w:ascii="Arial" w:hAnsi="Arial" w:cs="Arial"/>
          <w:sz w:val="22"/>
          <w:szCs w:val="22"/>
        </w:rPr>
      </w:pPr>
      <w:r w:rsidRPr="000C1810">
        <w:rPr>
          <w:rFonts w:ascii="Arial" w:hAnsi="Arial" w:cs="Arial"/>
          <w:sz w:val="22"/>
          <w:szCs w:val="22"/>
        </w:rPr>
        <w:lastRenderedPageBreak/>
        <w:t xml:space="preserve">Per il 247simo anniversario della Guardia di Finanza è stato reso noto il Rapporto da cui si evince che il Cuneese sia un’area sana, con un alto rispetto delle regole, confermato anche di fronte alle restrizioni straordinarie in corso di pandemia e tenendo conto della diminuzione dei controlli strumentali e della variazione di quelli fiscali. Durante il periodo emergenziale, attraverso l’operazione </w:t>
      </w:r>
      <w:proofErr w:type="spellStart"/>
      <w:r w:rsidRPr="000C1810">
        <w:rPr>
          <w:rFonts w:ascii="Arial" w:hAnsi="Arial" w:cs="Arial"/>
          <w:sz w:val="22"/>
          <w:szCs w:val="22"/>
        </w:rPr>
        <w:t>Secure</w:t>
      </w:r>
      <w:proofErr w:type="spellEnd"/>
      <w:r w:rsidRPr="000C1810">
        <w:rPr>
          <w:rFonts w:ascii="Arial" w:hAnsi="Arial" w:cs="Arial"/>
          <w:sz w:val="22"/>
          <w:szCs w:val="22"/>
        </w:rPr>
        <w:t xml:space="preserve"> </w:t>
      </w:r>
      <w:proofErr w:type="spellStart"/>
      <w:r w:rsidRPr="000C1810">
        <w:rPr>
          <w:rFonts w:ascii="Arial" w:hAnsi="Arial" w:cs="Arial"/>
          <w:sz w:val="22"/>
          <w:szCs w:val="22"/>
        </w:rPr>
        <w:t>Mask</w:t>
      </w:r>
      <w:proofErr w:type="spellEnd"/>
      <w:r w:rsidRPr="000C1810">
        <w:rPr>
          <w:rFonts w:ascii="Arial" w:hAnsi="Arial" w:cs="Arial"/>
          <w:sz w:val="22"/>
          <w:szCs w:val="22"/>
        </w:rPr>
        <w:t>, le Fiamme Gialle hanno sequestrato 87 mila mascherine, non sicure o fuori legge, provenienti dalla Cina, per un milione di euro. Nello stesso periodo tutte le forze dell’ordine sono state impegnate anche nel mantenimento della sicurezza attraverso specifici controlli da cui sono scaturite, a titolo di esempio, sanzioni amministrative per 172 singoli cittadini che avevano violato le disposizioni e 3 attività commerciali a fronte di 271 ispezioni.</w:t>
      </w:r>
    </w:p>
    <w:p w:rsidR="00346EF6" w:rsidRPr="000C1810" w:rsidRDefault="00346EF6" w:rsidP="00346EF6">
      <w:pPr>
        <w:jc w:val="both"/>
        <w:rPr>
          <w:rFonts w:ascii="Arial" w:hAnsi="Arial" w:cs="Arial"/>
          <w:sz w:val="22"/>
          <w:szCs w:val="22"/>
        </w:rPr>
      </w:pPr>
      <w:r w:rsidRPr="000C1810">
        <w:rPr>
          <w:rFonts w:ascii="Arial" w:hAnsi="Arial" w:cs="Arial"/>
          <w:sz w:val="22"/>
          <w:szCs w:val="22"/>
        </w:rPr>
        <w:t xml:space="preserve">Pur non avendo elementi probatori determinanti è stato affermato come il fenomeno delle infiltrazioni mafiose esista sul territorio, in modo particolare nelle aree ricche più attraenti dell’Albese. Fra le operazioni più rilevanti è stata citata Piazza di Spagna del Nucleo di Polizia Economico Finanziaria di Cuneo che ha permesso di scoprire un’associazione a delinquere che da Roma diramava in 5 regioni: le indagini partite dal territorio cuneese hanno portato al sequestro di 25 milioni di euro tra beni immobili, auto di lusso, terreni e conti correnti.  Le linee di azione da continuare a sviluppare riguardano infatti le evasioni e le frodi fiscali, il monitoraggio delle spese pubbliche e il contrasto ai sodalizi mafiosi, da presidiare in modo particolare in questo particolare periodo storico pandemico e post pandemico. Sono state citate le operazioni “Carosello rumeno” condotte dal distaccamento di Bra, che hanno portato a scoprire un giro di fatture false da 2 milioni di euro o un giro di circa 170 badanti e colf irregolari, l’operazione Tre Cunei nei territori vinicoli ed in collegamento con la Spagna per il riciclaggio tra Italia e Svizzera di oltre 15 milioni di euro e la conclusione dell’operazione Titanio 1 e 2 che ha coinvolto direttamente un dipendente dell’AO </w:t>
      </w:r>
      <w:proofErr w:type="spellStart"/>
      <w:r w:rsidRPr="000C1810">
        <w:rPr>
          <w:rFonts w:ascii="Arial" w:hAnsi="Arial" w:cs="Arial"/>
          <w:sz w:val="22"/>
          <w:szCs w:val="22"/>
        </w:rPr>
        <w:t>S.Croce</w:t>
      </w:r>
      <w:proofErr w:type="spellEnd"/>
      <w:r w:rsidRPr="000C1810">
        <w:rPr>
          <w:rFonts w:ascii="Arial" w:hAnsi="Arial" w:cs="Arial"/>
          <w:sz w:val="22"/>
          <w:szCs w:val="22"/>
        </w:rPr>
        <w:t xml:space="preserve"> e </w:t>
      </w:r>
      <w:proofErr w:type="spellStart"/>
      <w:r w:rsidRPr="000C1810">
        <w:rPr>
          <w:rFonts w:ascii="Arial" w:hAnsi="Arial" w:cs="Arial"/>
          <w:sz w:val="22"/>
          <w:szCs w:val="22"/>
        </w:rPr>
        <w:t>Carle</w:t>
      </w:r>
      <w:proofErr w:type="spellEnd"/>
      <w:r w:rsidRPr="000C1810">
        <w:rPr>
          <w:rFonts w:ascii="Arial" w:hAnsi="Arial" w:cs="Arial"/>
          <w:sz w:val="22"/>
          <w:szCs w:val="22"/>
        </w:rPr>
        <w:t xml:space="preserve"> di Cuneo. </w:t>
      </w:r>
    </w:p>
    <w:p w:rsidR="00346EF6" w:rsidRPr="000C1810" w:rsidRDefault="00346EF6" w:rsidP="00346EF6">
      <w:pPr>
        <w:jc w:val="both"/>
        <w:rPr>
          <w:rFonts w:ascii="Arial" w:hAnsi="Arial" w:cs="Arial"/>
          <w:sz w:val="22"/>
          <w:szCs w:val="22"/>
        </w:rPr>
      </w:pPr>
      <w:r w:rsidRPr="000C1810">
        <w:rPr>
          <w:rFonts w:ascii="Arial" w:hAnsi="Arial" w:cs="Arial"/>
          <w:sz w:val="22"/>
          <w:szCs w:val="22"/>
        </w:rPr>
        <w:t>Frodi e gare truccate nelle ASL piemontesi, al centro dell’operazione Molosso, condotta dalla G</w:t>
      </w:r>
      <w:r w:rsidR="00784266">
        <w:rPr>
          <w:rFonts w:ascii="Arial" w:hAnsi="Arial" w:cs="Arial"/>
          <w:sz w:val="22"/>
          <w:szCs w:val="22"/>
        </w:rPr>
        <w:t xml:space="preserve">uardia </w:t>
      </w:r>
      <w:r w:rsidRPr="000C1810">
        <w:rPr>
          <w:rFonts w:ascii="Arial" w:hAnsi="Arial" w:cs="Arial"/>
          <w:sz w:val="22"/>
          <w:szCs w:val="22"/>
        </w:rPr>
        <w:t>d</w:t>
      </w:r>
      <w:r w:rsidR="00784266">
        <w:rPr>
          <w:rFonts w:ascii="Arial" w:hAnsi="Arial" w:cs="Arial"/>
          <w:sz w:val="22"/>
          <w:szCs w:val="22"/>
        </w:rPr>
        <w:t xml:space="preserve">i </w:t>
      </w:r>
      <w:r w:rsidRPr="000C1810">
        <w:rPr>
          <w:rFonts w:ascii="Arial" w:hAnsi="Arial" w:cs="Arial"/>
          <w:sz w:val="22"/>
          <w:szCs w:val="22"/>
        </w:rPr>
        <w:t>F</w:t>
      </w:r>
      <w:r w:rsidR="00784266">
        <w:rPr>
          <w:rFonts w:ascii="Arial" w:hAnsi="Arial" w:cs="Arial"/>
          <w:sz w:val="22"/>
          <w:szCs w:val="22"/>
        </w:rPr>
        <w:t>inanza</w:t>
      </w:r>
      <w:r w:rsidRPr="000C1810">
        <w:rPr>
          <w:rFonts w:ascii="Arial" w:hAnsi="Arial" w:cs="Arial"/>
          <w:sz w:val="22"/>
          <w:szCs w:val="22"/>
        </w:rPr>
        <w:t xml:space="preserve"> di Torino nel novembre 2020, esitate in quindici ordinanze di misura cautelare nei confronti di dipendenti pubblici, commissari di gara ed agenti e rappresentanti di alcune imprese, tutti accusati a vario titolo di corruzione, turbativa d’asta e frode nelle pubbliche forniture.</w:t>
      </w:r>
    </w:p>
    <w:p w:rsidR="00346EF6" w:rsidRPr="000C1810" w:rsidRDefault="00346EF6" w:rsidP="00346EF6">
      <w:pPr>
        <w:spacing w:before="100" w:beforeAutospacing="1" w:after="100" w:afterAutospacing="1"/>
        <w:jc w:val="both"/>
        <w:rPr>
          <w:rFonts w:ascii="Arial" w:hAnsi="Arial" w:cs="Arial"/>
          <w:sz w:val="22"/>
          <w:szCs w:val="22"/>
        </w:rPr>
      </w:pPr>
      <w:r w:rsidRPr="000C1810">
        <w:rPr>
          <w:rFonts w:ascii="Arial" w:hAnsi="Arial" w:cs="Arial"/>
          <w:sz w:val="22"/>
          <w:szCs w:val="22"/>
        </w:rPr>
        <w:t xml:space="preserve">Gli atti investigativi delle Fiamme Gialle mostrano la rapidità con cui si sono scatenati gli appetiti delle mafie: a Napoli alcuni appalti per la sanificazione dei locali erano finiti al clan scissionista della </w:t>
      </w:r>
      <w:proofErr w:type="spellStart"/>
      <w:r w:rsidRPr="000C1810">
        <w:rPr>
          <w:rFonts w:ascii="Arial" w:hAnsi="Arial" w:cs="Arial"/>
          <w:sz w:val="22"/>
          <w:szCs w:val="22"/>
        </w:rPr>
        <w:t>Vinella</w:t>
      </w:r>
      <w:proofErr w:type="spellEnd"/>
      <w:r w:rsidRPr="000C1810">
        <w:rPr>
          <w:rFonts w:ascii="Arial" w:hAnsi="Arial" w:cs="Arial"/>
          <w:sz w:val="22"/>
          <w:szCs w:val="22"/>
        </w:rPr>
        <w:t xml:space="preserve"> Grassi. A Venezia e Torino sono stati sventati tentativi di corruzione: al centro degli interessi illeciti c’erano i lavori di pulizia e igienizzazione imposti dalla profilassi epidemica. </w:t>
      </w:r>
    </w:p>
    <w:p w:rsidR="00D50172" w:rsidRPr="000C1810" w:rsidRDefault="00D50172" w:rsidP="00D50172">
      <w:pPr>
        <w:pStyle w:val="Default"/>
        <w:ind w:firstLine="360"/>
        <w:jc w:val="both"/>
        <w:rPr>
          <w:rFonts w:ascii="Arial" w:hAnsi="Arial" w:cs="Arial"/>
          <w:color w:val="auto"/>
          <w:sz w:val="22"/>
          <w:szCs w:val="22"/>
        </w:rPr>
      </w:pPr>
      <w:r w:rsidRPr="000C1810">
        <w:rPr>
          <w:rFonts w:ascii="Arial" w:hAnsi="Arial" w:cs="Arial"/>
          <w:color w:val="auto"/>
          <w:sz w:val="22"/>
          <w:szCs w:val="22"/>
        </w:rPr>
        <w:t>Durante la giornata (5 giugno</w:t>
      </w:r>
      <w:r w:rsidR="00784266">
        <w:rPr>
          <w:rFonts w:ascii="Arial" w:hAnsi="Arial" w:cs="Arial"/>
          <w:color w:val="auto"/>
          <w:sz w:val="22"/>
          <w:szCs w:val="22"/>
        </w:rPr>
        <w:t xml:space="preserve"> 2021</w:t>
      </w:r>
      <w:r w:rsidRPr="000C1810">
        <w:rPr>
          <w:rFonts w:ascii="Arial" w:hAnsi="Arial" w:cs="Arial"/>
          <w:color w:val="auto"/>
          <w:sz w:val="22"/>
          <w:szCs w:val="22"/>
        </w:rPr>
        <w:t>) celebrativa dell’Arma dei Carabinieri il Comando Provinciale di Cuneo ed il Prefetto hanno presentato alcuni dati di attività del periodo giugno 2020- maggio 2021 da cui si evince che i reparti dipendenti hanno svolto oltre 47.000 servizi preventivi durante i quali sono state controllate 211.799 persone e 157.830 mezzi, perseguito 11.817 reati, segnalando all’Autorità Giudiziaria 4.005 autori di reati e tratto in arresto 257 persone.</w:t>
      </w:r>
    </w:p>
    <w:p w:rsidR="00D50172" w:rsidRPr="000C1810" w:rsidRDefault="00D50172" w:rsidP="00703731">
      <w:pPr>
        <w:autoSpaceDE w:val="0"/>
        <w:autoSpaceDN w:val="0"/>
        <w:adjustRightInd w:val="0"/>
        <w:jc w:val="both"/>
        <w:rPr>
          <w:rFonts w:ascii="Arial" w:hAnsi="Arial" w:cs="Arial"/>
          <w:sz w:val="24"/>
          <w:szCs w:val="22"/>
        </w:rPr>
      </w:pPr>
    </w:p>
    <w:p w:rsidR="001C2D09" w:rsidRPr="000C1810" w:rsidRDefault="001C2D09" w:rsidP="001C2D09">
      <w:pPr>
        <w:autoSpaceDE w:val="0"/>
        <w:autoSpaceDN w:val="0"/>
        <w:adjustRightInd w:val="0"/>
        <w:ind w:firstLine="708"/>
        <w:jc w:val="both"/>
        <w:rPr>
          <w:rFonts w:ascii="Arial" w:hAnsi="Arial" w:cs="Arial"/>
        </w:rPr>
      </w:pPr>
      <w:r w:rsidRPr="000C1810">
        <w:rPr>
          <w:rFonts w:ascii="Arial" w:hAnsi="Arial" w:cs="Arial"/>
          <w:sz w:val="22"/>
          <w:szCs w:val="22"/>
        </w:rPr>
        <w:t xml:space="preserve">In occasione del 169simo  anniversario dalla  sua  fondazione la Polizia  di  Stato ha reso noti i dati della Questura relativi  alle  attività  svolte  in ambito  provinciale  nel 2020:  sono stati  87  gli  arresti  (75  dalla squadra  mobile,  9  dall’Ufficio  prevenzione  generale  e soccorso  pubblico  e  3  dall’Ufficio Immigrazione); 446 persone  deferite  all’Autorità Giudiziaria in stato di libertà; 51  chilogrammi  di  marijuana, 352  piante  di  canapa  e 160  grammi  di  cocaina  sequestrati dalla squadra mobile 4.554 operatori di polizia impiegati nei servizi di ordine pubblico  e  1.248  pattuglie straordinarie per l’emergenza Covid-19. Ha gestito 8.134  chiamate,  con  742 denunce ricevute, di cui 159 per  furto  (206  le  denunce  di furto nell’anno 2019); 7.418 veicoli  controllati;   16.662 persone identificate; 133 sanzioni  rilevate ex Codice della Strada e 87 esercizi commerciali  sottoposti a controllo. La Divisione  Anticrimine, invece,  ha  emesso  88  avvisi orali, 24 richieste di ammonimento;  20 fogli di via obbligatorio;   2 </w:t>
      </w:r>
      <w:proofErr w:type="spellStart"/>
      <w:r w:rsidRPr="000C1810">
        <w:rPr>
          <w:rFonts w:ascii="Arial" w:hAnsi="Arial" w:cs="Arial"/>
          <w:sz w:val="22"/>
          <w:szCs w:val="22"/>
        </w:rPr>
        <w:t>Daspo</w:t>
      </w:r>
      <w:proofErr w:type="spellEnd"/>
      <w:r w:rsidRPr="000C1810">
        <w:rPr>
          <w:rFonts w:ascii="Arial" w:hAnsi="Arial" w:cs="Arial"/>
          <w:sz w:val="22"/>
          <w:szCs w:val="22"/>
        </w:rPr>
        <w:t xml:space="preserve">  urbano;  132 informazioni  antimafia  per  il locale  Ufficio  Territoriale  di Governo;  35  soggetti  sono stati sottoposti a misure limitative   della  libertà  personale; 300  informazioni  all’Autorità  giudiziaria,  riconducibili all’esecuzione penale. La Polizia  Postale  si  è occupata di 30 persone indagate  in stato di libertà; ha ricevuto 153  denunce e ha trattato 58  deleghe  dell’autorità Giudiziaria  e  di  altri  Uffici; ma è anche stata protagonista di 8 incontri svolti nelle scuole   della  provincia  di  Cuneo nell’ambito  del  progetto  educativo   “Una  vita  da  social”, con la partecipazione di circa 900 alunni e 160 persone tra corpo docenti e genitori. Per  quanto  riguarda  l’attività della  Polizia  di  Frontiera, invece,  i  numeri  del  2020 restituiscono il seguente quadro:   8  arresti;  3  indagati  in stato di libertà; 774 servizi di pattuglia;28  pattuglie  congiunte  con la polizia </w:t>
      </w:r>
      <w:r w:rsidRPr="000C1810">
        <w:rPr>
          <w:rFonts w:ascii="Arial" w:hAnsi="Arial" w:cs="Arial"/>
          <w:sz w:val="22"/>
          <w:szCs w:val="22"/>
        </w:rPr>
        <w:lastRenderedPageBreak/>
        <w:t>francese; 4.596 automezzi controllati; 6.908  persone  controllate; 290  treni  controllati;  401 persone  controllate  sui  treni; 1.308  aerei  controllati; 53.681  persone  controllate sugli aerei; 73 contravvenzioni   del  Codice  della  Strada  e 31  interventi  di  soccorso.  A chiudere  il  resoconto  del 2020,  la  Polizia  Ferroviaria. 657 pattuglie impiegate nelle stazioni ferroviarie; 43 pattuglie   lungo  la  linea  Fs;  295 treni  scortati;  55  servizi  di ordine  pubblico;  3  persone indagate  in  stato  di  libertà; 4 sanzioni amministrative e 22 contravvenzioni  elevate;  16 grammi  di  sostanza  stupefacente   sequestrata  e  4.140 persone identificate.</w:t>
      </w:r>
    </w:p>
    <w:p w:rsidR="00153F3B" w:rsidRPr="000C1810" w:rsidRDefault="00153F3B" w:rsidP="00153F3B">
      <w:pPr>
        <w:widowControl w:val="0"/>
        <w:autoSpaceDE w:val="0"/>
        <w:autoSpaceDN w:val="0"/>
        <w:adjustRightInd w:val="0"/>
        <w:ind w:firstLine="708"/>
        <w:jc w:val="both"/>
        <w:rPr>
          <w:rFonts w:ascii="Arial" w:hAnsi="Arial" w:cs="Arial"/>
          <w:sz w:val="22"/>
          <w:szCs w:val="22"/>
        </w:rPr>
      </w:pPr>
      <w:r w:rsidRPr="000C1810">
        <w:rPr>
          <w:rFonts w:ascii="Arial" w:hAnsi="Arial" w:cs="Arial"/>
          <w:sz w:val="22"/>
          <w:szCs w:val="22"/>
        </w:rPr>
        <w:t>I reati on line denunciati dalla Polizia sono cresciuti del 30%. Anche nel territorio cuneese si registra lo stesso andamento: truffe connesse a sistemi di trading on line, 300 mila euro persi da aziende private, aumento delle segnalazioni individuali soprattutto rispetto all’ambito del patrimonio e dell’identità o del nesso tra le due cose.</w:t>
      </w:r>
    </w:p>
    <w:p w:rsidR="00346EF6" w:rsidRPr="000C1810" w:rsidRDefault="00346EF6" w:rsidP="00153F3B">
      <w:pPr>
        <w:widowControl w:val="0"/>
        <w:autoSpaceDE w:val="0"/>
        <w:autoSpaceDN w:val="0"/>
        <w:adjustRightInd w:val="0"/>
        <w:ind w:firstLine="708"/>
        <w:jc w:val="both"/>
        <w:rPr>
          <w:rFonts w:ascii="Arial" w:hAnsi="Arial" w:cs="Arial"/>
        </w:rPr>
      </w:pPr>
    </w:p>
    <w:p w:rsidR="004A5006" w:rsidRPr="000C1810" w:rsidRDefault="004A5006" w:rsidP="004A5006">
      <w:pPr>
        <w:pStyle w:val="Rientrocorpodeltesto2"/>
        <w:ind w:left="0"/>
        <w:jc w:val="both"/>
        <w:rPr>
          <w:rFonts w:cs="Arial"/>
          <w:sz w:val="22"/>
          <w:szCs w:val="22"/>
        </w:rPr>
      </w:pPr>
      <w:r w:rsidRPr="000C1810">
        <w:rPr>
          <w:rFonts w:cs="Arial"/>
          <w:sz w:val="22"/>
          <w:szCs w:val="22"/>
        </w:rPr>
        <w:t xml:space="preserve">Per quanto riguarda i dati ricavabili da ricerche di cui si è avuta notizia </w:t>
      </w:r>
      <w:r w:rsidR="00937986" w:rsidRPr="000C1810">
        <w:rPr>
          <w:rFonts w:cs="Arial"/>
          <w:sz w:val="22"/>
          <w:szCs w:val="22"/>
        </w:rPr>
        <w:t>si fa</w:t>
      </w:r>
      <w:r w:rsidRPr="000C1810">
        <w:rPr>
          <w:rFonts w:cs="Arial"/>
          <w:sz w:val="22"/>
          <w:szCs w:val="22"/>
        </w:rPr>
        <w:t xml:space="preserve"> riferimento a quella riferita alla criminalità pubblicata sul Sole 24ore il 26 ottobre 2021 da cui emerge che nei primi sei mesi del  2021 sono ripartite le denunce con un trend: +7,5% sul 2020 (ma ancora -17,4% sul 2019, con più scippi, furti di auto e moto, meno nelle case anche perché le persone sono più presenti nelle abitazioni e si allontanano per periodi meno lunghi.</w:t>
      </w:r>
    </w:p>
    <w:p w:rsidR="004A5006" w:rsidRPr="000C1810" w:rsidRDefault="004A5006" w:rsidP="004A5006">
      <w:pPr>
        <w:pStyle w:val="Rientrocorpodeltesto2"/>
        <w:ind w:left="0"/>
        <w:jc w:val="both"/>
      </w:pPr>
    </w:p>
    <w:p w:rsidR="004A5006" w:rsidRPr="000C1810" w:rsidRDefault="004A5006" w:rsidP="004A5006">
      <w:pPr>
        <w:pStyle w:val="Default"/>
        <w:rPr>
          <w:rFonts w:ascii="Arial" w:hAnsi="Arial" w:cs="Arial"/>
          <w:sz w:val="22"/>
          <w:szCs w:val="22"/>
        </w:rPr>
      </w:pPr>
      <w:r w:rsidRPr="000C1810">
        <w:rPr>
          <w:rFonts w:ascii="Arial" w:hAnsi="Arial" w:cs="Arial"/>
          <w:sz w:val="22"/>
          <w:szCs w:val="22"/>
        </w:rPr>
        <w:t>Nello specifico della provincia di Cuneo emerge che si colloca</w:t>
      </w:r>
      <w:r w:rsidR="00C242D2" w:rsidRPr="000C1810">
        <w:rPr>
          <w:rFonts w:ascii="Arial" w:hAnsi="Arial" w:cs="Arial"/>
          <w:sz w:val="22"/>
          <w:szCs w:val="22"/>
        </w:rPr>
        <w:t xml:space="preserve"> come evidenzia la tabella 1</w:t>
      </w:r>
      <w:r w:rsidR="002E7409">
        <w:rPr>
          <w:rFonts w:ascii="Arial" w:hAnsi="Arial" w:cs="Arial"/>
          <w:sz w:val="22"/>
          <w:szCs w:val="22"/>
        </w:rPr>
        <w:t>5</w:t>
      </w:r>
      <w:r w:rsidRPr="000C1810">
        <w:rPr>
          <w:rFonts w:ascii="Arial" w:hAnsi="Arial" w:cs="Arial"/>
          <w:sz w:val="22"/>
          <w:szCs w:val="22"/>
        </w:rPr>
        <w:t>:</w:t>
      </w:r>
    </w:p>
    <w:p w:rsidR="004A5006" w:rsidRPr="000C1810" w:rsidRDefault="004A5006" w:rsidP="004A5006">
      <w:pPr>
        <w:pStyle w:val="Default"/>
        <w:rPr>
          <w:rFonts w:ascii="Arial" w:hAnsi="Arial" w:cs="Arial"/>
          <w:sz w:val="22"/>
          <w:szCs w:val="22"/>
        </w:rPr>
      </w:pPr>
    </w:p>
    <w:tbl>
      <w:tblPr>
        <w:tblStyle w:val="Grigliatabella"/>
        <w:tblW w:w="0" w:type="auto"/>
        <w:tblLook w:val="04A0" w:firstRow="1" w:lastRow="0" w:firstColumn="1" w:lastColumn="0" w:noHBand="0" w:noVBand="1"/>
      </w:tblPr>
      <w:tblGrid>
        <w:gridCol w:w="4973"/>
        <w:gridCol w:w="1146"/>
        <w:gridCol w:w="962"/>
        <w:gridCol w:w="1966"/>
      </w:tblGrid>
      <w:tr w:rsidR="004A5006" w:rsidRPr="000C1810" w:rsidTr="00C242D2">
        <w:tc>
          <w:tcPr>
            <w:tcW w:w="0" w:type="auto"/>
          </w:tcPr>
          <w:p w:rsidR="004A5006" w:rsidRPr="000C1810" w:rsidRDefault="00C242D2" w:rsidP="001D006B">
            <w:pPr>
              <w:pStyle w:val="Default"/>
              <w:rPr>
                <w:rFonts w:ascii="Arial" w:hAnsi="Arial" w:cs="Arial"/>
                <w:i/>
                <w:sz w:val="22"/>
                <w:szCs w:val="22"/>
              </w:rPr>
            </w:pPr>
            <w:r w:rsidRPr="000C1810">
              <w:rPr>
                <w:rFonts w:ascii="Arial" w:hAnsi="Arial" w:cs="Arial"/>
                <w:i/>
                <w:sz w:val="22"/>
                <w:szCs w:val="22"/>
              </w:rPr>
              <w:t>T</w:t>
            </w:r>
            <w:r w:rsidR="004A5006" w:rsidRPr="000C1810">
              <w:rPr>
                <w:rFonts w:ascii="Arial" w:hAnsi="Arial" w:cs="Arial"/>
                <w:i/>
                <w:sz w:val="22"/>
                <w:szCs w:val="22"/>
              </w:rPr>
              <w:t>ipologia</w:t>
            </w:r>
          </w:p>
        </w:tc>
        <w:tc>
          <w:tcPr>
            <w:tcW w:w="0" w:type="auto"/>
          </w:tcPr>
          <w:p w:rsidR="004A5006" w:rsidRPr="000C1810" w:rsidRDefault="004A5006" w:rsidP="001D006B">
            <w:pPr>
              <w:pStyle w:val="Default"/>
              <w:rPr>
                <w:rFonts w:ascii="Arial" w:hAnsi="Arial" w:cs="Arial"/>
                <w:i/>
                <w:sz w:val="22"/>
                <w:szCs w:val="22"/>
              </w:rPr>
            </w:pPr>
            <w:r w:rsidRPr="000C1810">
              <w:rPr>
                <w:rFonts w:ascii="Arial" w:hAnsi="Arial" w:cs="Arial"/>
                <w:i/>
                <w:sz w:val="22"/>
                <w:szCs w:val="22"/>
              </w:rPr>
              <w:t>posizione</w:t>
            </w:r>
          </w:p>
        </w:tc>
        <w:tc>
          <w:tcPr>
            <w:tcW w:w="0" w:type="auto"/>
          </w:tcPr>
          <w:p w:rsidR="004A5006" w:rsidRPr="000C1810" w:rsidRDefault="004A5006" w:rsidP="001D006B">
            <w:pPr>
              <w:pStyle w:val="Default"/>
              <w:rPr>
                <w:rFonts w:ascii="Arial" w:hAnsi="Arial" w:cs="Arial"/>
                <w:i/>
                <w:sz w:val="22"/>
                <w:szCs w:val="22"/>
              </w:rPr>
            </w:pPr>
            <w:r w:rsidRPr="000C1810">
              <w:rPr>
                <w:rFonts w:ascii="Arial" w:hAnsi="Arial" w:cs="Arial"/>
                <w:i/>
                <w:sz w:val="22"/>
                <w:szCs w:val="22"/>
              </w:rPr>
              <w:t>numero</w:t>
            </w:r>
          </w:p>
        </w:tc>
        <w:tc>
          <w:tcPr>
            <w:tcW w:w="0" w:type="auto"/>
          </w:tcPr>
          <w:p w:rsidR="004A5006" w:rsidRPr="000C1810" w:rsidRDefault="004A5006" w:rsidP="001D006B">
            <w:pPr>
              <w:pStyle w:val="Default"/>
              <w:rPr>
                <w:rFonts w:ascii="Arial" w:hAnsi="Arial" w:cs="Arial"/>
                <w:i/>
                <w:sz w:val="22"/>
                <w:szCs w:val="22"/>
              </w:rPr>
            </w:pPr>
            <w:r w:rsidRPr="000C1810">
              <w:rPr>
                <w:rFonts w:ascii="Arial" w:hAnsi="Arial" w:cs="Arial"/>
                <w:i/>
                <w:sz w:val="22"/>
                <w:szCs w:val="22"/>
              </w:rPr>
              <w:t>n./100000 abitanti</w:t>
            </w:r>
          </w:p>
        </w:tc>
      </w:tr>
      <w:tr w:rsidR="004A5006" w:rsidRPr="000C1810" w:rsidTr="00C242D2">
        <w:tc>
          <w:tcPr>
            <w:tcW w:w="0" w:type="auto"/>
          </w:tcPr>
          <w:p w:rsidR="004A5006" w:rsidRPr="000C1810" w:rsidRDefault="00983EAB" w:rsidP="001D006B">
            <w:pPr>
              <w:pStyle w:val="Default"/>
              <w:rPr>
                <w:rFonts w:ascii="Arial" w:hAnsi="Arial" w:cs="Arial"/>
                <w:sz w:val="22"/>
                <w:szCs w:val="22"/>
              </w:rPr>
            </w:pPr>
            <w:r w:rsidRPr="000C1810">
              <w:rPr>
                <w:rFonts w:ascii="Arial" w:hAnsi="Arial" w:cs="Arial"/>
                <w:sz w:val="22"/>
                <w:szCs w:val="22"/>
              </w:rPr>
              <w:t>D</w:t>
            </w:r>
            <w:r w:rsidR="004A5006" w:rsidRPr="000C1810">
              <w:rPr>
                <w:rFonts w:ascii="Arial" w:hAnsi="Arial" w:cs="Arial"/>
                <w:sz w:val="22"/>
                <w:szCs w:val="22"/>
              </w:rPr>
              <w:t>enunce</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102</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11771</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2006,8</w:t>
            </w:r>
          </w:p>
        </w:tc>
      </w:tr>
      <w:tr w:rsidR="004A5006" w:rsidRPr="000C1810" w:rsidTr="00C242D2">
        <w:tc>
          <w:tcPr>
            <w:tcW w:w="0" w:type="auto"/>
          </w:tcPr>
          <w:p w:rsidR="004A5006" w:rsidRPr="000C1810" w:rsidRDefault="00983EAB" w:rsidP="001D006B">
            <w:pPr>
              <w:pStyle w:val="Default"/>
              <w:rPr>
                <w:rFonts w:ascii="Arial" w:hAnsi="Arial" w:cs="Arial"/>
                <w:sz w:val="22"/>
                <w:szCs w:val="22"/>
              </w:rPr>
            </w:pPr>
            <w:r w:rsidRPr="000C1810">
              <w:rPr>
                <w:rFonts w:ascii="Arial" w:hAnsi="Arial" w:cs="Arial"/>
                <w:sz w:val="22"/>
                <w:szCs w:val="22"/>
              </w:rPr>
              <w:t>D</w:t>
            </w:r>
            <w:r w:rsidR="004A5006" w:rsidRPr="000C1810">
              <w:rPr>
                <w:rFonts w:ascii="Arial" w:hAnsi="Arial" w:cs="Arial"/>
                <w:sz w:val="22"/>
                <w:szCs w:val="22"/>
              </w:rPr>
              <w:t>anneggiamenti</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67</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1641</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279,8</w:t>
            </w:r>
          </w:p>
        </w:tc>
      </w:tr>
      <w:tr w:rsidR="004A5006" w:rsidRPr="000C1810" w:rsidTr="00C242D2">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 xml:space="preserve">Truffe e frodi informatiche </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66</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2181</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371,8</w:t>
            </w:r>
          </w:p>
        </w:tc>
      </w:tr>
      <w:tr w:rsidR="004A5006" w:rsidRPr="000C1810" w:rsidTr="00C242D2">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Delitti informatici</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9</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358</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61</w:t>
            </w:r>
          </w:p>
        </w:tc>
      </w:tr>
      <w:tr w:rsidR="004A5006" w:rsidRPr="000C1810" w:rsidTr="00C242D2">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Violenze sessuali</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88</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30</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5,1</w:t>
            </w:r>
          </w:p>
        </w:tc>
      </w:tr>
      <w:tr w:rsidR="004A5006" w:rsidRPr="000C1810" w:rsidTr="00C242D2">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Sfruttamento prostituzione e pornografia minorile</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80</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7</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1,2</w:t>
            </w:r>
          </w:p>
        </w:tc>
      </w:tr>
      <w:tr w:rsidR="004A5006" w:rsidRPr="000C1810" w:rsidTr="00C242D2">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 xml:space="preserve">Estorsioni </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89</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55</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9,4</w:t>
            </w:r>
          </w:p>
        </w:tc>
      </w:tr>
      <w:tr w:rsidR="004A5006" w:rsidRPr="000C1810" w:rsidTr="00C242D2">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 xml:space="preserve">Percosse </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79</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106</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18,1</w:t>
            </w:r>
          </w:p>
        </w:tc>
      </w:tr>
      <w:tr w:rsidR="004A5006" w:rsidRPr="000C1810" w:rsidTr="00C242D2">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 xml:space="preserve">Minacce </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96</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497</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84,7</w:t>
            </w:r>
          </w:p>
        </w:tc>
      </w:tr>
      <w:tr w:rsidR="004A5006" w:rsidRPr="000C1810" w:rsidTr="00C242D2">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Lesioni dolose</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102</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353</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60,2</w:t>
            </w:r>
          </w:p>
        </w:tc>
      </w:tr>
      <w:tr w:rsidR="004A5006" w:rsidRPr="000C1810" w:rsidTr="00C242D2">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Omicidi volontari</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80</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1</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0,2</w:t>
            </w:r>
          </w:p>
        </w:tc>
      </w:tr>
      <w:tr w:rsidR="004A5006" w:rsidRPr="000C1810" w:rsidTr="00C242D2">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 xml:space="preserve">Infanticidi </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0</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0</w:t>
            </w:r>
          </w:p>
        </w:tc>
      </w:tr>
      <w:tr w:rsidR="004A5006" w:rsidRPr="000C1810" w:rsidTr="00C242D2">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Tentati omicidi</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94</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3</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0,5</w:t>
            </w:r>
          </w:p>
        </w:tc>
      </w:tr>
      <w:tr w:rsidR="004A5006" w:rsidRPr="000C1810" w:rsidTr="00C242D2">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Omicidi colposi</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69</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14</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2,4</w:t>
            </w:r>
          </w:p>
        </w:tc>
      </w:tr>
      <w:tr w:rsidR="004A5006" w:rsidRPr="000C1810" w:rsidTr="00C242D2">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 xml:space="preserve">Furti </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81</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3468</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591,2</w:t>
            </w:r>
          </w:p>
        </w:tc>
      </w:tr>
      <w:tr w:rsidR="004A5006" w:rsidRPr="000C1810" w:rsidTr="00C242D2">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Furti di autovetture</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89</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99</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16,9</w:t>
            </w:r>
          </w:p>
        </w:tc>
      </w:tr>
      <w:tr w:rsidR="004A5006" w:rsidRPr="000C1810" w:rsidTr="00C242D2">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Furti in abitazione</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46</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1074</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183,1</w:t>
            </w:r>
          </w:p>
        </w:tc>
      </w:tr>
      <w:tr w:rsidR="004A5006" w:rsidRPr="000C1810" w:rsidTr="00C242D2">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Furti in esercizi commerciali</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67</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305</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52</w:t>
            </w:r>
          </w:p>
        </w:tc>
      </w:tr>
      <w:tr w:rsidR="004A5006" w:rsidRPr="000C1810" w:rsidTr="00C242D2">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 xml:space="preserve">Rapine </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83</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61</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10,4</w:t>
            </w:r>
          </w:p>
        </w:tc>
      </w:tr>
      <w:tr w:rsidR="004A5006" w:rsidRPr="000C1810" w:rsidTr="00C242D2">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 xml:space="preserve">Contraffazione </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57</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17</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2,9</w:t>
            </w:r>
          </w:p>
        </w:tc>
      </w:tr>
      <w:tr w:rsidR="004A5006" w:rsidRPr="000C1810" w:rsidTr="00C242D2">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 xml:space="preserve">Incendi </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41</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54</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9,2</w:t>
            </w:r>
          </w:p>
        </w:tc>
      </w:tr>
      <w:tr w:rsidR="004A5006" w:rsidRPr="000C1810" w:rsidTr="00C242D2">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 xml:space="preserve">Stupefacenti </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86</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212</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36,1</w:t>
            </w:r>
          </w:p>
        </w:tc>
      </w:tr>
      <w:tr w:rsidR="004A5006" w:rsidRPr="000C1810" w:rsidTr="00C242D2">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Riciclaggio e impiego di denaro</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106</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1</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0,1</w:t>
            </w:r>
          </w:p>
        </w:tc>
      </w:tr>
      <w:tr w:rsidR="004A5006" w:rsidRPr="000C1810" w:rsidTr="00C242D2">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 xml:space="preserve">Usura </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27</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3</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0,5</w:t>
            </w:r>
          </w:p>
        </w:tc>
      </w:tr>
      <w:tr w:rsidR="004A5006" w:rsidRPr="000C1810" w:rsidTr="00C242D2">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Associazioni di tipo mafioso</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0</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0</w:t>
            </w:r>
          </w:p>
        </w:tc>
      </w:tr>
      <w:tr w:rsidR="004A5006" w:rsidRPr="000C1810" w:rsidTr="00C242D2">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Associazioni per delinquere</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3</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18</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31</w:t>
            </w:r>
          </w:p>
        </w:tc>
      </w:tr>
      <w:tr w:rsidR="004A5006" w:rsidRPr="000C1810" w:rsidTr="00C242D2">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Altri delitti</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103</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2603</w:t>
            </w:r>
          </w:p>
        </w:tc>
        <w:tc>
          <w:tcPr>
            <w:tcW w:w="0" w:type="auto"/>
          </w:tcPr>
          <w:p w:rsidR="004A5006" w:rsidRPr="000C1810" w:rsidRDefault="004A5006" w:rsidP="001D006B">
            <w:pPr>
              <w:pStyle w:val="Default"/>
              <w:rPr>
                <w:rFonts w:ascii="Arial" w:hAnsi="Arial" w:cs="Arial"/>
                <w:sz w:val="22"/>
                <w:szCs w:val="22"/>
              </w:rPr>
            </w:pPr>
            <w:r w:rsidRPr="000C1810">
              <w:rPr>
                <w:rFonts w:ascii="Arial" w:hAnsi="Arial" w:cs="Arial"/>
                <w:sz w:val="22"/>
                <w:szCs w:val="22"/>
              </w:rPr>
              <w:t>443,8</w:t>
            </w:r>
          </w:p>
        </w:tc>
      </w:tr>
    </w:tbl>
    <w:p w:rsidR="004A5006" w:rsidRPr="000C1810" w:rsidRDefault="004A5006" w:rsidP="004A5006">
      <w:pPr>
        <w:jc w:val="both"/>
      </w:pPr>
    </w:p>
    <w:p w:rsidR="004A5006" w:rsidRPr="000C1810" w:rsidRDefault="004A5006" w:rsidP="004A5006">
      <w:pPr>
        <w:pStyle w:val="Default"/>
        <w:jc w:val="both"/>
        <w:rPr>
          <w:rFonts w:ascii="Arial" w:hAnsi="Arial" w:cs="Arial"/>
          <w:sz w:val="22"/>
          <w:szCs w:val="22"/>
        </w:rPr>
      </w:pPr>
      <w:r w:rsidRPr="000C1810">
        <w:rPr>
          <w:rFonts w:ascii="Arial" w:hAnsi="Arial" w:cs="Arial"/>
          <w:sz w:val="22"/>
          <w:szCs w:val="22"/>
        </w:rPr>
        <w:t>I dati fotografano i delitti “emersi” in seguito alle segnalazioni delle Forze di Polizia (Polizia di Stato, Arma dei Carabinieri, Guardia di Finan</w:t>
      </w:r>
      <w:r w:rsidR="00385CEA" w:rsidRPr="000C1810">
        <w:rPr>
          <w:rFonts w:ascii="Arial" w:hAnsi="Arial" w:cs="Arial"/>
          <w:sz w:val="22"/>
          <w:szCs w:val="22"/>
        </w:rPr>
        <w:t>za, Corpo Forestale dello Stato</w:t>
      </w:r>
      <w:r w:rsidRPr="000C1810">
        <w:rPr>
          <w:rFonts w:ascii="Arial" w:hAnsi="Arial" w:cs="Arial"/>
          <w:sz w:val="22"/>
          <w:szCs w:val="22"/>
        </w:rPr>
        <w:t>, Polizia Penitenziaria, DIA, Polizia Municipale, Polizia Provinciale, Guardia Costiera).</w:t>
      </w:r>
      <w:r w:rsidR="00385CEA" w:rsidRPr="000C1810">
        <w:rPr>
          <w:rFonts w:ascii="Arial" w:hAnsi="Arial" w:cs="Arial"/>
          <w:sz w:val="22"/>
          <w:szCs w:val="22"/>
        </w:rPr>
        <w:t xml:space="preserve"> </w:t>
      </w:r>
      <w:r w:rsidRPr="000C1810">
        <w:rPr>
          <w:rFonts w:ascii="Arial" w:hAnsi="Arial" w:cs="Arial"/>
          <w:sz w:val="22"/>
          <w:szCs w:val="22"/>
        </w:rPr>
        <w:t>Per elaborare le classifiche provinciali il numero dei segnalazioni rilevate è stato rapportato alla popolazione residente della provincia (popolazione Istat 2020).</w:t>
      </w:r>
    </w:p>
    <w:p w:rsidR="004A5006" w:rsidRPr="000C1810" w:rsidRDefault="004A5006" w:rsidP="00153F3B">
      <w:pPr>
        <w:widowControl w:val="0"/>
        <w:autoSpaceDE w:val="0"/>
        <w:autoSpaceDN w:val="0"/>
        <w:adjustRightInd w:val="0"/>
        <w:ind w:firstLine="708"/>
        <w:jc w:val="both"/>
        <w:rPr>
          <w:rFonts w:ascii="Arial" w:hAnsi="Arial" w:cs="Arial"/>
        </w:rPr>
      </w:pPr>
    </w:p>
    <w:p w:rsidR="00153F3B" w:rsidRPr="000C1810" w:rsidRDefault="00153F3B" w:rsidP="00153F3B">
      <w:pPr>
        <w:widowControl w:val="0"/>
        <w:autoSpaceDE w:val="0"/>
        <w:autoSpaceDN w:val="0"/>
        <w:adjustRightInd w:val="0"/>
        <w:ind w:firstLine="708"/>
        <w:jc w:val="both"/>
        <w:rPr>
          <w:rFonts w:ascii="Arial" w:hAnsi="Arial" w:cs="Arial"/>
          <w:sz w:val="22"/>
          <w:szCs w:val="22"/>
        </w:rPr>
      </w:pPr>
      <w:r w:rsidRPr="000C1810">
        <w:rPr>
          <w:rFonts w:ascii="Arial" w:hAnsi="Arial" w:cs="Arial"/>
          <w:sz w:val="22"/>
          <w:szCs w:val="22"/>
        </w:rPr>
        <w:t>Le minacce alla sicurezza diventano inoltre sempre più complesse: si propagano grazie alla capacità di operare a livello transfrontaliero e all'</w:t>
      </w:r>
      <w:proofErr w:type="spellStart"/>
      <w:r w:rsidRPr="000C1810">
        <w:rPr>
          <w:rFonts w:ascii="Arial" w:hAnsi="Arial" w:cs="Arial"/>
          <w:sz w:val="22"/>
          <w:szCs w:val="22"/>
        </w:rPr>
        <w:t>interconnettività</w:t>
      </w:r>
      <w:proofErr w:type="spellEnd"/>
      <w:r w:rsidRPr="000C1810">
        <w:rPr>
          <w:rFonts w:ascii="Arial" w:hAnsi="Arial" w:cs="Arial"/>
          <w:sz w:val="22"/>
          <w:szCs w:val="22"/>
        </w:rPr>
        <w:t xml:space="preserve">; traggono vantaggio dai labili confini </w:t>
      </w:r>
      <w:r w:rsidRPr="000C1810">
        <w:rPr>
          <w:rFonts w:ascii="Arial" w:hAnsi="Arial" w:cs="Arial"/>
          <w:sz w:val="22"/>
          <w:szCs w:val="22"/>
        </w:rPr>
        <w:lastRenderedPageBreak/>
        <w:t xml:space="preserve">tra il mondo fisico e quello digitale, sfruttano i gruppi vulnerabili e le disparità sociali ed economiche. Gli attacchi possono verificarsi senza preavviso e lasciare dietro di sé poche o nessuna traccia; soggetti statali e non statali possono mettere in atto una serie di minacce ibride e ciò che accade al di fuori dell'UE può avere un impatto determinante sulla sicurezza all'interno dell'UE. Durante la pandemia </w:t>
      </w:r>
      <w:proofErr w:type="spellStart"/>
      <w:r w:rsidR="00415B91" w:rsidRPr="000C1810">
        <w:rPr>
          <w:rFonts w:ascii="Arial" w:hAnsi="Arial" w:cs="Arial"/>
          <w:sz w:val="22"/>
          <w:szCs w:val="22"/>
        </w:rPr>
        <w:t>C</w:t>
      </w:r>
      <w:r w:rsidR="00415B91">
        <w:rPr>
          <w:rFonts w:ascii="Arial" w:hAnsi="Arial" w:cs="Arial"/>
          <w:sz w:val="22"/>
          <w:szCs w:val="22"/>
        </w:rPr>
        <w:t>ovid</w:t>
      </w:r>
      <w:proofErr w:type="spellEnd"/>
      <w:r w:rsidR="00415B91" w:rsidRPr="000C1810">
        <w:rPr>
          <w:rFonts w:ascii="Arial" w:hAnsi="Arial" w:cs="Arial"/>
          <w:sz w:val="22"/>
          <w:szCs w:val="22"/>
        </w:rPr>
        <w:t xml:space="preserve"> </w:t>
      </w:r>
      <w:r w:rsidRPr="000C1810">
        <w:rPr>
          <w:rFonts w:ascii="Arial" w:hAnsi="Arial" w:cs="Arial"/>
          <w:sz w:val="22"/>
          <w:szCs w:val="22"/>
        </w:rPr>
        <w:t xml:space="preserve">-19, le nuove tecnologie hanno consentito a molte imprese e servizi pubblici di continuare a operare, sia consentendoci di rimanere collegati nell'ambito del telelavoro sia mantenendo la logistica delle catene di approvvigionamento, tuttavia, ciò ha anche dato il via a un aumento impressionante di attacchi dolosi, ad opera di coloro che hanno tentato di sfruttare per finalità criminali le perturbazioni dovute alla pandemia e il passaggio al telelavoro grazie alle tecnologie informatiche. La carenza di beni ha creato nuove opportunità per la criminalità organizzata. Le conseguenze avrebbero potuto essere disastrose, mettendo a repentaglio i servizi sanitari essenziali nel periodo in cui sono stati sottoposti alle pressioni più intense. La dipendenza da sistemi online ha dato il via a un'ondata di attacchi da parte della </w:t>
      </w:r>
      <w:proofErr w:type="spellStart"/>
      <w:r w:rsidRPr="00784266">
        <w:rPr>
          <w:rFonts w:ascii="Arial" w:hAnsi="Arial" w:cs="Arial"/>
          <w:i/>
          <w:sz w:val="22"/>
          <w:szCs w:val="22"/>
        </w:rPr>
        <w:t>cibercriminalità</w:t>
      </w:r>
      <w:proofErr w:type="spellEnd"/>
      <w:r w:rsidRPr="000C1810">
        <w:rPr>
          <w:rFonts w:ascii="Arial" w:hAnsi="Arial" w:cs="Arial"/>
          <w:sz w:val="22"/>
          <w:szCs w:val="22"/>
        </w:rPr>
        <w:t>: il cosiddetto "</w:t>
      </w:r>
      <w:proofErr w:type="spellStart"/>
      <w:r w:rsidRPr="000C1810">
        <w:rPr>
          <w:rFonts w:ascii="Arial" w:hAnsi="Arial" w:cs="Arial"/>
          <w:sz w:val="22"/>
          <w:szCs w:val="22"/>
        </w:rPr>
        <w:t>cybercrime</w:t>
      </w:r>
      <w:proofErr w:type="spellEnd"/>
      <w:r w:rsidRPr="000C1810">
        <w:rPr>
          <w:rFonts w:ascii="Arial" w:hAnsi="Arial" w:cs="Arial"/>
          <w:sz w:val="22"/>
          <w:szCs w:val="22"/>
        </w:rPr>
        <w:t xml:space="preserve"> </w:t>
      </w:r>
      <w:proofErr w:type="spellStart"/>
      <w:r w:rsidRPr="000C1810">
        <w:rPr>
          <w:rFonts w:ascii="Arial" w:hAnsi="Arial" w:cs="Arial"/>
          <w:sz w:val="22"/>
          <w:szCs w:val="22"/>
        </w:rPr>
        <w:t>as</w:t>
      </w:r>
      <w:proofErr w:type="spellEnd"/>
      <w:r w:rsidRPr="000C1810">
        <w:rPr>
          <w:rFonts w:ascii="Arial" w:hAnsi="Arial" w:cs="Arial"/>
          <w:sz w:val="22"/>
          <w:szCs w:val="22"/>
        </w:rPr>
        <w:t>-a-service" (ossia l'offerta di servizi illegali) e l'economia "</w:t>
      </w:r>
      <w:proofErr w:type="spellStart"/>
      <w:r w:rsidRPr="00784266">
        <w:rPr>
          <w:rFonts w:ascii="Arial" w:hAnsi="Arial" w:cs="Arial"/>
          <w:i/>
          <w:sz w:val="22"/>
          <w:szCs w:val="22"/>
        </w:rPr>
        <w:t>cibercriminale</w:t>
      </w:r>
      <w:proofErr w:type="spellEnd"/>
      <w:r w:rsidRPr="000C1810">
        <w:rPr>
          <w:rFonts w:ascii="Arial" w:hAnsi="Arial" w:cs="Arial"/>
          <w:sz w:val="22"/>
          <w:szCs w:val="22"/>
        </w:rPr>
        <w:t xml:space="preserve">" sotterranea offrono un agevole accesso a prodotti e servizi informatici online offerti dalla criminalità informatica, i criminali si adattano rapidamente all'uso delle nuove tecnologie per scopi personali. Ad esempio, nella filiera farmaceutica legale sono stati inseriti medicinali contraffatti e falsificati. La crisi dovuta alla </w:t>
      </w:r>
      <w:proofErr w:type="spellStart"/>
      <w:r w:rsidR="00846CC7" w:rsidRPr="000C1810">
        <w:rPr>
          <w:rFonts w:ascii="Arial" w:hAnsi="Arial" w:cs="Arial"/>
          <w:sz w:val="22"/>
          <w:szCs w:val="22"/>
        </w:rPr>
        <w:t>C</w:t>
      </w:r>
      <w:r w:rsidR="00846CC7">
        <w:rPr>
          <w:rFonts w:ascii="Arial" w:hAnsi="Arial" w:cs="Arial"/>
          <w:sz w:val="22"/>
          <w:szCs w:val="22"/>
        </w:rPr>
        <w:t>ovid</w:t>
      </w:r>
      <w:proofErr w:type="spellEnd"/>
      <w:r w:rsidR="00846CC7" w:rsidRPr="000C1810">
        <w:rPr>
          <w:rFonts w:ascii="Arial" w:hAnsi="Arial" w:cs="Arial"/>
          <w:sz w:val="22"/>
          <w:szCs w:val="22"/>
        </w:rPr>
        <w:t xml:space="preserve"> </w:t>
      </w:r>
      <w:r w:rsidRPr="000C1810">
        <w:rPr>
          <w:rFonts w:ascii="Arial" w:hAnsi="Arial" w:cs="Arial"/>
          <w:sz w:val="22"/>
          <w:szCs w:val="22"/>
        </w:rPr>
        <w:t xml:space="preserve">-19 ha altresì posto in evidenza in che modo le divisioni e le incertezze sociali creino vulnerabilità sul piano della sicurezza e che sfruttano i punti deboli ricorrendo a una combinazione di attacchi informatici, danni alle infrastrutture critiche, campagne di disinformazione e radicalizzazione del discorso politico. La crisi ha inoltre dimostrato che in nuove circostanze le minacce esistenti possono evolversi. Gruppi della criminalità organizzata hanno approfittato della carenza di alcuni beni per creare nuovi mercati illegali. Il commercio internazionale di farmaci contraffatti ha raggiunto 38,9 miliardi di </w:t>
      </w:r>
      <w:r w:rsidR="00D23E61" w:rsidRPr="000C1810">
        <w:rPr>
          <w:rFonts w:ascii="Arial" w:hAnsi="Arial" w:cs="Arial"/>
          <w:sz w:val="22"/>
          <w:szCs w:val="22"/>
        </w:rPr>
        <w:t>€</w:t>
      </w:r>
      <w:r w:rsidRPr="000C1810">
        <w:rPr>
          <w:rFonts w:ascii="Arial" w:hAnsi="Arial" w:cs="Arial"/>
          <w:sz w:val="22"/>
          <w:szCs w:val="22"/>
        </w:rPr>
        <w:t xml:space="preserve">, allo stesso tempo, il numero limitato di confische consente ai criminali di continuare a espandere le proprie attività criminali e di infiltrarsi nell'economia legale . </w:t>
      </w:r>
    </w:p>
    <w:p w:rsidR="00153F3B" w:rsidRPr="000C1810" w:rsidRDefault="00153F3B" w:rsidP="00153F3B">
      <w:pPr>
        <w:autoSpaceDE w:val="0"/>
        <w:autoSpaceDN w:val="0"/>
        <w:adjustRightInd w:val="0"/>
        <w:jc w:val="both"/>
        <w:rPr>
          <w:rFonts w:ascii="Arial" w:hAnsi="Arial" w:cs="Arial"/>
          <w:sz w:val="22"/>
          <w:szCs w:val="22"/>
        </w:rPr>
      </w:pPr>
      <w:r w:rsidRPr="000C1810">
        <w:rPr>
          <w:rFonts w:ascii="Arial" w:hAnsi="Arial" w:cs="Arial"/>
          <w:sz w:val="22"/>
          <w:szCs w:val="22"/>
        </w:rPr>
        <w:t>La tecnologia offre nuove opportunità per la società, e anche nuovi strumenti per il sistema giudiziario e le autorità di contrasto. Nello stesso tempo, tuttavia, offre nuove prospettive ai criminali. I software maligni, il furto di dati personali o commerciali mediante la pirateria e l'interruzione delle attività digitali con i relativi danni finanziari o di reputazione sono tutti in aumento. La recentissima vicenda che ha colpito la Regione Lazio lo dimostra.</w:t>
      </w:r>
    </w:p>
    <w:p w:rsidR="00346EF6" w:rsidRPr="000C1810" w:rsidRDefault="00346EF6" w:rsidP="00153F3B">
      <w:pPr>
        <w:autoSpaceDE w:val="0"/>
        <w:autoSpaceDN w:val="0"/>
        <w:adjustRightInd w:val="0"/>
        <w:jc w:val="both"/>
        <w:rPr>
          <w:rFonts w:ascii="Arial" w:hAnsi="Arial" w:cs="Arial"/>
          <w:sz w:val="22"/>
          <w:szCs w:val="22"/>
        </w:rPr>
      </w:pPr>
      <w:r w:rsidRPr="000C1810">
        <w:rPr>
          <w:rFonts w:ascii="Arial" w:hAnsi="Arial" w:cs="Arial"/>
          <w:sz w:val="22"/>
          <w:szCs w:val="22"/>
        </w:rPr>
        <w:t>Questa sarà la dimensione su cui sempre più si dovrà operare congiuntamente.</w:t>
      </w:r>
    </w:p>
    <w:p w:rsidR="001C2D09" w:rsidRPr="000C1810" w:rsidRDefault="001C2D09" w:rsidP="00703731">
      <w:pPr>
        <w:autoSpaceDE w:val="0"/>
        <w:autoSpaceDN w:val="0"/>
        <w:adjustRightInd w:val="0"/>
        <w:jc w:val="both"/>
        <w:rPr>
          <w:rFonts w:ascii="Arial" w:hAnsi="Arial" w:cs="Arial"/>
          <w:sz w:val="24"/>
          <w:szCs w:val="22"/>
        </w:rPr>
      </w:pPr>
    </w:p>
    <w:p w:rsidR="00B24D47" w:rsidRPr="000C1810" w:rsidRDefault="00B24D47" w:rsidP="00B24D47">
      <w:pPr>
        <w:jc w:val="both"/>
        <w:rPr>
          <w:rFonts w:ascii="Arial" w:hAnsi="Arial" w:cs="Arial"/>
          <w:sz w:val="22"/>
          <w:szCs w:val="22"/>
        </w:rPr>
      </w:pPr>
      <w:r w:rsidRPr="000C1810">
        <w:rPr>
          <w:rFonts w:ascii="Arial" w:hAnsi="Arial" w:cs="Arial"/>
          <w:sz w:val="22"/>
          <w:szCs w:val="22"/>
        </w:rPr>
        <w:t xml:space="preserve">In tema di </w:t>
      </w:r>
      <w:r w:rsidRPr="000C1810">
        <w:rPr>
          <w:rFonts w:ascii="Arial" w:hAnsi="Arial"/>
          <w:sz w:val="22"/>
          <w:szCs w:val="22"/>
        </w:rPr>
        <w:t xml:space="preserve">danno iatrogeno, </w:t>
      </w:r>
      <w:r w:rsidRPr="000C1810">
        <w:rPr>
          <w:rFonts w:ascii="Arial" w:hAnsi="Arial" w:cs="Arial"/>
          <w:sz w:val="22"/>
          <w:szCs w:val="22"/>
        </w:rPr>
        <w:t xml:space="preserve">di </w:t>
      </w:r>
      <w:r w:rsidRPr="000C1810">
        <w:rPr>
          <w:rFonts w:ascii="Arial" w:hAnsi="Arial"/>
          <w:sz w:val="22"/>
          <w:szCs w:val="22"/>
        </w:rPr>
        <w:t>assenteismo</w:t>
      </w:r>
      <w:r w:rsidR="00F3560A" w:rsidRPr="000C1810">
        <w:rPr>
          <w:rFonts w:ascii="Arial" w:hAnsi="Arial"/>
          <w:sz w:val="22"/>
          <w:szCs w:val="22"/>
        </w:rPr>
        <w:t xml:space="preserve"> e</w:t>
      </w:r>
      <w:r w:rsidRPr="000C1810">
        <w:rPr>
          <w:rFonts w:ascii="Arial" w:hAnsi="Arial"/>
          <w:sz w:val="22"/>
          <w:szCs w:val="22"/>
        </w:rPr>
        <w:t xml:space="preserve"> </w:t>
      </w:r>
      <w:r w:rsidRPr="000C1810">
        <w:rPr>
          <w:rFonts w:ascii="Arial" w:hAnsi="Arial" w:cs="Arial"/>
          <w:sz w:val="22"/>
          <w:szCs w:val="22"/>
        </w:rPr>
        <w:t xml:space="preserve">di </w:t>
      </w:r>
      <w:r w:rsidRPr="00784266">
        <w:rPr>
          <w:rFonts w:ascii="Arial" w:hAnsi="Arial"/>
          <w:i/>
          <w:sz w:val="22"/>
          <w:szCs w:val="22"/>
        </w:rPr>
        <w:t xml:space="preserve">mala </w:t>
      </w:r>
      <w:proofErr w:type="spellStart"/>
      <w:r w:rsidRPr="00784266">
        <w:rPr>
          <w:rFonts w:ascii="Arial" w:hAnsi="Arial"/>
          <w:i/>
          <w:sz w:val="22"/>
          <w:szCs w:val="22"/>
        </w:rPr>
        <w:t>gestio</w:t>
      </w:r>
      <w:proofErr w:type="spellEnd"/>
      <w:r w:rsidRPr="000C1810">
        <w:rPr>
          <w:rFonts w:ascii="Arial" w:hAnsi="Arial"/>
          <w:sz w:val="22"/>
          <w:szCs w:val="22"/>
        </w:rPr>
        <w:t xml:space="preserve"> le Procure piemontesi non registrano valori significativi in riferimento a quelle di tutto il territorio nazionale</w:t>
      </w:r>
      <w:r w:rsidRPr="000C1810">
        <w:rPr>
          <w:rFonts w:ascii="Arial" w:hAnsi="Arial"/>
          <w:b/>
          <w:sz w:val="22"/>
          <w:szCs w:val="22"/>
        </w:rPr>
        <w:t xml:space="preserve">. </w:t>
      </w:r>
      <w:r w:rsidRPr="000C1810">
        <w:rPr>
          <w:rFonts w:ascii="Arial" w:hAnsi="Arial" w:cs="Arial"/>
          <w:sz w:val="22"/>
          <w:szCs w:val="22"/>
        </w:rPr>
        <w:t>In materia di violazione del sinallagma contrattuale, la Procura Generale ha rilevato che in tutto il territorio nazionale si continuano a registrare azioni contro sanitari, che si sono resi responsabili per aver violato il regime del rapporto di lavoro esclusivo, percependo le varie indennità, oltre alle entrate dovute all’attività libero-professionale extramoenia.</w:t>
      </w:r>
    </w:p>
    <w:p w:rsidR="00D50172" w:rsidRPr="000C1810" w:rsidRDefault="00D50172" w:rsidP="00703731">
      <w:pPr>
        <w:autoSpaceDE w:val="0"/>
        <w:autoSpaceDN w:val="0"/>
        <w:adjustRightInd w:val="0"/>
        <w:jc w:val="both"/>
        <w:rPr>
          <w:rFonts w:ascii="Arial" w:hAnsi="Arial" w:cs="Arial"/>
          <w:sz w:val="24"/>
          <w:szCs w:val="22"/>
        </w:rPr>
      </w:pPr>
    </w:p>
    <w:p w:rsidR="001C2D09" w:rsidRPr="000C1810" w:rsidRDefault="001C2D09" w:rsidP="00346EF6">
      <w:pPr>
        <w:pStyle w:val="Rientrocorpodeltesto2"/>
        <w:ind w:left="0"/>
        <w:jc w:val="both"/>
        <w:rPr>
          <w:rFonts w:cs="Arial"/>
          <w:sz w:val="22"/>
          <w:szCs w:val="22"/>
          <w:shd w:val="clear" w:color="auto" w:fill="FFFFFF"/>
        </w:rPr>
      </w:pPr>
      <w:r w:rsidRPr="000C1810">
        <w:rPr>
          <w:rFonts w:cs="Arial"/>
          <w:sz w:val="22"/>
          <w:szCs w:val="22"/>
          <w:shd w:val="clear" w:color="auto" w:fill="FFFFFF"/>
        </w:rPr>
        <w:t>Il 6 maggio</w:t>
      </w:r>
      <w:r w:rsidR="00784266">
        <w:rPr>
          <w:rFonts w:cs="Arial"/>
          <w:sz w:val="22"/>
          <w:szCs w:val="22"/>
          <w:shd w:val="clear" w:color="auto" w:fill="FFFFFF"/>
        </w:rPr>
        <w:t xml:space="preserve"> 2021 </w:t>
      </w:r>
      <w:r w:rsidRPr="000C1810">
        <w:rPr>
          <w:rFonts w:cs="Arial"/>
          <w:sz w:val="22"/>
          <w:szCs w:val="22"/>
          <w:shd w:val="clear" w:color="auto" w:fill="FFFFFF"/>
        </w:rPr>
        <w:t xml:space="preserve"> la Prefettura di Cuneo ha stipulato un Protocollo di collaborazione con la Provincia di Cuneo, i Comuni di Cuneo, Alba, Bra, Fossano, Mondovì, Saluzzo e Savigliano, la locale Camera di Commercio, la Direzione Provinciale dell’Agenzia delle Entrate, la Banca d’Italia, l’ABI e le locali associazioni di categoria (Confindustria, </w:t>
      </w:r>
      <w:proofErr w:type="spellStart"/>
      <w:r w:rsidRPr="000C1810">
        <w:rPr>
          <w:rFonts w:cs="Arial"/>
          <w:sz w:val="22"/>
          <w:szCs w:val="22"/>
          <w:shd w:val="clear" w:color="auto" w:fill="FFFFFF"/>
        </w:rPr>
        <w:t>Confapi</w:t>
      </w:r>
      <w:proofErr w:type="spellEnd"/>
      <w:r w:rsidRPr="000C1810">
        <w:rPr>
          <w:rFonts w:cs="Arial"/>
          <w:sz w:val="22"/>
          <w:szCs w:val="22"/>
          <w:shd w:val="clear" w:color="auto" w:fill="FFFFFF"/>
        </w:rPr>
        <w:t xml:space="preserve">, Confcommercio, Confartigianato, Confesercenti, CNA, CNA, </w:t>
      </w:r>
      <w:proofErr w:type="spellStart"/>
      <w:r w:rsidRPr="000C1810">
        <w:rPr>
          <w:rFonts w:cs="Arial"/>
          <w:sz w:val="22"/>
          <w:szCs w:val="22"/>
          <w:shd w:val="clear" w:color="auto" w:fill="FFFFFF"/>
        </w:rPr>
        <w:t>Ascom</w:t>
      </w:r>
      <w:proofErr w:type="spellEnd"/>
      <w:r w:rsidRPr="000C1810">
        <w:rPr>
          <w:rFonts w:cs="Arial"/>
          <w:sz w:val="22"/>
          <w:szCs w:val="22"/>
          <w:shd w:val="clear" w:color="auto" w:fill="FFFFFF"/>
        </w:rPr>
        <w:t xml:space="preserve">, ANCE, CONFIDI, La Fondazione Antiusura La Scialuppa, quella Antonio e Caterina </w:t>
      </w:r>
      <w:proofErr w:type="spellStart"/>
      <w:r w:rsidRPr="000C1810">
        <w:rPr>
          <w:rFonts w:cs="Arial"/>
          <w:sz w:val="22"/>
          <w:szCs w:val="22"/>
          <w:shd w:val="clear" w:color="auto" w:fill="FFFFFF"/>
        </w:rPr>
        <w:t>Bruzzone</w:t>
      </w:r>
      <w:proofErr w:type="spellEnd"/>
      <w:r w:rsidRPr="000C1810">
        <w:rPr>
          <w:rFonts w:cs="Arial"/>
          <w:sz w:val="22"/>
          <w:szCs w:val="22"/>
          <w:shd w:val="clear" w:color="auto" w:fill="FFFFFF"/>
        </w:rPr>
        <w:t>, Libera, Ordini e Collegi Professionali) al fine di delineare meglio la fenomenologia legata all’usura e di implementare l’azione congiunta per prevenire e contenere la diffusione di quei fenomeni criminali che costituiscono grave minaccia per gli equilibri di mercato e impediscono l’accesso al credito legale degli operatori economici e delle famiglie, condizione indebolita  dal perdurare della pandemia.</w:t>
      </w:r>
    </w:p>
    <w:p w:rsidR="00983EAB" w:rsidRPr="000C1810" w:rsidRDefault="00983EAB" w:rsidP="00703731">
      <w:pPr>
        <w:autoSpaceDE w:val="0"/>
        <w:autoSpaceDN w:val="0"/>
        <w:adjustRightInd w:val="0"/>
        <w:jc w:val="both"/>
        <w:rPr>
          <w:rFonts w:ascii="Arial" w:hAnsi="Arial" w:cs="Arial"/>
          <w:sz w:val="24"/>
          <w:szCs w:val="22"/>
        </w:rPr>
      </w:pPr>
      <w:r w:rsidRPr="000C1810">
        <w:rPr>
          <w:rFonts w:ascii="Arial" w:hAnsi="Arial" w:cs="Arial"/>
          <w:sz w:val="24"/>
          <w:szCs w:val="22"/>
        </w:rPr>
        <w:br w:type="page"/>
      </w:r>
    </w:p>
    <w:p w:rsidR="00B24D47" w:rsidRPr="000C1810" w:rsidRDefault="00B24D47" w:rsidP="00703731">
      <w:pPr>
        <w:autoSpaceDE w:val="0"/>
        <w:autoSpaceDN w:val="0"/>
        <w:adjustRightInd w:val="0"/>
        <w:jc w:val="both"/>
        <w:rPr>
          <w:rFonts w:ascii="Arial" w:hAnsi="Arial" w:cs="Arial"/>
          <w:sz w:val="24"/>
          <w:szCs w:val="22"/>
        </w:rPr>
      </w:pPr>
    </w:p>
    <w:p w:rsidR="006A3469" w:rsidRPr="000C1810" w:rsidRDefault="006A3469" w:rsidP="00703731">
      <w:pPr>
        <w:autoSpaceDE w:val="0"/>
        <w:autoSpaceDN w:val="0"/>
        <w:adjustRightInd w:val="0"/>
        <w:rPr>
          <w:rFonts w:ascii="Arial" w:hAnsi="Arial" w:cs="Arial"/>
          <w:sz w:val="22"/>
          <w:szCs w:val="22"/>
        </w:rPr>
      </w:pPr>
      <w:r w:rsidRPr="000C1810">
        <w:rPr>
          <w:rFonts w:ascii="Arial" w:hAnsi="Arial" w:cs="Arial"/>
          <w:sz w:val="22"/>
          <w:szCs w:val="22"/>
        </w:rPr>
        <w:t xml:space="preserve">Figura </w:t>
      </w:r>
      <w:r w:rsidR="00C242D2" w:rsidRPr="000C1810">
        <w:rPr>
          <w:rFonts w:ascii="Arial" w:hAnsi="Arial" w:cs="Arial"/>
          <w:sz w:val="22"/>
          <w:szCs w:val="22"/>
        </w:rPr>
        <w:t>1</w:t>
      </w:r>
      <w:r w:rsidR="002E7409">
        <w:rPr>
          <w:rFonts w:ascii="Arial" w:hAnsi="Arial" w:cs="Arial"/>
          <w:sz w:val="22"/>
          <w:szCs w:val="22"/>
        </w:rPr>
        <w:t>6</w:t>
      </w:r>
      <w:r w:rsidRPr="000C1810">
        <w:rPr>
          <w:rFonts w:ascii="Arial" w:hAnsi="Arial" w:cs="Arial"/>
          <w:sz w:val="22"/>
          <w:szCs w:val="22"/>
        </w:rPr>
        <w:t xml:space="preserve">: </w:t>
      </w:r>
    </w:p>
    <w:p w:rsidR="006A3469" w:rsidRPr="000C1810" w:rsidRDefault="008A2032" w:rsidP="00703731">
      <w:pPr>
        <w:autoSpaceDE w:val="0"/>
        <w:autoSpaceDN w:val="0"/>
        <w:adjustRightInd w:val="0"/>
        <w:rPr>
          <w:rFonts w:ascii="Arial" w:hAnsi="Arial" w:cs="Arial"/>
          <w:sz w:val="22"/>
          <w:szCs w:val="22"/>
        </w:rPr>
      </w:pPr>
      <w:r w:rsidRPr="000C1810">
        <w:rPr>
          <w:rFonts w:ascii="Arial" w:hAnsi="Arial" w:cs="Arial"/>
          <w:noProof/>
          <w:sz w:val="22"/>
          <w:szCs w:val="22"/>
        </w:rPr>
        <w:drawing>
          <wp:inline distT="0" distB="0" distL="0" distR="0" wp14:anchorId="4814E776" wp14:editId="65008730">
            <wp:extent cx="6029325" cy="5133975"/>
            <wp:effectExtent l="0" t="0" r="0" b="0"/>
            <wp:docPr id="16" name="Immagine 2" descr="Tabella-UI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Tabella-UIF-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29325" cy="5133975"/>
                    </a:xfrm>
                    <a:prstGeom prst="rect">
                      <a:avLst/>
                    </a:prstGeom>
                    <a:noFill/>
                    <a:ln>
                      <a:noFill/>
                    </a:ln>
                  </pic:spPr>
                </pic:pic>
              </a:graphicData>
            </a:graphic>
          </wp:inline>
        </w:drawing>
      </w:r>
    </w:p>
    <w:p w:rsidR="006A3469" w:rsidRPr="000C1810" w:rsidRDefault="006A3469" w:rsidP="00703731">
      <w:pPr>
        <w:autoSpaceDE w:val="0"/>
        <w:autoSpaceDN w:val="0"/>
        <w:adjustRightInd w:val="0"/>
        <w:jc w:val="both"/>
        <w:rPr>
          <w:rFonts w:ascii="Arial" w:hAnsi="Arial" w:cs="Arial"/>
          <w:sz w:val="22"/>
          <w:szCs w:val="22"/>
        </w:rPr>
      </w:pPr>
      <w:r w:rsidRPr="000C1810">
        <w:rPr>
          <w:rFonts w:ascii="Arial" w:hAnsi="Arial" w:cs="Arial"/>
          <w:sz w:val="22"/>
          <w:szCs w:val="22"/>
        </w:rPr>
        <w:t xml:space="preserve">La </w:t>
      </w:r>
      <w:r w:rsidR="00784266">
        <w:rPr>
          <w:rFonts w:ascii="Arial" w:hAnsi="Arial" w:cs="Arial"/>
          <w:sz w:val="22"/>
          <w:szCs w:val="22"/>
        </w:rPr>
        <w:t>P</w:t>
      </w:r>
      <w:r w:rsidRPr="000C1810">
        <w:rPr>
          <w:rFonts w:ascii="Arial" w:hAnsi="Arial" w:cs="Arial"/>
          <w:sz w:val="22"/>
          <w:szCs w:val="22"/>
        </w:rPr>
        <w:t>rovincia di Cuneo si colloca ad un livello basso di segnalazioni, probabilmente anche in corrispondenza di un basso livello di situazioni di rischio verificato.</w:t>
      </w:r>
    </w:p>
    <w:p w:rsidR="006A3469" w:rsidRPr="000C1810" w:rsidRDefault="006A3469" w:rsidP="00703731">
      <w:pPr>
        <w:autoSpaceDE w:val="0"/>
        <w:autoSpaceDN w:val="0"/>
        <w:adjustRightInd w:val="0"/>
        <w:rPr>
          <w:rFonts w:ascii="Arial" w:hAnsi="Arial" w:cs="Arial"/>
          <w:sz w:val="22"/>
          <w:szCs w:val="22"/>
        </w:rPr>
      </w:pPr>
    </w:p>
    <w:p w:rsidR="006A3469" w:rsidRPr="000C1810" w:rsidRDefault="006A3469" w:rsidP="00EC6D6C">
      <w:pPr>
        <w:pStyle w:val="Default"/>
        <w:jc w:val="both"/>
        <w:rPr>
          <w:rFonts w:ascii="Arial" w:hAnsi="Arial" w:cs="Arial"/>
          <w:color w:val="auto"/>
          <w:sz w:val="22"/>
          <w:szCs w:val="22"/>
        </w:rPr>
      </w:pPr>
      <w:r w:rsidRPr="000C1810">
        <w:rPr>
          <w:rFonts w:ascii="Arial" w:hAnsi="Arial" w:cs="Arial"/>
          <w:color w:val="auto"/>
          <w:sz w:val="22"/>
          <w:szCs w:val="22"/>
        </w:rPr>
        <w:t xml:space="preserve">Per accrescere la capacità di individuare e analizzare con efficacia e tempestività i contesti a rischio e accrescere le sinergie nel sistema, sono stati rapidamente attivati nuovi, veloci ed efficaci scambi informativi con gli organi investigativi e con la Direzione Nazionale Antimafia. Gli organismi internazionali ed europei sono intervenuti con rapidità per segnalare i rischi di infiltrazione criminale nell’economia legati all’emergenza </w:t>
      </w:r>
      <w:proofErr w:type="spellStart"/>
      <w:r w:rsidR="00846CC7" w:rsidRPr="000C1810">
        <w:rPr>
          <w:rFonts w:ascii="Arial" w:hAnsi="Arial" w:cs="Arial"/>
          <w:sz w:val="22"/>
          <w:szCs w:val="22"/>
        </w:rPr>
        <w:t>C</w:t>
      </w:r>
      <w:r w:rsidR="00846CC7">
        <w:rPr>
          <w:rFonts w:ascii="Arial" w:hAnsi="Arial" w:cs="Arial"/>
          <w:sz w:val="22"/>
          <w:szCs w:val="22"/>
        </w:rPr>
        <w:t>ovid</w:t>
      </w:r>
      <w:proofErr w:type="spellEnd"/>
      <w:r w:rsidR="00846CC7" w:rsidRPr="000C1810">
        <w:rPr>
          <w:rFonts w:ascii="Arial" w:hAnsi="Arial" w:cs="Arial"/>
          <w:color w:val="auto"/>
          <w:sz w:val="22"/>
          <w:szCs w:val="22"/>
        </w:rPr>
        <w:t xml:space="preserve"> </w:t>
      </w:r>
      <w:r w:rsidRPr="000C1810">
        <w:rPr>
          <w:rFonts w:ascii="Arial" w:hAnsi="Arial" w:cs="Arial"/>
          <w:color w:val="auto"/>
          <w:sz w:val="22"/>
          <w:szCs w:val="22"/>
        </w:rPr>
        <w:t xml:space="preserve">-19 e indicare azioni e contromisure adeguate. </w:t>
      </w:r>
    </w:p>
    <w:p w:rsidR="006A3469" w:rsidRPr="000C1810" w:rsidRDefault="006A3469" w:rsidP="00703731">
      <w:pPr>
        <w:pStyle w:val="Rientrocorpodeltesto2"/>
        <w:ind w:left="0"/>
        <w:jc w:val="both"/>
        <w:rPr>
          <w:rFonts w:cs="Arial"/>
          <w:sz w:val="22"/>
          <w:szCs w:val="22"/>
        </w:rPr>
      </w:pPr>
      <w:r w:rsidRPr="000C1810">
        <w:rPr>
          <w:rFonts w:cs="Arial"/>
          <w:sz w:val="22"/>
          <w:szCs w:val="22"/>
        </w:rPr>
        <w:t xml:space="preserve">Premesso che è notoriamente difficile poter “quantificare” il fenomeno della corruzione ed in qualche modo “misurarlo” in un contesto specifico, queste riflessioni, a volte riportate in modo strumentale, si legano alla (ritenuta) scarsa affidabilità dell’indice di percezione della corruzione CPI di </w:t>
      </w:r>
      <w:proofErr w:type="spellStart"/>
      <w:r w:rsidRPr="000C1810">
        <w:rPr>
          <w:rFonts w:cs="Arial"/>
          <w:sz w:val="22"/>
          <w:szCs w:val="22"/>
        </w:rPr>
        <w:t>Transparency</w:t>
      </w:r>
      <w:proofErr w:type="spellEnd"/>
      <w:r w:rsidRPr="000C1810">
        <w:rPr>
          <w:rFonts w:cs="Arial"/>
          <w:sz w:val="22"/>
          <w:szCs w:val="22"/>
        </w:rPr>
        <w:t xml:space="preserve"> International. Quest’indice e la relativa classifica si basa su una metodologia che è resa nota ed è a sua volta frutto dell’elaborazione aggregata di una serie di altre misurazioni. che consentono una comparazione efficace tra paesi diversi, cosa che sarebbe impossibile se si facesse esclusivo riferimento a statistiche giudiziarie data la diversa configurazione dei reati e dei sistemi sanzionatori.</w:t>
      </w:r>
    </w:p>
    <w:p w:rsidR="004C5574" w:rsidRPr="000C1810" w:rsidRDefault="004C5574" w:rsidP="00703731">
      <w:pPr>
        <w:pStyle w:val="Rientrocorpodeltesto2"/>
        <w:ind w:left="0"/>
        <w:jc w:val="both"/>
        <w:rPr>
          <w:rFonts w:cs="Arial"/>
          <w:sz w:val="22"/>
          <w:szCs w:val="22"/>
        </w:rPr>
      </w:pPr>
    </w:p>
    <w:p w:rsidR="006A3469" w:rsidRPr="000C1810" w:rsidRDefault="006A3469" w:rsidP="00703731">
      <w:pPr>
        <w:autoSpaceDE w:val="0"/>
        <w:autoSpaceDN w:val="0"/>
        <w:adjustRightInd w:val="0"/>
        <w:jc w:val="both"/>
        <w:rPr>
          <w:rStyle w:val="s1"/>
          <w:rFonts w:ascii="Arial" w:hAnsi="Arial" w:cs="Arial"/>
          <w:sz w:val="22"/>
          <w:szCs w:val="22"/>
        </w:rPr>
      </w:pPr>
      <w:r w:rsidRPr="000C1810">
        <w:rPr>
          <w:rStyle w:val="s1"/>
          <w:rFonts w:ascii="Arial" w:hAnsi="Arial" w:cs="Arial"/>
          <w:sz w:val="22"/>
          <w:szCs w:val="22"/>
        </w:rPr>
        <w:t xml:space="preserve">La pandemia che ha coinvolto tutto il mondo </w:t>
      </w:r>
      <w:r w:rsidR="000714F0" w:rsidRPr="000C1810">
        <w:rPr>
          <w:rStyle w:val="s1"/>
          <w:rFonts w:ascii="Arial" w:hAnsi="Arial" w:cs="Arial"/>
          <w:sz w:val="22"/>
          <w:szCs w:val="22"/>
        </w:rPr>
        <w:t>ha precocemente reso</w:t>
      </w:r>
      <w:r w:rsidRPr="000C1810">
        <w:rPr>
          <w:rStyle w:val="s1"/>
          <w:rFonts w:ascii="Arial" w:hAnsi="Arial" w:cs="Arial"/>
          <w:sz w:val="22"/>
          <w:szCs w:val="22"/>
        </w:rPr>
        <w:t xml:space="preserve"> necessario </w:t>
      </w:r>
      <w:r w:rsidR="000714F0" w:rsidRPr="000C1810">
        <w:rPr>
          <w:rStyle w:val="s1"/>
          <w:rFonts w:ascii="Arial" w:hAnsi="Arial" w:cs="Arial"/>
          <w:sz w:val="22"/>
          <w:szCs w:val="22"/>
        </w:rPr>
        <w:t>il</w:t>
      </w:r>
      <w:r w:rsidRPr="000C1810">
        <w:rPr>
          <w:rStyle w:val="s1"/>
          <w:rFonts w:ascii="Arial" w:hAnsi="Arial" w:cs="Arial"/>
          <w:sz w:val="22"/>
          <w:szCs w:val="22"/>
        </w:rPr>
        <w:t xml:space="preserve"> considerare a livello sistemico anche i rischi connessi alla mancata integrità per la gestione stessa dell’emergenza e della ripresa.</w:t>
      </w:r>
    </w:p>
    <w:p w:rsidR="006A3469" w:rsidRPr="000C1810" w:rsidRDefault="000714F0" w:rsidP="00703731">
      <w:pPr>
        <w:autoSpaceDE w:val="0"/>
        <w:autoSpaceDN w:val="0"/>
        <w:adjustRightInd w:val="0"/>
        <w:jc w:val="both"/>
        <w:rPr>
          <w:rStyle w:val="s1"/>
          <w:rFonts w:ascii="Arial" w:hAnsi="Arial" w:cs="Arial"/>
          <w:sz w:val="22"/>
          <w:szCs w:val="22"/>
        </w:rPr>
      </w:pPr>
      <w:r w:rsidRPr="000C1810">
        <w:rPr>
          <w:rStyle w:val="s1"/>
          <w:rFonts w:ascii="Arial" w:hAnsi="Arial" w:cs="Arial"/>
          <w:sz w:val="22"/>
          <w:szCs w:val="22"/>
        </w:rPr>
        <w:t>Nella prima fase l</w:t>
      </w:r>
      <w:r w:rsidR="006A3469" w:rsidRPr="000C1810">
        <w:rPr>
          <w:rStyle w:val="s1"/>
          <w:rFonts w:ascii="Arial" w:hAnsi="Arial" w:cs="Arial"/>
          <w:sz w:val="22"/>
          <w:szCs w:val="22"/>
        </w:rPr>
        <w:t xml:space="preserve">a questione degli approvvigionamento in emergenza, in modo particolare dei dispositivi di protezione, dei farmaci e delle tecnologie necessarie al </w:t>
      </w:r>
      <w:proofErr w:type="spellStart"/>
      <w:r w:rsidR="006A3469" w:rsidRPr="000C1810">
        <w:rPr>
          <w:rStyle w:val="s1"/>
          <w:rFonts w:ascii="Arial" w:hAnsi="Arial" w:cs="Arial"/>
          <w:sz w:val="22"/>
          <w:szCs w:val="22"/>
        </w:rPr>
        <w:t>fronteggiamento</w:t>
      </w:r>
      <w:proofErr w:type="spellEnd"/>
      <w:r w:rsidR="006A3469" w:rsidRPr="000C1810">
        <w:rPr>
          <w:rStyle w:val="s1"/>
          <w:rFonts w:ascii="Arial" w:hAnsi="Arial" w:cs="Arial"/>
          <w:sz w:val="22"/>
          <w:szCs w:val="22"/>
        </w:rPr>
        <w:t xml:space="preserve"> di questa patologia sconosciuta, nonché la gestione dei lavori necessari alla messa in sicurezza dei percorsi piuttosto che della profonda riorganizzazione continua degli spazi hanno dovuto mettere insieme </w:t>
      </w:r>
      <w:r w:rsidR="006A3469" w:rsidRPr="000C1810">
        <w:rPr>
          <w:rStyle w:val="s1"/>
          <w:rFonts w:ascii="Arial" w:hAnsi="Arial" w:cs="Arial"/>
          <w:sz w:val="22"/>
          <w:szCs w:val="22"/>
        </w:rPr>
        <w:lastRenderedPageBreak/>
        <w:t>tempestività di azione, a fronte di mercati spesso saturati a livello internazionale con estrema difficoltà a fornire le scorte anche minime necessarie e conseguentemente la ricerca di soluzioni di emergenza.</w:t>
      </w:r>
    </w:p>
    <w:p w:rsidR="006A3469" w:rsidRPr="000C1810" w:rsidRDefault="006A3469" w:rsidP="00703731">
      <w:pPr>
        <w:autoSpaceDE w:val="0"/>
        <w:autoSpaceDN w:val="0"/>
        <w:adjustRightInd w:val="0"/>
        <w:jc w:val="both"/>
        <w:rPr>
          <w:rStyle w:val="s1"/>
          <w:rFonts w:ascii="Arial" w:hAnsi="Arial" w:cs="Arial"/>
          <w:sz w:val="22"/>
          <w:szCs w:val="22"/>
        </w:rPr>
      </w:pPr>
      <w:r w:rsidRPr="000C1810">
        <w:rPr>
          <w:rStyle w:val="s1"/>
          <w:rFonts w:ascii="Arial" w:hAnsi="Arial" w:cs="Arial"/>
          <w:sz w:val="22"/>
          <w:szCs w:val="22"/>
        </w:rPr>
        <w:t>La soppressione di molte attività ordinarie e la limitazione di persone che transit</w:t>
      </w:r>
      <w:r w:rsidR="000714F0" w:rsidRPr="000C1810">
        <w:rPr>
          <w:rStyle w:val="s1"/>
          <w:rFonts w:ascii="Arial" w:hAnsi="Arial" w:cs="Arial"/>
          <w:sz w:val="22"/>
          <w:szCs w:val="22"/>
        </w:rPr>
        <w:t>a</w:t>
      </w:r>
      <w:r w:rsidRPr="000C1810">
        <w:rPr>
          <w:rStyle w:val="s1"/>
          <w:rFonts w:ascii="Arial" w:hAnsi="Arial" w:cs="Arial"/>
          <w:sz w:val="22"/>
          <w:szCs w:val="22"/>
        </w:rPr>
        <w:t xml:space="preserve">no all’interno delle organizzazioni hanno conseguentemente </w:t>
      </w:r>
      <w:r w:rsidR="000714F0" w:rsidRPr="000C1810">
        <w:rPr>
          <w:rStyle w:val="s1"/>
          <w:rFonts w:ascii="Arial" w:hAnsi="Arial" w:cs="Arial"/>
          <w:sz w:val="22"/>
          <w:szCs w:val="22"/>
        </w:rPr>
        <w:t>ridimensionato</w:t>
      </w:r>
      <w:r w:rsidRPr="000C1810">
        <w:rPr>
          <w:rStyle w:val="s1"/>
          <w:rFonts w:ascii="Arial" w:hAnsi="Arial" w:cs="Arial"/>
          <w:sz w:val="22"/>
          <w:szCs w:val="22"/>
        </w:rPr>
        <w:t xml:space="preserve"> i controlli che normalmente vengono messi in atto sui processi oggetto di monitoraggio ai fini della prevenzione della corruzione.</w:t>
      </w:r>
    </w:p>
    <w:p w:rsidR="006A3469" w:rsidRPr="000C1810" w:rsidRDefault="000714F0" w:rsidP="00703731">
      <w:pPr>
        <w:autoSpaceDE w:val="0"/>
        <w:autoSpaceDN w:val="0"/>
        <w:adjustRightInd w:val="0"/>
        <w:jc w:val="both"/>
        <w:rPr>
          <w:rStyle w:val="s1"/>
          <w:rFonts w:ascii="Arial" w:hAnsi="Arial" w:cs="Arial"/>
          <w:sz w:val="22"/>
          <w:szCs w:val="22"/>
        </w:rPr>
      </w:pPr>
      <w:r w:rsidRPr="000C1810">
        <w:rPr>
          <w:rStyle w:val="s1"/>
          <w:rFonts w:ascii="Arial" w:hAnsi="Arial" w:cs="Arial"/>
          <w:sz w:val="22"/>
          <w:szCs w:val="22"/>
        </w:rPr>
        <w:t>Lo sforzo profuso per il</w:t>
      </w:r>
      <w:r w:rsidR="006A3469" w:rsidRPr="000C1810">
        <w:rPr>
          <w:rStyle w:val="s1"/>
          <w:rFonts w:ascii="Arial" w:hAnsi="Arial" w:cs="Arial"/>
          <w:sz w:val="22"/>
          <w:szCs w:val="22"/>
        </w:rPr>
        <w:t xml:space="preserve"> recupero delle prestazioni </w:t>
      </w:r>
      <w:r w:rsidRPr="000C1810">
        <w:rPr>
          <w:rStyle w:val="s1"/>
          <w:rFonts w:ascii="Arial" w:hAnsi="Arial" w:cs="Arial"/>
          <w:sz w:val="22"/>
          <w:szCs w:val="22"/>
        </w:rPr>
        <w:t>e la gestione dei tempi di attesa ha richiesto il ricorso anche alle strutture private.</w:t>
      </w:r>
    </w:p>
    <w:p w:rsidR="00841229" w:rsidRPr="000C1810" w:rsidRDefault="00841229" w:rsidP="00703731">
      <w:pPr>
        <w:autoSpaceDE w:val="0"/>
        <w:autoSpaceDN w:val="0"/>
        <w:adjustRightInd w:val="0"/>
        <w:jc w:val="both"/>
        <w:rPr>
          <w:rStyle w:val="s1"/>
          <w:rFonts w:ascii="Arial" w:hAnsi="Arial" w:cs="Arial"/>
          <w:sz w:val="22"/>
          <w:szCs w:val="22"/>
        </w:rPr>
      </w:pPr>
    </w:p>
    <w:p w:rsidR="000714F0" w:rsidRPr="000C1810" w:rsidRDefault="000714F0" w:rsidP="00703731">
      <w:pPr>
        <w:autoSpaceDE w:val="0"/>
        <w:autoSpaceDN w:val="0"/>
        <w:adjustRightInd w:val="0"/>
        <w:jc w:val="both"/>
        <w:rPr>
          <w:rStyle w:val="s1"/>
          <w:rFonts w:ascii="Arial" w:hAnsi="Arial" w:cs="Arial"/>
          <w:sz w:val="22"/>
          <w:szCs w:val="22"/>
        </w:rPr>
      </w:pPr>
      <w:r w:rsidRPr="000C1810">
        <w:rPr>
          <w:rStyle w:val="s1"/>
          <w:rFonts w:ascii="Arial" w:hAnsi="Arial" w:cs="Arial"/>
          <w:sz w:val="22"/>
          <w:szCs w:val="22"/>
        </w:rPr>
        <w:t>In questo anno sono emersi molti fatti riconducibili alle prime fasi pandemiche che hanno richiesto valutazioni finalizzate all’evitare il ripresentarsi di analoghe problematiche soprattutto in caso di recrudescenza dell’epidemia sia per esaminare i rischi nell’ordinarietà.</w:t>
      </w:r>
    </w:p>
    <w:p w:rsidR="000714F0" w:rsidRPr="000C1810" w:rsidRDefault="000714F0" w:rsidP="00703731">
      <w:pPr>
        <w:autoSpaceDE w:val="0"/>
        <w:autoSpaceDN w:val="0"/>
        <w:adjustRightInd w:val="0"/>
        <w:jc w:val="both"/>
        <w:rPr>
          <w:rStyle w:val="s1"/>
          <w:rFonts w:ascii="Arial" w:hAnsi="Arial" w:cs="Arial"/>
          <w:sz w:val="22"/>
          <w:szCs w:val="22"/>
        </w:rPr>
      </w:pPr>
      <w:r w:rsidRPr="000C1810">
        <w:rPr>
          <w:rStyle w:val="s1"/>
          <w:rFonts w:ascii="Arial" w:hAnsi="Arial" w:cs="Arial"/>
          <w:sz w:val="22"/>
          <w:szCs w:val="22"/>
        </w:rPr>
        <w:t>Un lavoro significativo in questo senso richiedere risorse umane e temporali che al momento non sono disponibili.</w:t>
      </w:r>
    </w:p>
    <w:p w:rsidR="006A3469" w:rsidRPr="000C1810" w:rsidRDefault="006A3469" w:rsidP="00703731">
      <w:pPr>
        <w:autoSpaceDE w:val="0"/>
        <w:autoSpaceDN w:val="0"/>
        <w:adjustRightInd w:val="0"/>
        <w:rPr>
          <w:spacing w:val="-2"/>
          <w:sz w:val="22"/>
          <w:szCs w:val="22"/>
        </w:rPr>
      </w:pPr>
    </w:p>
    <w:p w:rsidR="006A3469" w:rsidRPr="000C1810" w:rsidRDefault="006A3469" w:rsidP="008377DE">
      <w:pPr>
        <w:pStyle w:val="Titolo2"/>
        <w:numPr>
          <w:ilvl w:val="1"/>
          <w:numId w:val="38"/>
        </w:numPr>
        <w:ind w:left="567" w:hanging="567"/>
        <w:rPr>
          <w:rFonts w:cs="Arial"/>
          <w:b/>
          <w:sz w:val="22"/>
          <w:szCs w:val="22"/>
        </w:rPr>
      </w:pPr>
      <w:bookmarkStart w:id="35" w:name="_Toc91497698"/>
      <w:r w:rsidRPr="000C1810">
        <w:rPr>
          <w:rFonts w:cs="Arial"/>
          <w:b/>
          <w:sz w:val="22"/>
          <w:szCs w:val="22"/>
        </w:rPr>
        <w:t>IPOTESI DI CORRELAZIONE CONTESTO ESTERNO-INTERNO</w:t>
      </w:r>
      <w:bookmarkEnd w:id="35"/>
    </w:p>
    <w:p w:rsidR="006A3469" w:rsidRPr="000C1810" w:rsidRDefault="006A3469" w:rsidP="00703731">
      <w:pPr>
        <w:pStyle w:val="Rientrocorpodeltesto2"/>
        <w:ind w:left="0"/>
        <w:jc w:val="both"/>
        <w:rPr>
          <w:rFonts w:cs="Arial"/>
          <w:sz w:val="22"/>
          <w:szCs w:val="22"/>
        </w:rPr>
      </w:pPr>
      <w:r w:rsidRPr="000C1810">
        <w:rPr>
          <w:rFonts w:cs="Arial"/>
          <w:sz w:val="22"/>
          <w:szCs w:val="22"/>
        </w:rPr>
        <w:t>In sintesi si può affermare che, stante la difficoltà a reperire dati di contesto esterno aggiornati ed oggettivi, utili ad una miglior comprensione degli eventuali meccanismi specificamente correlabili alla mancata integrità si può far riferimento soltanto a dati “</w:t>
      </w:r>
      <w:proofErr w:type="spellStart"/>
      <w:r w:rsidRPr="00784266">
        <w:rPr>
          <w:rFonts w:cs="Arial"/>
          <w:i/>
          <w:sz w:val="22"/>
          <w:szCs w:val="22"/>
        </w:rPr>
        <w:t>proxy</w:t>
      </w:r>
      <w:proofErr w:type="spellEnd"/>
      <w:r w:rsidRPr="000C1810">
        <w:rPr>
          <w:rFonts w:cs="Arial"/>
          <w:sz w:val="22"/>
          <w:szCs w:val="22"/>
        </w:rPr>
        <w:t xml:space="preserve">” in quanto riferiti a situazioni nazionali o regionali o al massimo provinciali. Incrociando questi ultimi con l’analisi storica che emerge dalla valutazione del rischio corruttivo da parte della FPCT si può affermare che l’AO </w:t>
      </w:r>
      <w:proofErr w:type="spellStart"/>
      <w:r w:rsidRPr="000C1810">
        <w:rPr>
          <w:rFonts w:cs="Arial"/>
          <w:sz w:val="22"/>
          <w:szCs w:val="22"/>
        </w:rPr>
        <w:t>S.Croce</w:t>
      </w:r>
      <w:proofErr w:type="spellEnd"/>
      <w:r w:rsidRPr="000C1810">
        <w:rPr>
          <w:rFonts w:cs="Arial"/>
          <w:sz w:val="22"/>
          <w:szCs w:val="22"/>
        </w:rPr>
        <w:t xml:space="preserve"> e </w:t>
      </w:r>
      <w:proofErr w:type="spellStart"/>
      <w:r w:rsidRPr="000C1810">
        <w:rPr>
          <w:rFonts w:cs="Arial"/>
          <w:sz w:val="22"/>
          <w:szCs w:val="22"/>
        </w:rPr>
        <w:t>Carle</w:t>
      </w:r>
      <w:proofErr w:type="spellEnd"/>
      <w:r w:rsidRPr="000C1810">
        <w:rPr>
          <w:rFonts w:cs="Arial"/>
          <w:sz w:val="22"/>
          <w:szCs w:val="22"/>
        </w:rPr>
        <w:t xml:space="preserve"> di Cuneo opera in un contesto socio-economico favorevole.</w:t>
      </w:r>
    </w:p>
    <w:p w:rsidR="00866424" w:rsidRPr="000C1810" w:rsidRDefault="00866424" w:rsidP="00703731">
      <w:pPr>
        <w:pStyle w:val="Rientrocorpodeltesto2"/>
        <w:ind w:left="0"/>
        <w:jc w:val="both"/>
        <w:rPr>
          <w:rFonts w:cs="Arial"/>
          <w:sz w:val="22"/>
          <w:szCs w:val="22"/>
        </w:rPr>
      </w:pPr>
      <w:r w:rsidRPr="000C1810">
        <w:rPr>
          <w:rFonts w:cs="Arial"/>
          <w:sz w:val="22"/>
          <w:szCs w:val="22"/>
        </w:rPr>
        <w:t xml:space="preserve">Anche a livello nazionale e regionale si è condivisa la riflessione circa la necessità di confronto tra diverse Pubbliche Amministrazioni, Enti, Associazioni e interlocutori che operano su uno stesso territorio non solo  e non tanto su dati statistici che </w:t>
      </w:r>
      <w:proofErr w:type="spellStart"/>
      <w:r w:rsidRPr="000C1810">
        <w:rPr>
          <w:rFonts w:cs="Arial"/>
          <w:sz w:val="22"/>
          <w:szCs w:val="22"/>
        </w:rPr>
        <w:t>ancorchè</w:t>
      </w:r>
      <w:proofErr w:type="spellEnd"/>
      <w:r w:rsidRPr="000C1810">
        <w:rPr>
          <w:rFonts w:cs="Arial"/>
          <w:sz w:val="22"/>
          <w:szCs w:val="22"/>
        </w:rPr>
        <w:t xml:space="preserve"> quasi mai aggiornati ad un tempo utile che rivelano poco di significativo ma soprattutto sul trend degli elementi che devono richiamare di volta in volta maggiori attenzioni perché potrebbero essere terreno di coltura di </w:t>
      </w:r>
      <w:proofErr w:type="spellStart"/>
      <w:r w:rsidRPr="00784266">
        <w:rPr>
          <w:rFonts w:cs="Arial"/>
          <w:i/>
          <w:sz w:val="22"/>
          <w:szCs w:val="22"/>
        </w:rPr>
        <w:t>bad</w:t>
      </w:r>
      <w:proofErr w:type="spellEnd"/>
      <w:r w:rsidRPr="00784266">
        <w:rPr>
          <w:rFonts w:cs="Arial"/>
          <w:i/>
          <w:sz w:val="22"/>
          <w:szCs w:val="22"/>
        </w:rPr>
        <w:t xml:space="preserve"> </w:t>
      </w:r>
      <w:proofErr w:type="spellStart"/>
      <w:r w:rsidRPr="00784266">
        <w:rPr>
          <w:rFonts w:cs="Arial"/>
          <w:i/>
          <w:sz w:val="22"/>
          <w:szCs w:val="22"/>
        </w:rPr>
        <w:t>practices</w:t>
      </w:r>
      <w:proofErr w:type="spellEnd"/>
      <w:r w:rsidRPr="000C1810">
        <w:rPr>
          <w:rFonts w:cs="Arial"/>
          <w:sz w:val="22"/>
          <w:szCs w:val="22"/>
        </w:rPr>
        <w:t>.</w:t>
      </w:r>
    </w:p>
    <w:p w:rsidR="00B24D47" w:rsidRPr="000C1810" w:rsidRDefault="00B24D47" w:rsidP="00703731">
      <w:pPr>
        <w:pStyle w:val="Rientrocorpodeltesto2"/>
        <w:ind w:left="0"/>
        <w:jc w:val="both"/>
        <w:rPr>
          <w:rFonts w:cs="Arial"/>
          <w:sz w:val="22"/>
          <w:szCs w:val="22"/>
        </w:rPr>
      </w:pPr>
    </w:p>
    <w:p w:rsidR="00B24D47" w:rsidRPr="000C1810" w:rsidRDefault="00B24D47" w:rsidP="00B24D47">
      <w:pPr>
        <w:jc w:val="both"/>
        <w:rPr>
          <w:rFonts w:ascii="Arial" w:hAnsi="Arial" w:cs="Arial"/>
          <w:color w:val="19191A"/>
          <w:sz w:val="22"/>
          <w:szCs w:val="22"/>
          <w:shd w:val="clear" w:color="auto" w:fill="FFFFFF"/>
        </w:rPr>
      </w:pPr>
      <w:r w:rsidRPr="000C1810">
        <w:rPr>
          <w:rFonts w:ascii="Arial" w:hAnsi="Arial" w:cs="Arial"/>
          <w:color w:val="19191A"/>
          <w:sz w:val="22"/>
          <w:szCs w:val="22"/>
          <w:shd w:val="clear" w:color="auto" w:fill="FFFFFF"/>
        </w:rPr>
        <w:t>Tracciare come in un sociogramma la rete delle relazioni tra le persone, anche se riferito ai dipendenti di una singola azienda al proprio interno e con il mondo esterno, è un’operazione estremamente complessa e rispetto alla quale non esistono indicazioni operative validate né indicazioni normative del tutto coerenti.</w:t>
      </w:r>
    </w:p>
    <w:p w:rsidR="00B24D47" w:rsidRPr="000C1810" w:rsidRDefault="00B24D47" w:rsidP="00B24D47">
      <w:pPr>
        <w:jc w:val="both"/>
        <w:rPr>
          <w:rFonts w:ascii="Arial" w:hAnsi="Arial" w:cs="Arial"/>
          <w:color w:val="19191A"/>
          <w:sz w:val="22"/>
          <w:szCs w:val="22"/>
          <w:shd w:val="clear" w:color="auto" w:fill="FFFFFF"/>
        </w:rPr>
      </w:pPr>
      <w:r w:rsidRPr="000C1810">
        <w:rPr>
          <w:rFonts w:ascii="Arial" w:hAnsi="Arial" w:cs="Arial"/>
          <w:color w:val="19191A"/>
          <w:sz w:val="22"/>
          <w:szCs w:val="22"/>
          <w:shd w:val="clear" w:color="auto" w:fill="FFFFFF"/>
        </w:rPr>
        <w:t xml:space="preserve">Da un lato operare prevalentemente su un territorio di provincia con le caratteristiche dell’area su cui insiste prevalentemente l’AO </w:t>
      </w:r>
      <w:proofErr w:type="spellStart"/>
      <w:r w:rsidRPr="000C1810">
        <w:rPr>
          <w:rFonts w:ascii="Arial" w:hAnsi="Arial" w:cs="Arial"/>
          <w:color w:val="19191A"/>
          <w:sz w:val="22"/>
          <w:szCs w:val="22"/>
          <w:shd w:val="clear" w:color="auto" w:fill="FFFFFF"/>
        </w:rPr>
        <w:t>S.Croce</w:t>
      </w:r>
      <w:proofErr w:type="spellEnd"/>
      <w:r w:rsidRPr="000C1810">
        <w:rPr>
          <w:rFonts w:ascii="Arial" w:hAnsi="Arial" w:cs="Arial"/>
          <w:color w:val="19191A"/>
          <w:sz w:val="22"/>
          <w:szCs w:val="22"/>
          <w:shd w:val="clear" w:color="auto" w:fill="FFFFFF"/>
        </w:rPr>
        <w:t xml:space="preserve"> e </w:t>
      </w:r>
      <w:proofErr w:type="spellStart"/>
      <w:r w:rsidRPr="000C1810">
        <w:rPr>
          <w:rFonts w:ascii="Arial" w:hAnsi="Arial" w:cs="Arial"/>
          <w:color w:val="19191A"/>
          <w:sz w:val="22"/>
          <w:szCs w:val="22"/>
          <w:shd w:val="clear" w:color="auto" w:fill="FFFFFF"/>
        </w:rPr>
        <w:t>Carle</w:t>
      </w:r>
      <w:proofErr w:type="spellEnd"/>
      <w:r w:rsidRPr="000C1810">
        <w:rPr>
          <w:rFonts w:ascii="Arial" w:hAnsi="Arial" w:cs="Arial"/>
          <w:color w:val="19191A"/>
          <w:sz w:val="22"/>
          <w:szCs w:val="22"/>
          <w:shd w:val="clear" w:color="auto" w:fill="FFFFFF"/>
        </w:rPr>
        <w:t xml:space="preserve"> di Cuneo da sempre implica un numero </w:t>
      </w:r>
      <w:proofErr w:type="spellStart"/>
      <w:r w:rsidRPr="000C1810">
        <w:rPr>
          <w:rFonts w:ascii="Arial" w:hAnsi="Arial" w:cs="Arial"/>
          <w:color w:val="19191A"/>
          <w:sz w:val="22"/>
          <w:szCs w:val="22"/>
          <w:shd w:val="clear" w:color="auto" w:fill="FFFFFF"/>
        </w:rPr>
        <w:t>tuttosommato</w:t>
      </w:r>
      <w:proofErr w:type="spellEnd"/>
      <w:r w:rsidRPr="000C1810">
        <w:rPr>
          <w:rFonts w:ascii="Arial" w:hAnsi="Arial" w:cs="Arial"/>
          <w:color w:val="19191A"/>
          <w:sz w:val="22"/>
          <w:szCs w:val="22"/>
          <w:shd w:val="clear" w:color="auto" w:fill="FFFFFF"/>
        </w:rPr>
        <w:t xml:space="preserve"> piuttosto limitato di persone “politicamente esposte”, che si conoscono tra loro e che un po’ tutti conoscono, anche nelle nuove generazioni e dall’altra vede un numero ancora circoscritto di ambiti in cui gli effetti della globalizzazione si vedono in maniera più evidente.</w:t>
      </w:r>
    </w:p>
    <w:p w:rsidR="00B24D47" w:rsidRPr="000C1810" w:rsidRDefault="00B24D47" w:rsidP="00B24D47">
      <w:pPr>
        <w:jc w:val="both"/>
        <w:rPr>
          <w:rFonts w:ascii="Arial" w:hAnsi="Arial" w:cs="Arial"/>
          <w:color w:val="19191A"/>
          <w:sz w:val="22"/>
          <w:szCs w:val="22"/>
          <w:shd w:val="clear" w:color="auto" w:fill="FFFFFF"/>
        </w:rPr>
      </w:pPr>
      <w:r w:rsidRPr="000C1810">
        <w:rPr>
          <w:rFonts w:ascii="Arial" w:hAnsi="Arial" w:cs="Arial"/>
          <w:color w:val="19191A"/>
          <w:sz w:val="22"/>
          <w:szCs w:val="22"/>
          <w:shd w:val="clear" w:color="auto" w:fill="FFFFFF"/>
        </w:rPr>
        <w:t xml:space="preserve">Questo, come si evince dalla letteratura in merito, </w:t>
      </w:r>
      <w:r w:rsidR="00BB22C0" w:rsidRPr="000C1810">
        <w:rPr>
          <w:rFonts w:ascii="Arial" w:hAnsi="Arial" w:cs="Arial"/>
          <w:color w:val="19191A"/>
          <w:sz w:val="22"/>
          <w:szCs w:val="22"/>
          <w:shd w:val="clear" w:color="auto" w:fill="FFFFFF"/>
        </w:rPr>
        <w:t>p</w:t>
      </w:r>
      <w:r w:rsidRPr="000C1810">
        <w:rPr>
          <w:rFonts w:ascii="Arial" w:hAnsi="Arial" w:cs="Arial"/>
          <w:color w:val="19191A"/>
          <w:sz w:val="22"/>
          <w:szCs w:val="22"/>
          <w:shd w:val="clear" w:color="auto" w:fill="FFFFFF"/>
        </w:rPr>
        <w:t xml:space="preserve">uò risultare un fattore protettivo nel momento in cui un certo livello di “chiusura”, anche in termini geografici, salvaguarda un contesto sano dal punto di vista dei comportamenti più storicamente rilevabili (es. dati sulla sicurezza sociale e sulle infrazioni ed i reati), </w:t>
      </w:r>
      <w:r w:rsidR="00BB22C0" w:rsidRPr="000C1810">
        <w:rPr>
          <w:rFonts w:ascii="Arial" w:hAnsi="Arial" w:cs="Arial"/>
          <w:color w:val="19191A"/>
          <w:sz w:val="22"/>
          <w:szCs w:val="22"/>
          <w:shd w:val="clear" w:color="auto" w:fill="FFFFFF"/>
        </w:rPr>
        <w:t>ma</w:t>
      </w:r>
      <w:r w:rsidRPr="000C1810">
        <w:rPr>
          <w:rFonts w:ascii="Arial" w:hAnsi="Arial" w:cs="Arial"/>
          <w:color w:val="19191A"/>
          <w:sz w:val="22"/>
          <w:szCs w:val="22"/>
          <w:shd w:val="clear" w:color="auto" w:fill="FFFFFF"/>
        </w:rPr>
        <w:t xml:space="preserve"> non consente di escludere invece un potenziale interesse speciale proprio da parte delle nuove forme di criminalità organizzata che, come accade in ogni momento di maggior rischio di debolezza di impresa e di arrivo di ingesti investimenti a livello centralizzato.</w:t>
      </w:r>
    </w:p>
    <w:p w:rsidR="006A3469" w:rsidRPr="000C1810" w:rsidRDefault="006A3469" w:rsidP="00703731">
      <w:pPr>
        <w:pStyle w:val="NormaleWeb"/>
        <w:jc w:val="both"/>
        <w:rPr>
          <w:rFonts w:ascii="Arial" w:hAnsi="Arial" w:cs="Arial"/>
          <w:sz w:val="22"/>
          <w:szCs w:val="22"/>
        </w:rPr>
      </w:pPr>
      <w:r w:rsidRPr="000C1810">
        <w:rPr>
          <w:rFonts w:ascii="Arial" w:hAnsi="Arial" w:cs="Arial"/>
          <w:sz w:val="22"/>
          <w:szCs w:val="22"/>
        </w:rPr>
        <w:t>Dall’analisi dei dati esterni raccolti, seppur in relazione al poco tempo trascorso in corso di pandemia per avere ancora dei dati sufficientemente significativi a livello locale per trarre delle considerazioni contestuali sia di enti ed organizzazioni esterne sia dell’agire aziendale rispetto ai temi considerati particolarmente a rischio sia del comportamento dei singoli dipendenti ed in assenza di scambio con altre Pubbliche Amministrative di dati significativi al tratteggio di tale contesto, non sono emersi nuovi elementi di particolare rilevanza rispetto a quelli tratteggiati nel 20</w:t>
      </w:r>
      <w:r w:rsidR="001359F1" w:rsidRPr="000C1810">
        <w:rPr>
          <w:rFonts w:ascii="Arial" w:hAnsi="Arial" w:cs="Arial"/>
          <w:sz w:val="22"/>
          <w:szCs w:val="22"/>
        </w:rPr>
        <w:t>20</w:t>
      </w:r>
      <w:r w:rsidRPr="000C1810">
        <w:rPr>
          <w:rFonts w:ascii="Arial" w:hAnsi="Arial" w:cs="Arial"/>
          <w:sz w:val="22"/>
          <w:szCs w:val="22"/>
        </w:rPr>
        <w:t>.</w:t>
      </w:r>
    </w:p>
    <w:p w:rsidR="001359F1" w:rsidRPr="000C1810" w:rsidRDefault="001359F1" w:rsidP="00703731">
      <w:pPr>
        <w:pStyle w:val="NormaleWeb"/>
        <w:jc w:val="both"/>
        <w:rPr>
          <w:rFonts w:ascii="Arial" w:hAnsi="Arial" w:cs="Arial"/>
          <w:sz w:val="22"/>
          <w:szCs w:val="22"/>
        </w:rPr>
      </w:pPr>
      <w:r w:rsidRPr="000C1810">
        <w:rPr>
          <w:rFonts w:ascii="Arial" w:hAnsi="Arial" w:cs="Arial"/>
          <w:sz w:val="22"/>
          <w:szCs w:val="22"/>
        </w:rPr>
        <w:t>Della difficoltà di reperire elementi significativi a livello locale per una reale ed efficiente valutazione del contesto si è parlato con il consulente che AGENAS ha messo a disposizione degli RPCT della Regione Piemonte a partire dal 2021 e che, in virtù della sua precedente occupazione lavorativa, si è reso disponibile a sollecitare le Prefetture e le Questure a condividere i dati statistici utili e soprattutto a partecipare a tavoli di lavoro in cui possa esserci un reale confronto sui trend socio-giudiziari che possono riguardare l’operatività delle ASR e dei suoi dipendenti.</w:t>
      </w:r>
    </w:p>
    <w:p w:rsidR="0091353E" w:rsidRPr="000C1810" w:rsidRDefault="0091353E" w:rsidP="00703731">
      <w:pPr>
        <w:pStyle w:val="NormaleWeb"/>
        <w:jc w:val="both"/>
        <w:rPr>
          <w:rFonts w:ascii="Arial" w:hAnsi="Arial" w:cs="Arial"/>
          <w:sz w:val="22"/>
          <w:szCs w:val="22"/>
        </w:rPr>
      </w:pPr>
      <w:r w:rsidRPr="000C1810">
        <w:rPr>
          <w:rFonts w:ascii="Arial" w:hAnsi="Arial" w:cs="Arial"/>
          <w:sz w:val="22"/>
          <w:szCs w:val="22"/>
        </w:rPr>
        <w:lastRenderedPageBreak/>
        <w:t xml:space="preserve">All’interno della raccolta ed analisi degli elementi di contesto annoveriamo i contributi che possano emergere da ANAC o da autorità giudiziarie, in modo particolare se connessi a fatti relativi all’AO </w:t>
      </w:r>
      <w:proofErr w:type="spellStart"/>
      <w:r w:rsidRPr="000C1810">
        <w:rPr>
          <w:rFonts w:ascii="Arial" w:hAnsi="Arial" w:cs="Arial"/>
          <w:sz w:val="22"/>
          <w:szCs w:val="22"/>
        </w:rPr>
        <w:t>S.Croce</w:t>
      </w:r>
      <w:proofErr w:type="spellEnd"/>
      <w:r w:rsidRPr="000C1810">
        <w:rPr>
          <w:rFonts w:ascii="Arial" w:hAnsi="Arial" w:cs="Arial"/>
          <w:sz w:val="22"/>
          <w:szCs w:val="22"/>
        </w:rPr>
        <w:t xml:space="preserve"> e </w:t>
      </w:r>
      <w:proofErr w:type="spellStart"/>
      <w:r w:rsidRPr="000C1810">
        <w:rPr>
          <w:rFonts w:ascii="Arial" w:hAnsi="Arial" w:cs="Arial"/>
          <w:sz w:val="22"/>
          <w:szCs w:val="22"/>
        </w:rPr>
        <w:t>Carle</w:t>
      </w:r>
      <w:proofErr w:type="spellEnd"/>
      <w:r w:rsidRPr="000C1810">
        <w:rPr>
          <w:rFonts w:ascii="Arial" w:hAnsi="Arial" w:cs="Arial"/>
          <w:sz w:val="22"/>
          <w:szCs w:val="22"/>
        </w:rPr>
        <w:t xml:space="preserve"> di Cuneo.</w:t>
      </w:r>
    </w:p>
    <w:p w:rsidR="0091353E" w:rsidRPr="000C1810" w:rsidRDefault="0091353E" w:rsidP="008377DE">
      <w:pPr>
        <w:pStyle w:val="Titolo3"/>
        <w:numPr>
          <w:ilvl w:val="2"/>
          <w:numId w:val="38"/>
        </w:numPr>
        <w:tabs>
          <w:tab w:val="clear" w:pos="1134"/>
          <w:tab w:val="left" w:pos="851"/>
        </w:tabs>
        <w:ind w:left="3544" w:hanging="3402"/>
        <w:rPr>
          <w:b/>
          <w:sz w:val="22"/>
          <w:szCs w:val="22"/>
        </w:rPr>
      </w:pPr>
      <w:bookmarkStart w:id="36" w:name="_Toc91497699"/>
      <w:r w:rsidRPr="000C1810">
        <w:rPr>
          <w:b/>
          <w:sz w:val="22"/>
          <w:szCs w:val="22"/>
        </w:rPr>
        <w:t>ANAC</w:t>
      </w:r>
      <w:bookmarkEnd w:id="36"/>
      <w:r w:rsidRPr="000C1810">
        <w:rPr>
          <w:b/>
          <w:sz w:val="22"/>
          <w:szCs w:val="22"/>
        </w:rPr>
        <w:t xml:space="preserve"> </w:t>
      </w:r>
    </w:p>
    <w:p w:rsidR="0091353E" w:rsidRPr="000C1810" w:rsidRDefault="0091353E" w:rsidP="0091353E">
      <w:pPr>
        <w:pStyle w:val="Rientrocorpodeltesto2"/>
        <w:ind w:left="0"/>
        <w:jc w:val="both"/>
        <w:rPr>
          <w:rFonts w:cs="Arial"/>
          <w:spacing w:val="-1"/>
          <w:sz w:val="22"/>
          <w:szCs w:val="22"/>
        </w:rPr>
      </w:pPr>
      <w:r w:rsidRPr="000C1810">
        <w:rPr>
          <w:rFonts w:cs="Arial"/>
          <w:spacing w:val="-1"/>
          <w:sz w:val="22"/>
          <w:szCs w:val="22"/>
        </w:rPr>
        <w:t xml:space="preserve">L’ANAC ritiene </w:t>
      </w:r>
      <w:r w:rsidRPr="000C1810">
        <w:rPr>
          <w:rFonts w:cs="Arial"/>
          <w:bCs/>
          <w:spacing w:val="-1"/>
          <w:sz w:val="22"/>
          <w:szCs w:val="22"/>
        </w:rPr>
        <w:t>essenziale un costruttivo rapporto di collaborazione e interlocuzione con il RPCT</w:t>
      </w:r>
      <w:r w:rsidRPr="000C1810">
        <w:rPr>
          <w:rStyle w:val="Rimandonotaapidipagina"/>
          <w:rFonts w:cs="Arial"/>
          <w:bCs/>
          <w:spacing w:val="-1"/>
          <w:sz w:val="22"/>
          <w:szCs w:val="22"/>
        </w:rPr>
        <w:footnoteReference w:id="92"/>
      </w:r>
      <w:r w:rsidRPr="000C1810">
        <w:rPr>
          <w:rFonts w:cs="Arial"/>
          <w:spacing w:val="-1"/>
          <w:sz w:val="22"/>
          <w:szCs w:val="22"/>
        </w:rPr>
        <w:t xml:space="preserve">. I rapporti tra RPCT ed ANAC sono infatti fondamentali per assicurare effettività al sistema di prevenzione della corruzione come declinato nella l. 190/2012. </w:t>
      </w:r>
    </w:p>
    <w:p w:rsidR="0091353E" w:rsidRPr="000C1810" w:rsidRDefault="0091353E" w:rsidP="0091353E">
      <w:pPr>
        <w:pStyle w:val="Rientrocorpodeltesto2"/>
        <w:ind w:left="0"/>
        <w:jc w:val="both"/>
        <w:rPr>
          <w:rFonts w:cs="Arial"/>
          <w:sz w:val="22"/>
          <w:szCs w:val="22"/>
        </w:rPr>
      </w:pPr>
      <w:r w:rsidRPr="000C1810">
        <w:rPr>
          <w:rFonts w:cs="Arial"/>
          <w:bCs/>
          <w:spacing w:val="2"/>
          <w:sz w:val="22"/>
          <w:szCs w:val="22"/>
        </w:rPr>
        <w:t>P</w:t>
      </w:r>
      <w:r w:rsidRPr="000C1810">
        <w:rPr>
          <w:rFonts w:cs="Arial"/>
          <w:bCs/>
          <w:spacing w:val="7"/>
          <w:sz w:val="22"/>
          <w:szCs w:val="22"/>
        </w:rPr>
        <w:t>e</w:t>
      </w:r>
      <w:r w:rsidRPr="000C1810">
        <w:rPr>
          <w:rFonts w:cs="Arial"/>
          <w:bCs/>
          <w:sz w:val="22"/>
          <w:szCs w:val="22"/>
        </w:rPr>
        <w:t>r</w:t>
      </w:r>
      <w:r w:rsidRPr="000C1810">
        <w:rPr>
          <w:rFonts w:cs="Arial"/>
          <w:bCs/>
          <w:spacing w:val="-8"/>
          <w:sz w:val="22"/>
          <w:szCs w:val="22"/>
        </w:rPr>
        <w:t xml:space="preserve"> </w:t>
      </w:r>
      <w:r w:rsidRPr="000C1810">
        <w:rPr>
          <w:rFonts w:cs="Arial"/>
          <w:bCs/>
          <w:spacing w:val="-2"/>
          <w:sz w:val="22"/>
          <w:szCs w:val="22"/>
        </w:rPr>
        <w:t>l</w:t>
      </w:r>
      <w:r w:rsidRPr="000C1810">
        <w:rPr>
          <w:rFonts w:cs="Arial"/>
          <w:bCs/>
          <w:sz w:val="22"/>
          <w:szCs w:val="22"/>
        </w:rPr>
        <w:t>a</w:t>
      </w:r>
      <w:r w:rsidRPr="000C1810">
        <w:rPr>
          <w:rFonts w:cs="Arial"/>
          <w:bCs/>
          <w:spacing w:val="5"/>
          <w:sz w:val="22"/>
          <w:szCs w:val="22"/>
        </w:rPr>
        <w:t xml:space="preserve"> </w:t>
      </w:r>
      <w:r w:rsidRPr="000C1810">
        <w:rPr>
          <w:rFonts w:cs="Arial"/>
          <w:bCs/>
          <w:spacing w:val="-5"/>
          <w:sz w:val="22"/>
          <w:szCs w:val="22"/>
        </w:rPr>
        <w:t>v</w:t>
      </w:r>
      <w:r w:rsidRPr="000C1810">
        <w:rPr>
          <w:rFonts w:cs="Arial"/>
          <w:bCs/>
          <w:spacing w:val="-8"/>
          <w:sz w:val="22"/>
          <w:szCs w:val="22"/>
        </w:rPr>
        <w:t>i</w:t>
      </w:r>
      <w:r w:rsidRPr="000C1810">
        <w:rPr>
          <w:rFonts w:cs="Arial"/>
          <w:bCs/>
          <w:spacing w:val="5"/>
          <w:sz w:val="22"/>
          <w:szCs w:val="22"/>
        </w:rPr>
        <w:t>g</w:t>
      </w:r>
      <w:r w:rsidRPr="000C1810">
        <w:rPr>
          <w:rFonts w:cs="Arial"/>
          <w:bCs/>
          <w:spacing w:val="-8"/>
          <w:sz w:val="22"/>
          <w:szCs w:val="22"/>
        </w:rPr>
        <w:t>i</w:t>
      </w:r>
      <w:r w:rsidRPr="000C1810">
        <w:rPr>
          <w:rFonts w:cs="Arial"/>
          <w:bCs/>
          <w:spacing w:val="-2"/>
          <w:sz w:val="22"/>
          <w:szCs w:val="22"/>
        </w:rPr>
        <w:t>l</w:t>
      </w:r>
      <w:r w:rsidRPr="000C1810">
        <w:rPr>
          <w:rFonts w:cs="Arial"/>
          <w:bCs/>
          <w:spacing w:val="5"/>
          <w:sz w:val="22"/>
          <w:szCs w:val="22"/>
        </w:rPr>
        <w:t>a</w:t>
      </w:r>
      <w:r w:rsidRPr="000C1810">
        <w:rPr>
          <w:rFonts w:cs="Arial"/>
          <w:bCs/>
          <w:spacing w:val="2"/>
          <w:sz w:val="22"/>
          <w:szCs w:val="22"/>
        </w:rPr>
        <w:t>n</w:t>
      </w:r>
      <w:r w:rsidRPr="000C1810">
        <w:rPr>
          <w:rFonts w:cs="Arial"/>
          <w:bCs/>
          <w:spacing w:val="7"/>
          <w:sz w:val="22"/>
          <w:szCs w:val="22"/>
        </w:rPr>
        <w:t>z</w:t>
      </w:r>
      <w:r w:rsidRPr="000C1810">
        <w:rPr>
          <w:rFonts w:cs="Arial"/>
          <w:bCs/>
          <w:sz w:val="22"/>
          <w:szCs w:val="22"/>
        </w:rPr>
        <w:t>a</w:t>
      </w:r>
      <w:r w:rsidRPr="000C1810">
        <w:rPr>
          <w:rFonts w:cs="Arial"/>
          <w:bCs/>
          <w:spacing w:val="5"/>
          <w:sz w:val="22"/>
          <w:szCs w:val="22"/>
        </w:rPr>
        <w:t xml:space="preserve"> s</w:t>
      </w:r>
      <w:r w:rsidRPr="000C1810">
        <w:rPr>
          <w:rFonts w:cs="Arial"/>
          <w:bCs/>
          <w:spacing w:val="2"/>
          <w:sz w:val="22"/>
          <w:szCs w:val="22"/>
        </w:rPr>
        <w:t>u</w:t>
      </w:r>
      <w:r w:rsidRPr="000C1810">
        <w:rPr>
          <w:rFonts w:cs="Arial"/>
          <w:bCs/>
          <w:spacing w:val="-2"/>
          <w:sz w:val="22"/>
          <w:szCs w:val="22"/>
        </w:rPr>
        <w:t>ll</w:t>
      </w:r>
      <w:r w:rsidRPr="000C1810">
        <w:rPr>
          <w:rFonts w:cs="Arial"/>
          <w:bCs/>
          <w:sz w:val="22"/>
          <w:szCs w:val="22"/>
        </w:rPr>
        <w:t>e</w:t>
      </w:r>
      <w:r w:rsidRPr="000C1810">
        <w:rPr>
          <w:rFonts w:cs="Arial"/>
          <w:bCs/>
          <w:spacing w:val="-8"/>
          <w:sz w:val="22"/>
          <w:szCs w:val="22"/>
        </w:rPr>
        <w:t xml:space="preserve"> </w:t>
      </w:r>
      <w:r w:rsidRPr="000C1810">
        <w:rPr>
          <w:rFonts w:cs="Arial"/>
          <w:bCs/>
          <w:spacing w:val="8"/>
          <w:sz w:val="22"/>
          <w:szCs w:val="22"/>
        </w:rPr>
        <w:t>m</w:t>
      </w:r>
      <w:r w:rsidRPr="000C1810">
        <w:rPr>
          <w:rFonts w:cs="Arial"/>
          <w:bCs/>
          <w:spacing w:val="-8"/>
          <w:sz w:val="22"/>
          <w:szCs w:val="22"/>
        </w:rPr>
        <w:t>i</w:t>
      </w:r>
      <w:r w:rsidRPr="000C1810">
        <w:rPr>
          <w:rFonts w:cs="Arial"/>
          <w:bCs/>
          <w:spacing w:val="5"/>
          <w:sz w:val="22"/>
          <w:szCs w:val="22"/>
        </w:rPr>
        <w:t>s</w:t>
      </w:r>
      <w:r w:rsidRPr="000C1810">
        <w:rPr>
          <w:rFonts w:cs="Arial"/>
          <w:bCs/>
          <w:spacing w:val="2"/>
          <w:sz w:val="22"/>
          <w:szCs w:val="22"/>
        </w:rPr>
        <w:t>u</w:t>
      </w:r>
      <w:r w:rsidRPr="000C1810">
        <w:rPr>
          <w:rFonts w:cs="Arial"/>
          <w:bCs/>
          <w:spacing w:val="7"/>
          <w:sz w:val="22"/>
          <w:szCs w:val="22"/>
        </w:rPr>
        <w:t>r</w:t>
      </w:r>
      <w:r w:rsidRPr="000C1810">
        <w:rPr>
          <w:rFonts w:cs="Arial"/>
          <w:bCs/>
          <w:sz w:val="22"/>
          <w:szCs w:val="22"/>
        </w:rPr>
        <w:t>e</w:t>
      </w:r>
      <w:r w:rsidRPr="000C1810">
        <w:rPr>
          <w:rFonts w:cs="Arial"/>
          <w:bCs/>
          <w:spacing w:val="-8"/>
          <w:sz w:val="22"/>
          <w:szCs w:val="22"/>
        </w:rPr>
        <w:t xml:space="preserve"> </w:t>
      </w:r>
      <w:r w:rsidRPr="000C1810">
        <w:rPr>
          <w:rFonts w:cs="Arial"/>
          <w:bCs/>
          <w:spacing w:val="2"/>
          <w:sz w:val="22"/>
          <w:szCs w:val="22"/>
        </w:rPr>
        <w:t>d</w:t>
      </w:r>
      <w:r w:rsidRPr="000C1810">
        <w:rPr>
          <w:rFonts w:cs="Arial"/>
          <w:bCs/>
          <w:sz w:val="22"/>
          <w:szCs w:val="22"/>
        </w:rPr>
        <w:t>i</w:t>
      </w:r>
      <w:r w:rsidRPr="000C1810">
        <w:rPr>
          <w:rFonts w:cs="Arial"/>
          <w:bCs/>
          <w:spacing w:val="-8"/>
          <w:sz w:val="22"/>
          <w:szCs w:val="22"/>
        </w:rPr>
        <w:t xml:space="preserve"> </w:t>
      </w:r>
      <w:r w:rsidRPr="000C1810">
        <w:rPr>
          <w:rFonts w:cs="Arial"/>
          <w:bCs/>
          <w:spacing w:val="2"/>
          <w:sz w:val="22"/>
          <w:szCs w:val="22"/>
        </w:rPr>
        <w:t>p</w:t>
      </w:r>
      <w:r w:rsidRPr="000C1810">
        <w:rPr>
          <w:rFonts w:cs="Arial"/>
          <w:bCs/>
          <w:spacing w:val="7"/>
          <w:sz w:val="22"/>
          <w:szCs w:val="22"/>
        </w:rPr>
        <w:t>re</w:t>
      </w:r>
      <w:r w:rsidRPr="000C1810">
        <w:rPr>
          <w:rFonts w:cs="Arial"/>
          <w:bCs/>
          <w:spacing w:val="-5"/>
          <w:sz w:val="22"/>
          <w:szCs w:val="22"/>
        </w:rPr>
        <w:t>v</w:t>
      </w:r>
      <w:r w:rsidRPr="000C1810">
        <w:rPr>
          <w:rFonts w:cs="Arial"/>
          <w:bCs/>
          <w:spacing w:val="7"/>
          <w:sz w:val="22"/>
          <w:szCs w:val="22"/>
        </w:rPr>
        <w:t>e</w:t>
      </w:r>
      <w:r w:rsidRPr="000C1810">
        <w:rPr>
          <w:rFonts w:cs="Arial"/>
          <w:bCs/>
          <w:spacing w:val="2"/>
          <w:sz w:val="22"/>
          <w:szCs w:val="22"/>
        </w:rPr>
        <w:t>n</w:t>
      </w:r>
      <w:r w:rsidRPr="000C1810">
        <w:rPr>
          <w:rFonts w:cs="Arial"/>
          <w:bCs/>
          <w:spacing w:val="7"/>
          <w:sz w:val="22"/>
          <w:szCs w:val="22"/>
        </w:rPr>
        <w:t>z</w:t>
      </w:r>
      <w:r w:rsidRPr="000C1810">
        <w:rPr>
          <w:rFonts w:cs="Arial"/>
          <w:bCs/>
          <w:spacing w:val="-8"/>
          <w:sz w:val="22"/>
          <w:szCs w:val="22"/>
        </w:rPr>
        <w:t>i</w:t>
      </w:r>
      <w:r w:rsidRPr="000C1810">
        <w:rPr>
          <w:rFonts w:cs="Arial"/>
          <w:bCs/>
          <w:spacing w:val="-5"/>
          <w:sz w:val="22"/>
          <w:szCs w:val="22"/>
        </w:rPr>
        <w:t>o</w:t>
      </w:r>
      <w:r w:rsidRPr="000C1810">
        <w:rPr>
          <w:rFonts w:cs="Arial"/>
          <w:bCs/>
          <w:spacing w:val="2"/>
          <w:sz w:val="22"/>
          <w:szCs w:val="22"/>
        </w:rPr>
        <w:t>n</w:t>
      </w:r>
      <w:r w:rsidRPr="000C1810">
        <w:rPr>
          <w:rFonts w:cs="Arial"/>
          <w:bCs/>
          <w:sz w:val="22"/>
          <w:szCs w:val="22"/>
        </w:rPr>
        <w:t>e</w:t>
      </w:r>
      <w:r w:rsidRPr="000C1810">
        <w:rPr>
          <w:rFonts w:cs="Arial"/>
          <w:bCs/>
          <w:spacing w:val="-8"/>
          <w:sz w:val="22"/>
          <w:szCs w:val="22"/>
        </w:rPr>
        <w:t xml:space="preserve"> </w:t>
      </w:r>
      <w:r w:rsidRPr="000C1810">
        <w:rPr>
          <w:rFonts w:cs="Arial"/>
          <w:bCs/>
          <w:spacing w:val="2"/>
          <w:sz w:val="22"/>
          <w:szCs w:val="22"/>
        </w:rPr>
        <w:t>d</w:t>
      </w:r>
      <w:r w:rsidRPr="000C1810">
        <w:rPr>
          <w:rFonts w:cs="Arial"/>
          <w:bCs/>
          <w:spacing w:val="7"/>
          <w:sz w:val="22"/>
          <w:szCs w:val="22"/>
        </w:rPr>
        <w:t>e</w:t>
      </w:r>
      <w:r w:rsidRPr="000C1810">
        <w:rPr>
          <w:rFonts w:cs="Arial"/>
          <w:bCs/>
          <w:spacing w:val="-2"/>
          <w:sz w:val="22"/>
          <w:szCs w:val="22"/>
        </w:rPr>
        <w:t>ll</w:t>
      </w:r>
      <w:r w:rsidRPr="000C1810">
        <w:rPr>
          <w:rFonts w:cs="Arial"/>
          <w:bCs/>
          <w:sz w:val="22"/>
          <w:szCs w:val="22"/>
        </w:rPr>
        <w:t>a</w:t>
      </w:r>
      <w:r w:rsidRPr="000C1810">
        <w:rPr>
          <w:rFonts w:cs="Arial"/>
          <w:bCs/>
          <w:spacing w:val="-10"/>
          <w:sz w:val="22"/>
          <w:szCs w:val="22"/>
        </w:rPr>
        <w:t xml:space="preserve"> </w:t>
      </w:r>
      <w:r w:rsidRPr="000C1810">
        <w:rPr>
          <w:rFonts w:cs="Arial"/>
          <w:bCs/>
          <w:spacing w:val="7"/>
          <w:sz w:val="22"/>
          <w:szCs w:val="22"/>
        </w:rPr>
        <w:t>c</w:t>
      </w:r>
      <w:r w:rsidRPr="000C1810">
        <w:rPr>
          <w:rFonts w:cs="Arial"/>
          <w:bCs/>
          <w:spacing w:val="-5"/>
          <w:sz w:val="22"/>
          <w:szCs w:val="22"/>
        </w:rPr>
        <w:t>o</w:t>
      </w:r>
      <w:r w:rsidRPr="000C1810">
        <w:rPr>
          <w:rFonts w:cs="Arial"/>
          <w:bCs/>
          <w:spacing w:val="7"/>
          <w:sz w:val="22"/>
          <w:szCs w:val="22"/>
        </w:rPr>
        <w:t>rr</w:t>
      </w:r>
      <w:r w:rsidRPr="000C1810">
        <w:rPr>
          <w:rFonts w:cs="Arial"/>
          <w:bCs/>
          <w:spacing w:val="2"/>
          <w:sz w:val="22"/>
          <w:szCs w:val="22"/>
        </w:rPr>
        <w:t>u</w:t>
      </w:r>
      <w:r w:rsidRPr="000C1810">
        <w:rPr>
          <w:rFonts w:cs="Arial"/>
          <w:bCs/>
          <w:spacing w:val="7"/>
          <w:sz w:val="22"/>
          <w:szCs w:val="22"/>
        </w:rPr>
        <w:t>z</w:t>
      </w:r>
      <w:r w:rsidRPr="000C1810">
        <w:rPr>
          <w:rFonts w:cs="Arial"/>
          <w:bCs/>
          <w:spacing w:val="-8"/>
          <w:sz w:val="22"/>
          <w:szCs w:val="22"/>
        </w:rPr>
        <w:t>i</w:t>
      </w:r>
      <w:r w:rsidRPr="000C1810">
        <w:rPr>
          <w:rFonts w:cs="Arial"/>
          <w:bCs/>
          <w:spacing w:val="-5"/>
          <w:sz w:val="22"/>
          <w:szCs w:val="22"/>
        </w:rPr>
        <w:t>o</w:t>
      </w:r>
      <w:r w:rsidRPr="000C1810">
        <w:rPr>
          <w:rFonts w:cs="Arial"/>
          <w:bCs/>
          <w:spacing w:val="2"/>
          <w:sz w:val="22"/>
          <w:szCs w:val="22"/>
        </w:rPr>
        <w:t>n</w:t>
      </w:r>
      <w:r w:rsidRPr="000C1810">
        <w:rPr>
          <w:rFonts w:cs="Arial"/>
          <w:bCs/>
          <w:sz w:val="22"/>
          <w:szCs w:val="22"/>
        </w:rPr>
        <w:t>e</w:t>
      </w:r>
      <w:r w:rsidRPr="000C1810">
        <w:rPr>
          <w:rFonts w:cs="Arial"/>
          <w:bCs/>
          <w:spacing w:val="-38"/>
          <w:sz w:val="22"/>
          <w:szCs w:val="22"/>
        </w:rPr>
        <w:t xml:space="preserve"> </w:t>
      </w:r>
      <w:r w:rsidRPr="000C1810">
        <w:rPr>
          <w:rFonts w:cs="Arial"/>
          <w:sz w:val="22"/>
          <w:szCs w:val="22"/>
        </w:rPr>
        <w:t>,</w:t>
      </w:r>
      <w:r w:rsidRPr="000C1810">
        <w:rPr>
          <w:rFonts w:cs="Arial"/>
          <w:spacing w:val="-8"/>
          <w:sz w:val="22"/>
          <w:szCs w:val="22"/>
        </w:rPr>
        <w:t xml:space="preserve"> </w:t>
      </w:r>
      <w:r w:rsidRPr="000C1810">
        <w:rPr>
          <w:rFonts w:cs="Arial"/>
          <w:spacing w:val="5"/>
          <w:sz w:val="22"/>
          <w:szCs w:val="22"/>
        </w:rPr>
        <w:t>l</w:t>
      </w:r>
      <w:r w:rsidRPr="000C1810">
        <w:rPr>
          <w:rFonts w:cs="Arial"/>
          <w:spacing w:val="7"/>
          <w:sz w:val="22"/>
          <w:szCs w:val="22"/>
        </w:rPr>
        <w:t>’</w:t>
      </w:r>
      <w:r w:rsidRPr="000C1810">
        <w:rPr>
          <w:rFonts w:cs="Arial"/>
          <w:spacing w:val="2"/>
          <w:sz w:val="22"/>
          <w:szCs w:val="22"/>
        </w:rPr>
        <w:t>A</w:t>
      </w:r>
      <w:r w:rsidRPr="000C1810">
        <w:rPr>
          <w:rFonts w:cs="Arial"/>
          <w:spacing w:val="-5"/>
          <w:sz w:val="22"/>
          <w:szCs w:val="22"/>
        </w:rPr>
        <w:t>N</w:t>
      </w:r>
      <w:r w:rsidRPr="000C1810">
        <w:rPr>
          <w:rFonts w:cs="Arial"/>
          <w:spacing w:val="2"/>
          <w:sz w:val="22"/>
          <w:szCs w:val="22"/>
        </w:rPr>
        <w:t>A</w:t>
      </w:r>
      <w:r w:rsidRPr="000C1810">
        <w:rPr>
          <w:rFonts w:cs="Arial"/>
          <w:sz w:val="22"/>
          <w:szCs w:val="22"/>
        </w:rPr>
        <w:t>C</w:t>
      </w:r>
      <w:r w:rsidRPr="000C1810">
        <w:rPr>
          <w:rFonts w:cs="Arial"/>
          <w:spacing w:val="-18"/>
          <w:sz w:val="22"/>
          <w:szCs w:val="22"/>
        </w:rPr>
        <w:t xml:space="preserve"> </w:t>
      </w:r>
      <w:r w:rsidRPr="000C1810">
        <w:rPr>
          <w:rFonts w:cs="Arial"/>
          <w:spacing w:val="-2"/>
          <w:sz w:val="22"/>
          <w:szCs w:val="22"/>
        </w:rPr>
        <w:t>h</w:t>
      </w:r>
      <w:r w:rsidRPr="000C1810">
        <w:rPr>
          <w:rFonts w:cs="Arial"/>
          <w:sz w:val="22"/>
          <w:szCs w:val="22"/>
        </w:rPr>
        <w:t>a</w:t>
      </w:r>
      <w:r w:rsidRPr="000C1810">
        <w:rPr>
          <w:rFonts w:cs="Arial"/>
          <w:spacing w:val="-5"/>
          <w:sz w:val="22"/>
          <w:szCs w:val="22"/>
        </w:rPr>
        <w:t xml:space="preserve"> </w:t>
      </w:r>
      <w:r w:rsidRPr="000C1810">
        <w:rPr>
          <w:rFonts w:cs="Arial"/>
          <w:spacing w:val="5"/>
          <w:sz w:val="22"/>
          <w:szCs w:val="22"/>
        </w:rPr>
        <w:t>c</w:t>
      </w:r>
      <w:r w:rsidRPr="000C1810">
        <w:rPr>
          <w:rFonts w:cs="Arial"/>
          <w:spacing w:val="-2"/>
          <w:sz w:val="22"/>
          <w:szCs w:val="22"/>
        </w:rPr>
        <w:t>h</w:t>
      </w:r>
      <w:r w:rsidRPr="000C1810">
        <w:rPr>
          <w:rFonts w:cs="Arial"/>
          <w:spacing w:val="5"/>
          <w:sz w:val="22"/>
          <w:szCs w:val="22"/>
        </w:rPr>
        <w:t>i</w:t>
      </w:r>
      <w:r w:rsidRPr="000C1810">
        <w:rPr>
          <w:rFonts w:cs="Arial"/>
          <w:spacing w:val="7"/>
          <w:sz w:val="22"/>
          <w:szCs w:val="22"/>
        </w:rPr>
        <w:t>a</w:t>
      </w:r>
      <w:r w:rsidRPr="000C1810">
        <w:rPr>
          <w:rFonts w:cs="Arial"/>
          <w:spacing w:val="-5"/>
          <w:sz w:val="22"/>
          <w:szCs w:val="22"/>
        </w:rPr>
        <w:t>r</w:t>
      </w:r>
      <w:r w:rsidRPr="000C1810">
        <w:rPr>
          <w:rFonts w:cs="Arial"/>
          <w:spacing w:val="5"/>
          <w:sz w:val="22"/>
          <w:szCs w:val="22"/>
        </w:rPr>
        <w:t>it</w:t>
      </w:r>
      <w:r w:rsidRPr="000C1810">
        <w:rPr>
          <w:rFonts w:cs="Arial"/>
          <w:sz w:val="22"/>
          <w:szCs w:val="22"/>
        </w:rPr>
        <w:t>o</w:t>
      </w:r>
      <w:r w:rsidRPr="000C1810">
        <w:rPr>
          <w:rFonts w:cs="Arial"/>
          <w:spacing w:val="-18"/>
          <w:sz w:val="22"/>
          <w:szCs w:val="22"/>
        </w:rPr>
        <w:t xml:space="preserve"> </w:t>
      </w:r>
      <w:r w:rsidRPr="000C1810">
        <w:rPr>
          <w:rFonts w:cs="Arial"/>
          <w:spacing w:val="5"/>
          <w:sz w:val="22"/>
          <w:szCs w:val="22"/>
        </w:rPr>
        <w:t>l</w:t>
      </w:r>
      <w:r w:rsidRPr="000C1810">
        <w:rPr>
          <w:rFonts w:cs="Arial"/>
          <w:sz w:val="22"/>
          <w:szCs w:val="22"/>
        </w:rPr>
        <w:t>e</w:t>
      </w:r>
      <w:r w:rsidRPr="000C1810">
        <w:rPr>
          <w:rFonts w:cs="Arial"/>
          <w:spacing w:val="-10"/>
          <w:sz w:val="22"/>
          <w:szCs w:val="22"/>
        </w:rPr>
        <w:t xml:space="preserve"> </w:t>
      </w:r>
      <w:r w:rsidRPr="000C1810">
        <w:rPr>
          <w:rFonts w:cs="Arial"/>
          <w:spacing w:val="-5"/>
          <w:sz w:val="22"/>
          <w:szCs w:val="22"/>
        </w:rPr>
        <w:t>m</w:t>
      </w:r>
      <w:r w:rsidRPr="000C1810">
        <w:rPr>
          <w:rFonts w:cs="Arial"/>
          <w:spacing w:val="-2"/>
          <w:sz w:val="22"/>
          <w:szCs w:val="22"/>
        </w:rPr>
        <w:t>o</w:t>
      </w:r>
      <w:r w:rsidRPr="000C1810">
        <w:rPr>
          <w:rFonts w:cs="Arial"/>
          <w:sz w:val="22"/>
          <w:szCs w:val="22"/>
        </w:rPr>
        <w:t>d</w:t>
      </w:r>
      <w:r w:rsidRPr="000C1810">
        <w:rPr>
          <w:rFonts w:cs="Arial"/>
          <w:spacing w:val="7"/>
          <w:sz w:val="22"/>
          <w:szCs w:val="22"/>
        </w:rPr>
        <w:t>a</w:t>
      </w:r>
      <w:r w:rsidRPr="000C1810">
        <w:rPr>
          <w:rFonts w:cs="Arial"/>
          <w:spacing w:val="5"/>
          <w:sz w:val="22"/>
          <w:szCs w:val="22"/>
        </w:rPr>
        <w:t>lit</w:t>
      </w:r>
      <w:r w:rsidRPr="000C1810">
        <w:rPr>
          <w:rFonts w:cs="Arial"/>
          <w:sz w:val="22"/>
          <w:szCs w:val="22"/>
        </w:rPr>
        <w:t>à</w:t>
      </w:r>
      <w:r w:rsidRPr="000C1810">
        <w:rPr>
          <w:rFonts w:cs="Arial"/>
          <w:spacing w:val="7"/>
          <w:sz w:val="22"/>
          <w:szCs w:val="22"/>
        </w:rPr>
        <w:t xml:space="preserve"> </w:t>
      </w:r>
      <w:r w:rsidRPr="000C1810">
        <w:rPr>
          <w:rFonts w:cs="Arial"/>
          <w:sz w:val="22"/>
          <w:szCs w:val="22"/>
        </w:rPr>
        <w:t xml:space="preserve">di </w:t>
      </w:r>
      <w:r w:rsidRPr="000C1810">
        <w:rPr>
          <w:rFonts w:cs="Arial"/>
          <w:spacing w:val="5"/>
          <w:sz w:val="22"/>
          <w:szCs w:val="22"/>
        </w:rPr>
        <w:t>i</w:t>
      </w:r>
      <w:r w:rsidRPr="000C1810">
        <w:rPr>
          <w:rFonts w:cs="Arial"/>
          <w:spacing w:val="-2"/>
          <w:sz w:val="22"/>
          <w:szCs w:val="22"/>
        </w:rPr>
        <w:t>n</w:t>
      </w:r>
      <w:r w:rsidRPr="000C1810">
        <w:rPr>
          <w:rFonts w:cs="Arial"/>
          <w:spacing w:val="5"/>
          <w:sz w:val="22"/>
          <w:szCs w:val="22"/>
        </w:rPr>
        <w:t>te</w:t>
      </w:r>
      <w:r w:rsidRPr="000C1810">
        <w:rPr>
          <w:rFonts w:cs="Arial"/>
          <w:spacing w:val="-5"/>
          <w:sz w:val="22"/>
          <w:szCs w:val="22"/>
        </w:rPr>
        <w:t>r</w:t>
      </w:r>
      <w:r w:rsidRPr="000C1810">
        <w:rPr>
          <w:rFonts w:cs="Arial"/>
          <w:spacing w:val="5"/>
          <w:sz w:val="22"/>
          <w:szCs w:val="22"/>
        </w:rPr>
        <w:t>l</w:t>
      </w:r>
      <w:r w:rsidRPr="000C1810">
        <w:rPr>
          <w:rFonts w:cs="Arial"/>
          <w:spacing w:val="-2"/>
          <w:sz w:val="22"/>
          <w:szCs w:val="22"/>
        </w:rPr>
        <w:t>o</w:t>
      </w:r>
      <w:r w:rsidRPr="000C1810">
        <w:rPr>
          <w:rFonts w:cs="Arial"/>
          <w:spacing w:val="5"/>
          <w:sz w:val="22"/>
          <w:szCs w:val="22"/>
        </w:rPr>
        <w:t>c</w:t>
      </w:r>
      <w:r w:rsidRPr="000C1810">
        <w:rPr>
          <w:rFonts w:cs="Arial"/>
          <w:spacing w:val="2"/>
          <w:sz w:val="22"/>
          <w:szCs w:val="22"/>
        </w:rPr>
        <w:t>uz</w:t>
      </w:r>
      <w:r w:rsidRPr="000C1810">
        <w:rPr>
          <w:rFonts w:cs="Arial"/>
          <w:spacing w:val="5"/>
          <w:sz w:val="22"/>
          <w:szCs w:val="22"/>
        </w:rPr>
        <w:t>i</w:t>
      </w:r>
      <w:r w:rsidRPr="000C1810">
        <w:rPr>
          <w:rFonts w:cs="Arial"/>
          <w:spacing w:val="-2"/>
          <w:sz w:val="22"/>
          <w:szCs w:val="22"/>
        </w:rPr>
        <w:t>on</w:t>
      </w:r>
      <w:r w:rsidRPr="000C1810">
        <w:rPr>
          <w:rFonts w:cs="Arial"/>
          <w:sz w:val="22"/>
          <w:szCs w:val="22"/>
        </w:rPr>
        <w:t>e</w:t>
      </w:r>
      <w:r w:rsidRPr="000C1810">
        <w:rPr>
          <w:rFonts w:cs="Arial"/>
          <w:spacing w:val="20"/>
          <w:sz w:val="22"/>
          <w:szCs w:val="22"/>
        </w:rPr>
        <w:t xml:space="preserve"> </w:t>
      </w:r>
      <w:r w:rsidRPr="000C1810">
        <w:rPr>
          <w:rFonts w:cs="Arial"/>
          <w:spacing w:val="5"/>
          <w:sz w:val="22"/>
          <w:szCs w:val="22"/>
        </w:rPr>
        <w:t>c</w:t>
      </w:r>
      <w:r w:rsidRPr="000C1810">
        <w:rPr>
          <w:rFonts w:cs="Arial"/>
          <w:spacing w:val="-2"/>
          <w:sz w:val="22"/>
          <w:szCs w:val="22"/>
        </w:rPr>
        <w:t>o</w:t>
      </w:r>
      <w:r w:rsidRPr="000C1810">
        <w:rPr>
          <w:rFonts w:cs="Arial"/>
          <w:sz w:val="22"/>
          <w:szCs w:val="22"/>
        </w:rPr>
        <w:t>n</w:t>
      </w:r>
      <w:r w:rsidRPr="000C1810">
        <w:rPr>
          <w:rFonts w:cs="Arial"/>
          <w:spacing w:val="12"/>
          <w:sz w:val="22"/>
          <w:szCs w:val="22"/>
        </w:rPr>
        <w:t xml:space="preserve"> </w:t>
      </w:r>
      <w:r w:rsidRPr="000C1810">
        <w:rPr>
          <w:rFonts w:cs="Arial"/>
          <w:spacing w:val="5"/>
          <w:sz w:val="22"/>
          <w:szCs w:val="22"/>
        </w:rPr>
        <w:t>i</w:t>
      </w:r>
      <w:r w:rsidRPr="000C1810">
        <w:rPr>
          <w:rFonts w:cs="Arial"/>
          <w:sz w:val="22"/>
          <w:szCs w:val="22"/>
        </w:rPr>
        <w:t>l</w:t>
      </w:r>
      <w:r w:rsidRPr="000C1810">
        <w:rPr>
          <w:rFonts w:cs="Arial"/>
          <w:spacing w:val="20"/>
          <w:sz w:val="22"/>
          <w:szCs w:val="22"/>
        </w:rPr>
        <w:t xml:space="preserve"> </w:t>
      </w:r>
      <w:r w:rsidRPr="000C1810">
        <w:rPr>
          <w:rFonts w:cs="Arial"/>
          <w:sz w:val="22"/>
          <w:szCs w:val="22"/>
        </w:rPr>
        <w:t>RP</w:t>
      </w:r>
      <w:r w:rsidRPr="000C1810">
        <w:rPr>
          <w:rFonts w:cs="Arial"/>
          <w:spacing w:val="-2"/>
          <w:sz w:val="22"/>
          <w:szCs w:val="22"/>
        </w:rPr>
        <w:t>C</w:t>
      </w:r>
      <w:r w:rsidRPr="000C1810">
        <w:rPr>
          <w:rFonts w:cs="Arial"/>
          <w:sz w:val="22"/>
          <w:szCs w:val="22"/>
        </w:rPr>
        <w:t>T</w:t>
      </w:r>
      <w:r w:rsidRPr="000C1810">
        <w:rPr>
          <w:rFonts w:cs="Arial"/>
          <w:spacing w:val="23"/>
          <w:sz w:val="22"/>
          <w:szCs w:val="22"/>
        </w:rPr>
        <w:t xml:space="preserve"> </w:t>
      </w:r>
      <w:r w:rsidRPr="000C1810">
        <w:rPr>
          <w:rFonts w:cs="Arial"/>
          <w:spacing w:val="5"/>
          <w:sz w:val="22"/>
          <w:szCs w:val="22"/>
        </w:rPr>
        <w:t>c</w:t>
      </w:r>
      <w:r w:rsidRPr="000C1810">
        <w:rPr>
          <w:rFonts w:cs="Arial"/>
          <w:spacing w:val="-2"/>
          <w:sz w:val="22"/>
          <w:szCs w:val="22"/>
        </w:rPr>
        <w:t>o</w:t>
      </w:r>
      <w:r w:rsidRPr="000C1810">
        <w:rPr>
          <w:rFonts w:cs="Arial"/>
          <w:sz w:val="22"/>
          <w:szCs w:val="22"/>
        </w:rPr>
        <w:t xml:space="preserve">n </w:t>
      </w:r>
      <w:r w:rsidRPr="000C1810">
        <w:rPr>
          <w:rFonts w:cs="Arial"/>
          <w:spacing w:val="-47"/>
          <w:sz w:val="22"/>
          <w:szCs w:val="22"/>
        </w:rPr>
        <w:t xml:space="preserve"> </w:t>
      </w:r>
      <w:hyperlink r:id="rId39" w:history="1">
        <w:r w:rsidRPr="000C1810">
          <w:rPr>
            <w:rFonts w:cs="Arial"/>
            <w:spacing w:val="-5"/>
            <w:sz w:val="22"/>
            <w:szCs w:val="22"/>
          </w:rPr>
          <w:t>D</w:t>
        </w:r>
        <w:r w:rsidRPr="000C1810">
          <w:rPr>
            <w:rFonts w:cs="Arial"/>
            <w:spacing w:val="5"/>
            <w:sz w:val="22"/>
            <w:szCs w:val="22"/>
          </w:rPr>
          <w:t>eli</w:t>
        </w:r>
        <w:r w:rsidRPr="000C1810">
          <w:rPr>
            <w:rFonts w:cs="Arial"/>
            <w:spacing w:val="-2"/>
            <w:sz w:val="22"/>
            <w:szCs w:val="22"/>
          </w:rPr>
          <w:t>b</w:t>
        </w:r>
        <w:r w:rsidRPr="000C1810">
          <w:rPr>
            <w:rFonts w:cs="Arial"/>
            <w:spacing w:val="5"/>
            <w:sz w:val="22"/>
            <w:szCs w:val="22"/>
          </w:rPr>
          <w:t>e</w:t>
        </w:r>
        <w:r w:rsidRPr="000C1810">
          <w:rPr>
            <w:rFonts w:cs="Arial"/>
            <w:spacing w:val="-5"/>
            <w:sz w:val="22"/>
            <w:szCs w:val="22"/>
          </w:rPr>
          <w:t>r</w:t>
        </w:r>
        <w:r w:rsidRPr="000C1810">
          <w:rPr>
            <w:rFonts w:cs="Arial"/>
            <w:sz w:val="22"/>
            <w:szCs w:val="22"/>
          </w:rPr>
          <w:t>a</w:t>
        </w:r>
        <w:r w:rsidRPr="000C1810">
          <w:rPr>
            <w:rFonts w:cs="Arial"/>
            <w:spacing w:val="22"/>
            <w:sz w:val="22"/>
            <w:szCs w:val="22"/>
          </w:rPr>
          <w:t xml:space="preserve"> </w:t>
        </w:r>
        <w:r w:rsidRPr="000C1810">
          <w:rPr>
            <w:rFonts w:cs="Arial"/>
            <w:spacing w:val="-2"/>
            <w:sz w:val="22"/>
            <w:szCs w:val="22"/>
          </w:rPr>
          <w:t>n</w:t>
        </w:r>
        <w:r w:rsidRPr="000C1810">
          <w:rPr>
            <w:rFonts w:cs="Arial"/>
            <w:spacing w:val="2"/>
            <w:sz w:val="22"/>
            <w:szCs w:val="22"/>
          </w:rPr>
          <w:t>u</w:t>
        </w:r>
        <w:r w:rsidRPr="000C1810">
          <w:rPr>
            <w:rFonts w:cs="Arial"/>
            <w:spacing w:val="-5"/>
            <w:sz w:val="22"/>
            <w:szCs w:val="22"/>
          </w:rPr>
          <w:t>m</w:t>
        </w:r>
        <w:r w:rsidRPr="000C1810">
          <w:rPr>
            <w:rFonts w:cs="Arial"/>
            <w:spacing w:val="5"/>
            <w:sz w:val="22"/>
            <w:szCs w:val="22"/>
          </w:rPr>
          <w:t>e</w:t>
        </w:r>
        <w:r w:rsidRPr="000C1810">
          <w:rPr>
            <w:rFonts w:cs="Arial"/>
            <w:spacing w:val="-5"/>
            <w:sz w:val="22"/>
            <w:szCs w:val="22"/>
          </w:rPr>
          <w:t>r</w:t>
        </w:r>
        <w:r w:rsidRPr="000C1810">
          <w:rPr>
            <w:rFonts w:cs="Arial"/>
            <w:sz w:val="22"/>
            <w:szCs w:val="22"/>
          </w:rPr>
          <w:t>o</w:t>
        </w:r>
        <w:r w:rsidRPr="000C1810">
          <w:rPr>
            <w:rFonts w:cs="Arial"/>
            <w:spacing w:val="12"/>
            <w:sz w:val="22"/>
            <w:szCs w:val="22"/>
          </w:rPr>
          <w:t xml:space="preserve"> </w:t>
        </w:r>
        <w:r w:rsidRPr="000C1810">
          <w:rPr>
            <w:rFonts w:cs="Arial"/>
            <w:spacing w:val="7"/>
            <w:sz w:val="22"/>
            <w:szCs w:val="22"/>
          </w:rPr>
          <w:t>33</w:t>
        </w:r>
        <w:r w:rsidRPr="000C1810">
          <w:rPr>
            <w:rFonts w:cs="Arial"/>
            <w:sz w:val="22"/>
            <w:szCs w:val="22"/>
          </w:rPr>
          <w:t>0</w:t>
        </w:r>
        <w:r w:rsidRPr="000C1810">
          <w:rPr>
            <w:rFonts w:cs="Arial"/>
            <w:spacing w:val="22"/>
            <w:sz w:val="22"/>
            <w:szCs w:val="22"/>
          </w:rPr>
          <w:t xml:space="preserve"> </w:t>
        </w:r>
        <w:r w:rsidRPr="000C1810">
          <w:rPr>
            <w:rFonts w:cs="Arial"/>
            <w:sz w:val="22"/>
            <w:szCs w:val="22"/>
          </w:rPr>
          <w:t>d</w:t>
        </w:r>
        <w:r w:rsidRPr="000C1810">
          <w:rPr>
            <w:rFonts w:cs="Arial"/>
            <w:spacing w:val="5"/>
            <w:sz w:val="22"/>
            <w:szCs w:val="22"/>
          </w:rPr>
          <w:t>e</w:t>
        </w:r>
        <w:r w:rsidRPr="000C1810">
          <w:rPr>
            <w:rFonts w:cs="Arial"/>
            <w:sz w:val="22"/>
            <w:szCs w:val="22"/>
          </w:rPr>
          <w:t>l</w:t>
        </w:r>
        <w:r w:rsidRPr="000C1810">
          <w:rPr>
            <w:rFonts w:cs="Arial"/>
            <w:spacing w:val="5"/>
            <w:sz w:val="22"/>
            <w:szCs w:val="22"/>
          </w:rPr>
          <w:t xml:space="preserve"> </w:t>
        </w:r>
        <w:r w:rsidRPr="000C1810">
          <w:rPr>
            <w:rFonts w:cs="Arial"/>
            <w:spacing w:val="7"/>
            <w:sz w:val="22"/>
            <w:szCs w:val="22"/>
          </w:rPr>
          <w:t>2</w:t>
        </w:r>
        <w:r w:rsidRPr="000C1810">
          <w:rPr>
            <w:rFonts w:cs="Arial"/>
            <w:sz w:val="22"/>
            <w:szCs w:val="22"/>
          </w:rPr>
          <w:t>9</w:t>
        </w:r>
        <w:r w:rsidRPr="000C1810">
          <w:rPr>
            <w:rFonts w:cs="Arial"/>
            <w:spacing w:val="7"/>
            <w:sz w:val="22"/>
            <w:szCs w:val="22"/>
          </w:rPr>
          <w:t xml:space="preserve"> </w:t>
        </w:r>
        <w:r w:rsidRPr="000C1810">
          <w:rPr>
            <w:rFonts w:cs="Arial"/>
            <w:spacing w:val="-5"/>
            <w:sz w:val="22"/>
            <w:szCs w:val="22"/>
          </w:rPr>
          <w:t>m</w:t>
        </w:r>
        <w:r w:rsidRPr="000C1810">
          <w:rPr>
            <w:rFonts w:cs="Arial"/>
            <w:spacing w:val="7"/>
            <w:sz w:val="22"/>
            <w:szCs w:val="22"/>
          </w:rPr>
          <w:t>a</w:t>
        </w:r>
        <w:r w:rsidRPr="000C1810">
          <w:rPr>
            <w:rFonts w:cs="Arial"/>
            <w:spacing w:val="-5"/>
            <w:sz w:val="22"/>
            <w:szCs w:val="22"/>
          </w:rPr>
          <w:t>r</w:t>
        </w:r>
        <w:r w:rsidRPr="000C1810">
          <w:rPr>
            <w:rFonts w:cs="Arial"/>
            <w:spacing w:val="2"/>
            <w:sz w:val="22"/>
            <w:szCs w:val="22"/>
          </w:rPr>
          <w:t>z</w:t>
        </w:r>
        <w:r w:rsidRPr="000C1810">
          <w:rPr>
            <w:rFonts w:cs="Arial"/>
            <w:sz w:val="22"/>
            <w:szCs w:val="22"/>
          </w:rPr>
          <w:t>o</w:t>
        </w:r>
        <w:r w:rsidRPr="000C1810">
          <w:rPr>
            <w:rFonts w:cs="Arial"/>
            <w:spacing w:val="-2"/>
            <w:sz w:val="22"/>
            <w:szCs w:val="22"/>
          </w:rPr>
          <w:t xml:space="preserve"> </w:t>
        </w:r>
        <w:r w:rsidRPr="000C1810">
          <w:rPr>
            <w:rFonts w:cs="Arial"/>
            <w:spacing w:val="7"/>
            <w:sz w:val="22"/>
            <w:szCs w:val="22"/>
          </w:rPr>
          <w:t>201</w:t>
        </w:r>
        <w:r w:rsidRPr="000C1810">
          <w:rPr>
            <w:rFonts w:cs="Arial"/>
            <w:sz w:val="22"/>
            <w:szCs w:val="22"/>
          </w:rPr>
          <w:t>7</w:t>
        </w:r>
        <w:r w:rsidRPr="000C1810">
          <w:rPr>
            <w:rFonts w:cs="Arial"/>
            <w:spacing w:val="-43"/>
            <w:sz w:val="22"/>
            <w:szCs w:val="22"/>
          </w:rPr>
          <w:t xml:space="preserve"> </w:t>
        </w:r>
        <w:r w:rsidRPr="000C1810">
          <w:rPr>
            <w:rFonts w:cs="Arial"/>
            <w:sz w:val="22"/>
            <w:szCs w:val="22"/>
          </w:rPr>
          <w:t>,</w:t>
        </w:r>
      </w:hyperlink>
      <w:r w:rsidRPr="000C1810">
        <w:rPr>
          <w:rFonts w:cs="Arial"/>
          <w:spacing w:val="7"/>
          <w:sz w:val="22"/>
          <w:szCs w:val="22"/>
        </w:rPr>
        <w:t xml:space="preserve"> </w:t>
      </w:r>
      <w:r w:rsidRPr="000C1810">
        <w:rPr>
          <w:rFonts w:cs="Arial"/>
          <w:spacing w:val="5"/>
          <w:sz w:val="22"/>
          <w:szCs w:val="22"/>
        </w:rPr>
        <w:t>c</w:t>
      </w:r>
      <w:r w:rsidRPr="000C1810">
        <w:rPr>
          <w:rFonts w:cs="Arial"/>
          <w:spacing w:val="-2"/>
          <w:sz w:val="22"/>
          <w:szCs w:val="22"/>
        </w:rPr>
        <w:t>on</w:t>
      </w:r>
      <w:r w:rsidRPr="000C1810">
        <w:rPr>
          <w:rFonts w:cs="Arial"/>
          <w:spacing w:val="5"/>
          <w:sz w:val="22"/>
          <w:szCs w:val="22"/>
        </w:rPr>
        <w:t>ce</w:t>
      </w:r>
      <w:r w:rsidRPr="000C1810">
        <w:rPr>
          <w:rFonts w:cs="Arial"/>
          <w:spacing w:val="-5"/>
          <w:sz w:val="22"/>
          <w:szCs w:val="22"/>
        </w:rPr>
        <w:t>r</w:t>
      </w:r>
      <w:r w:rsidRPr="000C1810">
        <w:rPr>
          <w:rFonts w:cs="Arial"/>
          <w:spacing w:val="-2"/>
          <w:sz w:val="22"/>
          <w:szCs w:val="22"/>
        </w:rPr>
        <w:t>n</w:t>
      </w:r>
      <w:r w:rsidRPr="000C1810">
        <w:rPr>
          <w:rFonts w:cs="Arial"/>
          <w:spacing w:val="5"/>
          <w:sz w:val="22"/>
          <w:szCs w:val="22"/>
        </w:rPr>
        <w:t>e</w:t>
      </w:r>
      <w:r w:rsidRPr="000C1810">
        <w:rPr>
          <w:rFonts w:cs="Arial"/>
          <w:spacing w:val="-2"/>
          <w:sz w:val="22"/>
          <w:szCs w:val="22"/>
        </w:rPr>
        <w:t>n</w:t>
      </w:r>
      <w:r w:rsidRPr="000C1810">
        <w:rPr>
          <w:rFonts w:cs="Arial"/>
          <w:spacing w:val="5"/>
          <w:sz w:val="22"/>
          <w:szCs w:val="22"/>
        </w:rPr>
        <w:t>t</w:t>
      </w:r>
      <w:r w:rsidRPr="000C1810">
        <w:rPr>
          <w:rFonts w:cs="Arial"/>
          <w:sz w:val="22"/>
          <w:szCs w:val="22"/>
        </w:rPr>
        <w:t>e</w:t>
      </w:r>
      <w:r w:rsidRPr="000C1810">
        <w:rPr>
          <w:rFonts w:cs="Arial"/>
          <w:spacing w:val="8"/>
          <w:sz w:val="22"/>
          <w:szCs w:val="22"/>
        </w:rPr>
        <w:t xml:space="preserve"> </w:t>
      </w:r>
      <w:r w:rsidRPr="000C1810">
        <w:rPr>
          <w:rFonts w:cs="Arial"/>
          <w:spacing w:val="5"/>
          <w:sz w:val="22"/>
          <w:szCs w:val="22"/>
        </w:rPr>
        <w:t>i</w:t>
      </w:r>
      <w:r w:rsidRPr="000C1810">
        <w:rPr>
          <w:rFonts w:cs="Arial"/>
          <w:sz w:val="22"/>
          <w:szCs w:val="22"/>
        </w:rPr>
        <w:t>l</w:t>
      </w:r>
      <w:r w:rsidRPr="000C1810">
        <w:rPr>
          <w:rFonts w:cs="Arial"/>
          <w:spacing w:val="5"/>
          <w:sz w:val="22"/>
          <w:szCs w:val="22"/>
        </w:rPr>
        <w:t xml:space="preserve"> </w:t>
      </w:r>
      <w:r w:rsidRPr="000C1810">
        <w:rPr>
          <w:rFonts w:cs="Arial"/>
          <w:spacing w:val="3"/>
          <w:sz w:val="22"/>
          <w:szCs w:val="22"/>
        </w:rPr>
        <w:t>«</w:t>
      </w:r>
      <w:r w:rsidRPr="000C1810">
        <w:rPr>
          <w:rFonts w:cs="Arial"/>
          <w:iCs/>
          <w:sz w:val="22"/>
          <w:szCs w:val="22"/>
        </w:rPr>
        <w:t>R</w:t>
      </w:r>
      <w:r w:rsidRPr="000C1810">
        <w:rPr>
          <w:rFonts w:cs="Arial"/>
          <w:iCs/>
          <w:spacing w:val="5"/>
          <w:sz w:val="22"/>
          <w:szCs w:val="22"/>
        </w:rPr>
        <w:t>e</w:t>
      </w:r>
      <w:r w:rsidRPr="000C1810">
        <w:rPr>
          <w:rFonts w:cs="Arial"/>
          <w:iCs/>
          <w:spacing w:val="-3"/>
          <w:sz w:val="22"/>
          <w:szCs w:val="22"/>
        </w:rPr>
        <w:t>g</w:t>
      </w:r>
      <w:r w:rsidRPr="000C1810">
        <w:rPr>
          <w:rFonts w:cs="Arial"/>
          <w:iCs/>
          <w:spacing w:val="5"/>
          <w:sz w:val="22"/>
          <w:szCs w:val="22"/>
        </w:rPr>
        <w:t>o</w:t>
      </w:r>
      <w:r w:rsidRPr="000C1810">
        <w:rPr>
          <w:rFonts w:cs="Arial"/>
          <w:iCs/>
          <w:spacing w:val="7"/>
          <w:sz w:val="22"/>
          <w:szCs w:val="22"/>
        </w:rPr>
        <w:t>la</w:t>
      </w:r>
      <w:r w:rsidRPr="000C1810">
        <w:rPr>
          <w:rFonts w:cs="Arial"/>
          <w:iCs/>
          <w:sz w:val="22"/>
          <w:szCs w:val="22"/>
        </w:rPr>
        <w:t>m</w:t>
      </w:r>
      <w:r w:rsidRPr="000C1810">
        <w:rPr>
          <w:rFonts w:cs="Arial"/>
          <w:iCs/>
          <w:spacing w:val="5"/>
          <w:sz w:val="22"/>
          <w:szCs w:val="22"/>
        </w:rPr>
        <w:t>e</w:t>
      </w:r>
      <w:r w:rsidRPr="000C1810">
        <w:rPr>
          <w:rFonts w:cs="Arial"/>
          <w:iCs/>
          <w:spacing w:val="2"/>
          <w:sz w:val="22"/>
          <w:szCs w:val="22"/>
        </w:rPr>
        <w:t>n</w:t>
      </w:r>
      <w:r w:rsidRPr="000C1810">
        <w:rPr>
          <w:rFonts w:cs="Arial"/>
          <w:iCs/>
          <w:sz w:val="22"/>
          <w:szCs w:val="22"/>
        </w:rPr>
        <w:t xml:space="preserve">to </w:t>
      </w:r>
      <w:r w:rsidRPr="000C1810">
        <w:rPr>
          <w:rFonts w:cs="Arial"/>
          <w:iCs/>
          <w:spacing w:val="5"/>
          <w:sz w:val="22"/>
          <w:szCs w:val="22"/>
        </w:rPr>
        <w:t>s</w:t>
      </w:r>
      <w:r w:rsidRPr="000C1810">
        <w:rPr>
          <w:rFonts w:cs="Arial"/>
          <w:iCs/>
          <w:spacing w:val="2"/>
          <w:sz w:val="22"/>
          <w:szCs w:val="22"/>
        </w:rPr>
        <w:t>u</w:t>
      </w:r>
      <w:r w:rsidRPr="000C1810">
        <w:rPr>
          <w:rFonts w:cs="Arial"/>
          <w:iCs/>
          <w:spacing w:val="7"/>
          <w:sz w:val="22"/>
          <w:szCs w:val="22"/>
        </w:rPr>
        <w:t>ll’</w:t>
      </w:r>
      <w:r w:rsidRPr="000C1810">
        <w:rPr>
          <w:rFonts w:cs="Arial"/>
          <w:iCs/>
          <w:spacing w:val="5"/>
          <w:sz w:val="22"/>
          <w:szCs w:val="22"/>
        </w:rPr>
        <w:t>ese</w:t>
      </w:r>
      <w:r w:rsidRPr="000C1810">
        <w:rPr>
          <w:rFonts w:cs="Arial"/>
          <w:iCs/>
          <w:spacing w:val="2"/>
          <w:sz w:val="22"/>
          <w:szCs w:val="22"/>
        </w:rPr>
        <w:t>r</w:t>
      </w:r>
      <w:r w:rsidRPr="000C1810">
        <w:rPr>
          <w:rFonts w:cs="Arial"/>
          <w:iCs/>
          <w:spacing w:val="-5"/>
          <w:sz w:val="22"/>
          <w:szCs w:val="22"/>
        </w:rPr>
        <w:t>c</w:t>
      </w:r>
      <w:r w:rsidRPr="000C1810">
        <w:rPr>
          <w:rFonts w:cs="Arial"/>
          <w:iCs/>
          <w:spacing w:val="5"/>
          <w:sz w:val="22"/>
          <w:szCs w:val="22"/>
        </w:rPr>
        <w:t>izi</w:t>
      </w:r>
      <w:r w:rsidRPr="000C1810">
        <w:rPr>
          <w:rFonts w:cs="Arial"/>
          <w:iCs/>
          <w:sz w:val="22"/>
          <w:szCs w:val="22"/>
        </w:rPr>
        <w:t>o</w:t>
      </w:r>
      <w:r w:rsidRPr="000C1810">
        <w:rPr>
          <w:rFonts w:cs="Arial"/>
          <w:iCs/>
          <w:spacing w:val="5"/>
          <w:sz w:val="22"/>
          <w:szCs w:val="22"/>
        </w:rPr>
        <w:t xml:space="preserve"> </w:t>
      </w:r>
      <w:r w:rsidRPr="000C1810">
        <w:rPr>
          <w:rFonts w:cs="Arial"/>
          <w:iCs/>
          <w:spacing w:val="7"/>
          <w:sz w:val="22"/>
          <w:szCs w:val="22"/>
        </w:rPr>
        <w:t>d</w:t>
      </w:r>
      <w:r w:rsidRPr="000C1810">
        <w:rPr>
          <w:rFonts w:cs="Arial"/>
          <w:iCs/>
          <w:spacing w:val="5"/>
          <w:sz w:val="22"/>
          <w:szCs w:val="22"/>
        </w:rPr>
        <w:t>e</w:t>
      </w:r>
      <w:r w:rsidRPr="000C1810">
        <w:rPr>
          <w:rFonts w:cs="Arial"/>
          <w:iCs/>
          <w:spacing w:val="7"/>
          <w:sz w:val="22"/>
          <w:szCs w:val="22"/>
        </w:rPr>
        <w:t>ll’a</w:t>
      </w:r>
      <w:r w:rsidRPr="000C1810">
        <w:rPr>
          <w:rFonts w:cs="Arial"/>
          <w:iCs/>
          <w:sz w:val="22"/>
          <w:szCs w:val="22"/>
        </w:rPr>
        <w:t>tt</w:t>
      </w:r>
      <w:r w:rsidRPr="000C1810">
        <w:rPr>
          <w:rFonts w:cs="Arial"/>
          <w:iCs/>
          <w:spacing w:val="5"/>
          <w:sz w:val="22"/>
          <w:szCs w:val="22"/>
        </w:rPr>
        <w:t>i</w:t>
      </w:r>
      <w:r w:rsidRPr="000C1810">
        <w:rPr>
          <w:rFonts w:cs="Arial"/>
          <w:iCs/>
          <w:spacing w:val="7"/>
          <w:sz w:val="22"/>
          <w:szCs w:val="22"/>
        </w:rPr>
        <w:t>v</w:t>
      </w:r>
      <w:r w:rsidRPr="000C1810">
        <w:rPr>
          <w:rFonts w:cs="Arial"/>
          <w:iCs/>
          <w:spacing w:val="5"/>
          <w:sz w:val="22"/>
          <w:szCs w:val="22"/>
        </w:rPr>
        <w:t>i</w:t>
      </w:r>
      <w:r w:rsidRPr="000C1810">
        <w:rPr>
          <w:rFonts w:cs="Arial"/>
          <w:iCs/>
          <w:sz w:val="22"/>
          <w:szCs w:val="22"/>
        </w:rPr>
        <w:t>tà</w:t>
      </w:r>
      <w:r w:rsidRPr="000C1810">
        <w:rPr>
          <w:rFonts w:cs="Arial"/>
          <w:iCs/>
          <w:spacing w:val="7"/>
          <w:sz w:val="22"/>
          <w:szCs w:val="22"/>
        </w:rPr>
        <w:t xml:space="preserve"> d</w:t>
      </w:r>
      <w:r w:rsidRPr="000C1810">
        <w:rPr>
          <w:rFonts w:cs="Arial"/>
          <w:iCs/>
          <w:sz w:val="22"/>
          <w:szCs w:val="22"/>
        </w:rPr>
        <w:t>i</w:t>
      </w:r>
      <w:r w:rsidRPr="000C1810">
        <w:rPr>
          <w:rFonts w:cs="Arial"/>
          <w:iCs/>
          <w:spacing w:val="5"/>
          <w:sz w:val="22"/>
          <w:szCs w:val="22"/>
        </w:rPr>
        <w:t xml:space="preserve"> </w:t>
      </w:r>
      <w:r w:rsidRPr="000C1810">
        <w:rPr>
          <w:rFonts w:cs="Arial"/>
          <w:iCs/>
          <w:spacing w:val="7"/>
          <w:sz w:val="22"/>
          <w:szCs w:val="22"/>
        </w:rPr>
        <w:t>v</w:t>
      </w:r>
      <w:r w:rsidRPr="000C1810">
        <w:rPr>
          <w:rFonts w:cs="Arial"/>
          <w:iCs/>
          <w:spacing w:val="5"/>
          <w:sz w:val="22"/>
          <w:szCs w:val="22"/>
        </w:rPr>
        <w:t>i</w:t>
      </w:r>
      <w:r w:rsidRPr="000C1810">
        <w:rPr>
          <w:rFonts w:cs="Arial"/>
          <w:iCs/>
          <w:spacing w:val="-3"/>
          <w:sz w:val="22"/>
          <w:szCs w:val="22"/>
        </w:rPr>
        <w:t>g</w:t>
      </w:r>
      <w:r w:rsidRPr="000C1810">
        <w:rPr>
          <w:rFonts w:cs="Arial"/>
          <w:iCs/>
          <w:spacing w:val="5"/>
          <w:sz w:val="22"/>
          <w:szCs w:val="22"/>
        </w:rPr>
        <w:t>i</w:t>
      </w:r>
      <w:r w:rsidRPr="000C1810">
        <w:rPr>
          <w:rFonts w:cs="Arial"/>
          <w:iCs/>
          <w:spacing w:val="7"/>
          <w:sz w:val="22"/>
          <w:szCs w:val="22"/>
        </w:rPr>
        <w:t>la</w:t>
      </w:r>
      <w:r w:rsidRPr="000C1810">
        <w:rPr>
          <w:rFonts w:cs="Arial"/>
          <w:iCs/>
          <w:spacing w:val="2"/>
          <w:sz w:val="22"/>
          <w:szCs w:val="22"/>
        </w:rPr>
        <w:t>n</w:t>
      </w:r>
      <w:r w:rsidRPr="000C1810">
        <w:rPr>
          <w:rFonts w:cs="Arial"/>
          <w:iCs/>
          <w:spacing w:val="5"/>
          <w:sz w:val="22"/>
          <w:szCs w:val="22"/>
        </w:rPr>
        <w:t>z</w:t>
      </w:r>
      <w:r w:rsidRPr="000C1810">
        <w:rPr>
          <w:rFonts w:cs="Arial"/>
          <w:iCs/>
          <w:sz w:val="22"/>
          <w:szCs w:val="22"/>
        </w:rPr>
        <w:t>a</w:t>
      </w:r>
      <w:r w:rsidRPr="000C1810">
        <w:rPr>
          <w:rFonts w:cs="Arial"/>
          <w:iCs/>
          <w:spacing w:val="7"/>
          <w:sz w:val="22"/>
          <w:szCs w:val="22"/>
        </w:rPr>
        <w:t xml:space="preserve"> </w:t>
      </w:r>
      <w:r w:rsidRPr="000C1810">
        <w:rPr>
          <w:rFonts w:cs="Arial"/>
          <w:iCs/>
          <w:spacing w:val="5"/>
          <w:sz w:val="22"/>
          <w:szCs w:val="22"/>
        </w:rPr>
        <w:t>i</w:t>
      </w:r>
      <w:r w:rsidRPr="000C1810">
        <w:rPr>
          <w:rFonts w:cs="Arial"/>
          <w:iCs/>
          <w:sz w:val="22"/>
          <w:szCs w:val="22"/>
        </w:rPr>
        <w:t>n</w:t>
      </w:r>
      <w:r w:rsidRPr="000C1810">
        <w:rPr>
          <w:rFonts w:cs="Arial"/>
          <w:iCs/>
          <w:spacing w:val="2"/>
          <w:sz w:val="22"/>
          <w:szCs w:val="22"/>
        </w:rPr>
        <w:t xml:space="preserve"> </w:t>
      </w:r>
      <w:r w:rsidRPr="000C1810">
        <w:rPr>
          <w:rFonts w:cs="Arial"/>
          <w:iCs/>
          <w:sz w:val="22"/>
          <w:szCs w:val="22"/>
        </w:rPr>
        <w:t>m</w:t>
      </w:r>
      <w:r w:rsidRPr="000C1810">
        <w:rPr>
          <w:rFonts w:cs="Arial"/>
          <w:iCs/>
          <w:spacing w:val="7"/>
          <w:sz w:val="22"/>
          <w:szCs w:val="22"/>
        </w:rPr>
        <w:t>a</w:t>
      </w:r>
      <w:r w:rsidRPr="000C1810">
        <w:rPr>
          <w:rFonts w:cs="Arial"/>
          <w:iCs/>
          <w:sz w:val="22"/>
          <w:szCs w:val="22"/>
        </w:rPr>
        <w:t>t</w:t>
      </w:r>
      <w:r w:rsidRPr="000C1810">
        <w:rPr>
          <w:rFonts w:cs="Arial"/>
          <w:iCs/>
          <w:spacing w:val="5"/>
          <w:sz w:val="22"/>
          <w:szCs w:val="22"/>
        </w:rPr>
        <w:t>e</w:t>
      </w:r>
      <w:r w:rsidRPr="000C1810">
        <w:rPr>
          <w:rFonts w:cs="Arial"/>
          <w:iCs/>
          <w:spacing w:val="2"/>
          <w:sz w:val="22"/>
          <w:szCs w:val="22"/>
        </w:rPr>
        <w:t>r</w:t>
      </w:r>
      <w:r w:rsidRPr="000C1810">
        <w:rPr>
          <w:rFonts w:cs="Arial"/>
          <w:iCs/>
          <w:spacing w:val="5"/>
          <w:sz w:val="22"/>
          <w:szCs w:val="22"/>
        </w:rPr>
        <w:t>i</w:t>
      </w:r>
      <w:r w:rsidRPr="000C1810">
        <w:rPr>
          <w:rFonts w:cs="Arial"/>
          <w:iCs/>
          <w:sz w:val="22"/>
          <w:szCs w:val="22"/>
        </w:rPr>
        <w:t>a</w:t>
      </w:r>
      <w:r w:rsidRPr="000C1810">
        <w:rPr>
          <w:rFonts w:cs="Arial"/>
          <w:iCs/>
          <w:spacing w:val="7"/>
          <w:sz w:val="22"/>
          <w:szCs w:val="22"/>
        </w:rPr>
        <w:t xml:space="preserve"> d</w:t>
      </w:r>
      <w:r w:rsidRPr="000C1810">
        <w:rPr>
          <w:rFonts w:cs="Arial"/>
          <w:iCs/>
          <w:sz w:val="22"/>
          <w:szCs w:val="22"/>
        </w:rPr>
        <w:t>i</w:t>
      </w:r>
      <w:r w:rsidRPr="000C1810">
        <w:rPr>
          <w:rFonts w:cs="Arial"/>
          <w:iCs/>
          <w:spacing w:val="5"/>
          <w:sz w:val="22"/>
          <w:szCs w:val="22"/>
        </w:rPr>
        <w:t xml:space="preserve"> </w:t>
      </w:r>
      <w:r w:rsidRPr="000C1810">
        <w:rPr>
          <w:rFonts w:cs="Arial"/>
          <w:iCs/>
          <w:spacing w:val="7"/>
          <w:sz w:val="22"/>
          <w:szCs w:val="22"/>
        </w:rPr>
        <w:t>p</w:t>
      </w:r>
      <w:r w:rsidRPr="000C1810">
        <w:rPr>
          <w:rFonts w:cs="Arial"/>
          <w:iCs/>
          <w:spacing w:val="2"/>
          <w:sz w:val="22"/>
          <w:szCs w:val="22"/>
        </w:rPr>
        <w:t>r</w:t>
      </w:r>
      <w:r w:rsidRPr="000C1810">
        <w:rPr>
          <w:rFonts w:cs="Arial"/>
          <w:iCs/>
          <w:spacing w:val="5"/>
          <w:sz w:val="22"/>
          <w:szCs w:val="22"/>
        </w:rPr>
        <w:t>e</w:t>
      </w:r>
      <w:r w:rsidRPr="000C1810">
        <w:rPr>
          <w:rFonts w:cs="Arial"/>
          <w:iCs/>
          <w:spacing w:val="7"/>
          <w:sz w:val="22"/>
          <w:szCs w:val="22"/>
        </w:rPr>
        <w:t>v</w:t>
      </w:r>
      <w:r w:rsidRPr="000C1810">
        <w:rPr>
          <w:rFonts w:cs="Arial"/>
          <w:iCs/>
          <w:spacing w:val="5"/>
          <w:sz w:val="22"/>
          <w:szCs w:val="22"/>
        </w:rPr>
        <w:t>e</w:t>
      </w:r>
      <w:r w:rsidRPr="000C1810">
        <w:rPr>
          <w:rFonts w:cs="Arial"/>
          <w:iCs/>
          <w:spacing w:val="2"/>
          <w:sz w:val="22"/>
          <w:szCs w:val="22"/>
        </w:rPr>
        <w:t>n</w:t>
      </w:r>
      <w:r w:rsidRPr="000C1810">
        <w:rPr>
          <w:rFonts w:cs="Arial"/>
          <w:iCs/>
          <w:spacing w:val="5"/>
          <w:sz w:val="22"/>
          <w:szCs w:val="22"/>
        </w:rPr>
        <w:t>zio</w:t>
      </w:r>
      <w:r w:rsidRPr="000C1810">
        <w:rPr>
          <w:rFonts w:cs="Arial"/>
          <w:iCs/>
          <w:spacing w:val="2"/>
          <w:sz w:val="22"/>
          <w:szCs w:val="22"/>
        </w:rPr>
        <w:t>n</w:t>
      </w:r>
      <w:r w:rsidRPr="000C1810">
        <w:rPr>
          <w:rFonts w:cs="Arial"/>
          <w:iCs/>
          <w:sz w:val="22"/>
          <w:szCs w:val="22"/>
        </w:rPr>
        <w:t>e</w:t>
      </w:r>
      <w:r w:rsidRPr="000C1810">
        <w:rPr>
          <w:rFonts w:cs="Arial"/>
          <w:iCs/>
          <w:spacing w:val="5"/>
          <w:sz w:val="22"/>
          <w:szCs w:val="22"/>
        </w:rPr>
        <w:t xml:space="preserve"> </w:t>
      </w:r>
      <w:r w:rsidRPr="000C1810">
        <w:rPr>
          <w:rFonts w:cs="Arial"/>
          <w:iCs/>
          <w:spacing w:val="7"/>
          <w:sz w:val="22"/>
          <w:szCs w:val="22"/>
        </w:rPr>
        <w:t>d</w:t>
      </w:r>
      <w:r w:rsidRPr="000C1810">
        <w:rPr>
          <w:rFonts w:cs="Arial"/>
          <w:iCs/>
          <w:spacing w:val="5"/>
          <w:sz w:val="22"/>
          <w:szCs w:val="22"/>
        </w:rPr>
        <w:t>e</w:t>
      </w:r>
      <w:r w:rsidRPr="000C1810">
        <w:rPr>
          <w:rFonts w:cs="Arial"/>
          <w:iCs/>
          <w:spacing w:val="7"/>
          <w:sz w:val="22"/>
          <w:szCs w:val="22"/>
        </w:rPr>
        <w:t>ll</w:t>
      </w:r>
      <w:r w:rsidRPr="000C1810">
        <w:rPr>
          <w:rFonts w:cs="Arial"/>
          <w:iCs/>
          <w:sz w:val="22"/>
          <w:szCs w:val="22"/>
        </w:rPr>
        <w:t>a</w:t>
      </w:r>
      <w:r w:rsidRPr="000C1810">
        <w:rPr>
          <w:rFonts w:cs="Arial"/>
          <w:iCs/>
          <w:spacing w:val="26"/>
          <w:sz w:val="22"/>
          <w:szCs w:val="22"/>
        </w:rPr>
        <w:t xml:space="preserve"> </w:t>
      </w:r>
      <w:r w:rsidRPr="000C1810">
        <w:rPr>
          <w:rFonts w:cs="Arial"/>
          <w:iCs/>
          <w:spacing w:val="-5"/>
          <w:sz w:val="22"/>
          <w:szCs w:val="22"/>
        </w:rPr>
        <w:t>c</w:t>
      </w:r>
      <w:r w:rsidRPr="000C1810">
        <w:rPr>
          <w:rFonts w:cs="Arial"/>
          <w:iCs/>
          <w:spacing w:val="5"/>
          <w:sz w:val="22"/>
          <w:szCs w:val="22"/>
        </w:rPr>
        <w:t>o</w:t>
      </w:r>
      <w:r w:rsidRPr="000C1810">
        <w:rPr>
          <w:rFonts w:cs="Arial"/>
          <w:iCs/>
          <w:spacing w:val="2"/>
          <w:sz w:val="22"/>
          <w:szCs w:val="22"/>
        </w:rPr>
        <w:t>rru</w:t>
      </w:r>
      <w:r w:rsidRPr="000C1810">
        <w:rPr>
          <w:rFonts w:cs="Arial"/>
          <w:iCs/>
          <w:spacing w:val="5"/>
          <w:sz w:val="22"/>
          <w:szCs w:val="22"/>
        </w:rPr>
        <w:t>zio</w:t>
      </w:r>
      <w:r w:rsidRPr="000C1810">
        <w:rPr>
          <w:rFonts w:cs="Arial"/>
          <w:iCs/>
          <w:spacing w:val="2"/>
          <w:sz w:val="22"/>
          <w:szCs w:val="22"/>
        </w:rPr>
        <w:t>n</w:t>
      </w:r>
      <w:r w:rsidRPr="000C1810">
        <w:rPr>
          <w:rFonts w:cs="Arial"/>
          <w:iCs/>
          <w:spacing w:val="8"/>
          <w:sz w:val="22"/>
          <w:szCs w:val="22"/>
        </w:rPr>
        <w:t>e</w:t>
      </w:r>
      <w:r w:rsidRPr="000C1810">
        <w:rPr>
          <w:rFonts w:cs="Arial"/>
          <w:spacing w:val="2"/>
          <w:sz w:val="22"/>
          <w:szCs w:val="22"/>
        </w:rPr>
        <w:t>»</w:t>
      </w:r>
      <w:r w:rsidRPr="000C1810">
        <w:rPr>
          <w:rFonts w:cs="Arial"/>
          <w:sz w:val="22"/>
          <w:szCs w:val="22"/>
        </w:rPr>
        <w:t>.</w:t>
      </w:r>
    </w:p>
    <w:p w:rsidR="0091353E" w:rsidRPr="000C1810" w:rsidRDefault="0091353E" w:rsidP="0091353E">
      <w:pPr>
        <w:pStyle w:val="Rientrocorpodeltesto2"/>
        <w:ind w:left="0"/>
        <w:jc w:val="both"/>
        <w:rPr>
          <w:rFonts w:cs="Arial"/>
          <w:sz w:val="22"/>
          <w:szCs w:val="22"/>
        </w:rPr>
      </w:pPr>
      <w:r w:rsidRPr="000C1810">
        <w:rPr>
          <w:rFonts w:cs="Arial"/>
          <w:sz w:val="22"/>
          <w:szCs w:val="22"/>
        </w:rPr>
        <w:t>È</w:t>
      </w:r>
      <w:r w:rsidRPr="000C1810">
        <w:rPr>
          <w:rFonts w:cs="Arial"/>
          <w:spacing w:val="7"/>
          <w:sz w:val="22"/>
          <w:szCs w:val="22"/>
        </w:rPr>
        <w:t xml:space="preserve"> a</w:t>
      </w:r>
      <w:r w:rsidRPr="000C1810">
        <w:rPr>
          <w:rFonts w:cs="Arial"/>
          <w:sz w:val="22"/>
          <w:szCs w:val="22"/>
        </w:rPr>
        <w:t>l</w:t>
      </w:r>
      <w:r w:rsidRPr="000C1810">
        <w:rPr>
          <w:rFonts w:cs="Arial"/>
          <w:spacing w:val="-10"/>
          <w:sz w:val="22"/>
          <w:szCs w:val="22"/>
        </w:rPr>
        <w:t xml:space="preserve"> </w:t>
      </w:r>
      <w:r w:rsidRPr="000C1810">
        <w:rPr>
          <w:rFonts w:cs="Arial"/>
          <w:sz w:val="22"/>
          <w:szCs w:val="22"/>
        </w:rPr>
        <w:t>RP</w:t>
      </w:r>
      <w:r w:rsidRPr="000C1810">
        <w:rPr>
          <w:rFonts w:cs="Arial"/>
          <w:spacing w:val="-2"/>
          <w:sz w:val="22"/>
          <w:szCs w:val="22"/>
        </w:rPr>
        <w:t>C</w:t>
      </w:r>
      <w:r w:rsidRPr="000C1810">
        <w:rPr>
          <w:rFonts w:cs="Arial"/>
          <w:sz w:val="22"/>
          <w:szCs w:val="22"/>
        </w:rPr>
        <w:t>T</w:t>
      </w:r>
      <w:r w:rsidRPr="000C1810">
        <w:rPr>
          <w:rFonts w:cs="Arial"/>
          <w:spacing w:val="2"/>
          <w:sz w:val="22"/>
          <w:szCs w:val="22"/>
        </w:rPr>
        <w:t xml:space="preserve"> </w:t>
      </w:r>
      <w:r w:rsidRPr="000C1810">
        <w:rPr>
          <w:rFonts w:cs="Arial"/>
          <w:sz w:val="22"/>
          <w:szCs w:val="22"/>
        </w:rPr>
        <w:t>d</w:t>
      </w:r>
      <w:r w:rsidRPr="000C1810">
        <w:rPr>
          <w:rFonts w:cs="Arial"/>
          <w:spacing w:val="5"/>
          <w:sz w:val="22"/>
          <w:szCs w:val="22"/>
        </w:rPr>
        <w:t>ell</w:t>
      </w:r>
      <w:r w:rsidRPr="000C1810">
        <w:rPr>
          <w:rFonts w:cs="Arial"/>
          <w:spacing w:val="7"/>
          <w:sz w:val="22"/>
          <w:szCs w:val="22"/>
        </w:rPr>
        <w:t>’a</w:t>
      </w:r>
      <w:r w:rsidRPr="000C1810">
        <w:rPr>
          <w:rFonts w:cs="Arial"/>
          <w:spacing w:val="-5"/>
          <w:sz w:val="22"/>
          <w:szCs w:val="22"/>
        </w:rPr>
        <w:t>mm</w:t>
      </w:r>
      <w:r w:rsidRPr="000C1810">
        <w:rPr>
          <w:rFonts w:cs="Arial"/>
          <w:spacing w:val="5"/>
          <w:sz w:val="22"/>
          <w:szCs w:val="22"/>
        </w:rPr>
        <w:t>i</w:t>
      </w:r>
      <w:r w:rsidRPr="000C1810">
        <w:rPr>
          <w:rFonts w:cs="Arial"/>
          <w:spacing w:val="-2"/>
          <w:sz w:val="22"/>
          <w:szCs w:val="22"/>
        </w:rPr>
        <w:t>n</w:t>
      </w:r>
      <w:r w:rsidRPr="000C1810">
        <w:rPr>
          <w:rFonts w:cs="Arial"/>
          <w:spacing w:val="5"/>
          <w:sz w:val="22"/>
          <w:szCs w:val="22"/>
        </w:rPr>
        <w:t>i</w:t>
      </w:r>
      <w:r w:rsidRPr="000C1810">
        <w:rPr>
          <w:rFonts w:cs="Arial"/>
          <w:spacing w:val="2"/>
          <w:sz w:val="22"/>
          <w:szCs w:val="22"/>
        </w:rPr>
        <w:t>s</w:t>
      </w:r>
      <w:r w:rsidRPr="000C1810">
        <w:rPr>
          <w:rFonts w:cs="Arial"/>
          <w:spacing w:val="5"/>
          <w:sz w:val="22"/>
          <w:szCs w:val="22"/>
        </w:rPr>
        <w:t>t</w:t>
      </w:r>
      <w:r w:rsidRPr="000C1810">
        <w:rPr>
          <w:rFonts w:cs="Arial"/>
          <w:spacing w:val="-5"/>
          <w:sz w:val="22"/>
          <w:szCs w:val="22"/>
        </w:rPr>
        <w:t>r</w:t>
      </w:r>
      <w:r w:rsidRPr="000C1810">
        <w:rPr>
          <w:rFonts w:cs="Arial"/>
          <w:spacing w:val="7"/>
          <w:sz w:val="22"/>
          <w:szCs w:val="22"/>
        </w:rPr>
        <w:t>a</w:t>
      </w:r>
      <w:r w:rsidRPr="000C1810">
        <w:rPr>
          <w:rFonts w:cs="Arial"/>
          <w:spacing w:val="2"/>
          <w:sz w:val="22"/>
          <w:szCs w:val="22"/>
        </w:rPr>
        <w:t>z</w:t>
      </w:r>
      <w:r w:rsidRPr="000C1810">
        <w:rPr>
          <w:rFonts w:cs="Arial"/>
          <w:spacing w:val="5"/>
          <w:sz w:val="22"/>
          <w:szCs w:val="22"/>
        </w:rPr>
        <w:t>i</w:t>
      </w:r>
      <w:r w:rsidRPr="000C1810">
        <w:rPr>
          <w:rFonts w:cs="Arial"/>
          <w:spacing w:val="-2"/>
          <w:sz w:val="22"/>
          <w:szCs w:val="22"/>
        </w:rPr>
        <w:t>on</w:t>
      </w:r>
      <w:r w:rsidRPr="000C1810">
        <w:rPr>
          <w:rFonts w:cs="Arial"/>
          <w:sz w:val="22"/>
          <w:szCs w:val="22"/>
        </w:rPr>
        <w:t>e</w:t>
      </w:r>
      <w:r w:rsidRPr="000C1810">
        <w:rPr>
          <w:rFonts w:cs="Arial"/>
          <w:spacing w:val="5"/>
          <w:sz w:val="22"/>
          <w:szCs w:val="22"/>
        </w:rPr>
        <w:t xml:space="preserve"> c</w:t>
      </w:r>
      <w:r w:rsidRPr="000C1810">
        <w:rPr>
          <w:rFonts w:cs="Arial"/>
          <w:spacing w:val="-2"/>
          <w:sz w:val="22"/>
          <w:szCs w:val="22"/>
        </w:rPr>
        <w:t>h</w:t>
      </w:r>
      <w:r w:rsidRPr="000C1810">
        <w:rPr>
          <w:rFonts w:cs="Arial"/>
          <w:sz w:val="22"/>
          <w:szCs w:val="22"/>
        </w:rPr>
        <w:t>e</w:t>
      </w:r>
      <w:r w:rsidRPr="000C1810">
        <w:rPr>
          <w:rFonts w:cs="Arial"/>
          <w:spacing w:val="5"/>
          <w:sz w:val="22"/>
          <w:szCs w:val="22"/>
        </w:rPr>
        <w:t xml:space="preserve"> l</w:t>
      </w:r>
      <w:r w:rsidRPr="000C1810">
        <w:rPr>
          <w:rFonts w:cs="Arial"/>
          <w:spacing w:val="7"/>
          <w:sz w:val="22"/>
          <w:szCs w:val="22"/>
        </w:rPr>
        <w:t>’</w:t>
      </w:r>
      <w:r w:rsidRPr="000C1810">
        <w:rPr>
          <w:rFonts w:cs="Arial"/>
          <w:spacing w:val="2"/>
          <w:sz w:val="22"/>
          <w:szCs w:val="22"/>
        </w:rPr>
        <w:t>A</w:t>
      </w:r>
      <w:r w:rsidRPr="000C1810">
        <w:rPr>
          <w:rFonts w:cs="Arial"/>
          <w:spacing w:val="-5"/>
          <w:sz w:val="22"/>
          <w:szCs w:val="22"/>
        </w:rPr>
        <w:t>N</w:t>
      </w:r>
      <w:r w:rsidRPr="000C1810">
        <w:rPr>
          <w:rFonts w:cs="Arial"/>
          <w:spacing w:val="2"/>
          <w:sz w:val="22"/>
          <w:szCs w:val="22"/>
        </w:rPr>
        <w:t>A</w:t>
      </w:r>
      <w:r w:rsidRPr="000C1810">
        <w:rPr>
          <w:rFonts w:cs="Arial"/>
          <w:sz w:val="22"/>
          <w:szCs w:val="22"/>
        </w:rPr>
        <w:t>C</w:t>
      </w:r>
      <w:r w:rsidRPr="000C1810">
        <w:rPr>
          <w:rFonts w:cs="Arial"/>
          <w:spacing w:val="-2"/>
          <w:sz w:val="22"/>
          <w:szCs w:val="22"/>
        </w:rPr>
        <w:t xml:space="preserve"> </w:t>
      </w:r>
      <w:r w:rsidRPr="000C1810">
        <w:rPr>
          <w:rFonts w:cs="Arial"/>
          <w:spacing w:val="2"/>
          <w:sz w:val="22"/>
          <w:szCs w:val="22"/>
        </w:rPr>
        <w:t>s</w:t>
      </w:r>
      <w:r w:rsidRPr="000C1810">
        <w:rPr>
          <w:rFonts w:cs="Arial"/>
          <w:sz w:val="22"/>
          <w:szCs w:val="22"/>
        </w:rPr>
        <w:t>i</w:t>
      </w:r>
      <w:r w:rsidRPr="000C1810">
        <w:rPr>
          <w:rFonts w:cs="Arial"/>
          <w:spacing w:val="5"/>
          <w:sz w:val="22"/>
          <w:szCs w:val="22"/>
        </w:rPr>
        <w:t xml:space="preserve"> </w:t>
      </w:r>
      <w:r w:rsidRPr="000C1810">
        <w:rPr>
          <w:rFonts w:cs="Arial"/>
          <w:spacing w:val="-5"/>
          <w:sz w:val="22"/>
          <w:szCs w:val="22"/>
        </w:rPr>
        <w:t>r</w:t>
      </w:r>
      <w:r w:rsidRPr="000C1810">
        <w:rPr>
          <w:rFonts w:cs="Arial"/>
          <w:spacing w:val="5"/>
          <w:sz w:val="22"/>
          <w:szCs w:val="22"/>
        </w:rPr>
        <w:t>i</w:t>
      </w:r>
      <w:r w:rsidRPr="000C1810">
        <w:rPr>
          <w:rFonts w:cs="Arial"/>
          <w:spacing w:val="7"/>
          <w:sz w:val="22"/>
          <w:szCs w:val="22"/>
        </w:rPr>
        <w:t>v</w:t>
      </w:r>
      <w:r w:rsidRPr="000C1810">
        <w:rPr>
          <w:rFonts w:cs="Arial"/>
          <w:spacing w:val="-2"/>
          <w:sz w:val="22"/>
          <w:szCs w:val="22"/>
        </w:rPr>
        <w:t>o</w:t>
      </w:r>
      <w:r w:rsidRPr="000C1810">
        <w:rPr>
          <w:rFonts w:cs="Arial"/>
          <w:spacing w:val="5"/>
          <w:sz w:val="22"/>
          <w:szCs w:val="22"/>
        </w:rPr>
        <w:t>l</w:t>
      </w:r>
      <w:r w:rsidRPr="000C1810">
        <w:rPr>
          <w:rFonts w:cs="Arial"/>
          <w:spacing w:val="-3"/>
          <w:sz w:val="22"/>
          <w:szCs w:val="22"/>
        </w:rPr>
        <w:t>g</w:t>
      </w:r>
      <w:r w:rsidRPr="000C1810">
        <w:rPr>
          <w:rFonts w:cs="Arial"/>
          <w:sz w:val="22"/>
          <w:szCs w:val="22"/>
        </w:rPr>
        <w:t>e</w:t>
      </w:r>
      <w:r w:rsidRPr="000C1810">
        <w:rPr>
          <w:rFonts w:cs="Arial"/>
          <w:spacing w:val="5"/>
          <w:sz w:val="22"/>
          <w:szCs w:val="22"/>
        </w:rPr>
        <w:t xml:space="preserve"> </w:t>
      </w:r>
      <w:r w:rsidRPr="000C1810">
        <w:rPr>
          <w:rFonts w:cs="Arial"/>
          <w:spacing w:val="-2"/>
          <w:sz w:val="22"/>
          <w:szCs w:val="22"/>
        </w:rPr>
        <w:t>p</w:t>
      </w:r>
      <w:r w:rsidRPr="000C1810">
        <w:rPr>
          <w:rFonts w:cs="Arial"/>
          <w:spacing w:val="5"/>
          <w:sz w:val="22"/>
          <w:szCs w:val="22"/>
        </w:rPr>
        <w:t>e</w:t>
      </w:r>
      <w:r w:rsidRPr="000C1810">
        <w:rPr>
          <w:rFonts w:cs="Arial"/>
          <w:sz w:val="22"/>
          <w:szCs w:val="22"/>
        </w:rPr>
        <w:t>r</w:t>
      </w:r>
      <w:r w:rsidRPr="000C1810">
        <w:rPr>
          <w:rFonts w:cs="Arial"/>
          <w:spacing w:val="-5"/>
          <w:sz w:val="22"/>
          <w:szCs w:val="22"/>
        </w:rPr>
        <w:t xml:space="preserve"> </w:t>
      </w:r>
      <w:r w:rsidRPr="000C1810">
        <w:rPr>
          <w:rFonts w:cs="Arial"/>
          <w:spacing w:val="5"/>
          <w:sz w:val="22"/>
          <w:szCs w:val="22"/>
        </w:rPr>
        <w:t>c</w:t>
      </w:r>
      <w:r w:rsidRPr="000C1810">
        <w:rPr>
          <w:rFonts w:cs="Arial"/>
          <w:spacing w:val="-2"/>
          <w:sz w:val="22"/>
          <w:szCs w:val="22"/>
        </w:rPr>
        <w:t>o</w:t>
      </w:r>
      <w:r w:rsidRPr="000C1810">
        <w:rPr>
          <w:rFonts w:cs="Arial"/>
          <w:spacing w:val="-5"/>
          <w:sz w:val="22"/>
          <w:szCs w:val="22"/>
        </w:rPr>
        <w:t>m</w:t>
      </w:r>
      <w:r w:rsidRPr="000C1810">
        <w:rPr>
          <w:rFonts w:cs="Arial"/>
          <w:spacing w:val="2"/>
          <w:sz w:val="22"/>
          <w:szCs w:val="22"/>
        </w:rPr>
        <w:t>u</w:t>
      </w:r>
      <w:r w:rsidRPr="000C1810">
        <w:rPr>
          <w:rFonts w:cs="Arial"/>
          <w:spacing w:val="-2"/>
          <w:sz w:val="22"/>
          <w:szCs w:val="22"/>
        </w:rPr>
        <w:t>n</w:t>
      </w:r>
      <w:r w:rsidRPr="000C1810">
        <w:rPr>
          <w:rFonts w:cs="Arial"/>
          <w:spacing w:val="5"/>
          <w:sz w:val="22"/>
          <w:szCs w:val="22"/>
        </w:rPr>
        <w:t>ic</w:t>
      </w:r>
      <w:r w:rsidRPr="000C1810">
        <w:rPr>
          <w:rFonts w:cs="Arial"/>
          <w:spacing w:val="7"/>
          <w:sz w:val="22"/>
          <w:szCs w:val="22"/>
        </w:rPr>
        <w:t>a</w:t>
      </w:r>
      <w:r w:rsidRPr="000C1810">
        <w:rPr>
          <w:rFonts w:cs="Arial"/>
          <w:spacing w:val="-5"/>
          <w:sz w:val="22"/>
          <w:szCs w:val="22"/>
        </w:rPr>
        <w:t>r</w:t>
      </w:r>
      <w:r w:rsidRPr="000C1810">
        <w:rPr>
          <w:rFonts w:cs="Arial"/>
          <w:sz w:val="22"/>
          <w:szCs w:val="22"/>
        </w:rPr>
        <w:t>e</w:t>
      </w:r>
      <w:r w:rsidRPr="000C1810">
        <w:rPr>
          <w:rFonts w:cs="Arial"/>
          <w:spacing w:val="5"/>
          <w:sz w:val="22"/>
          <w:szCs w:val="22"/>
        </w:rPr>
        <w:t xml:space="preserve"> l</w:t>
      </w:r>
      <w:r w:rsidRPr="000C1810">
        <w:rPr>
          <w:rFonts w:cs="Arial"/>
          <w:spacing w:val="7"/>
          <w:sz w:val="22"/>
          <w:szCs w:val="22"/>
        </w:rPr>
        <w:t>’avv</w:t>
      </w:r>
      <w:r w:rsidRPr="000C1810">
        <w:rPr>
          <w:rFonts w:cs="Arial"/>
          <w:spacing w:val="5"/>
          <w:sz w:val="22"/>
          <w:szCs w:val="22"/>
        </w:rPr>
        <w:t>i</w:t>
      </w:r>
      <w:r w:rsidRPr="000C1810">
        <w:rPr>
          <w:rFonts w:cs="Arial"/>
          <w:sz w:val="22"/>
          <w:szCs w:val="22"/>
        </w:rPr>
        <w:t>o</w:t>
      </w:r>
      <w:r w:rsidRPr="000C1810">
        <w:rPr>
          <w:rFonts w:cs="Arial"/>
          <w:spacing w:val="-2"/>
          <w:sz w:val="22"/>
          <w:szCs w:val="22"/>
        </w:rPr>
        <w:t xml:space="preserve"> </w:t>
      </w:r>
      <w:r w:rsidRPr="000C1810">
        <w:rPr>
          <w:rFonts w:cs="Arial"/>
          <w:sz w:val="22"/>
          <w:szCs w:val="22"/>
        </w:rPr>
        <w:t>d</w:t>
      </w:r>
      <w:r w:rsidRPr="000C1810">
        <w:rPr>
          <w:rFonts w:cs="Arial"/>
          <w:spacing w:val="5"/>
          <w:sz w:val="22"/>
          <w:szCs w:val="22"/>
        </w:rPr>
        <w:t>e</w:t>
      </w:r>
      <w:r w:rsidRPr="000C1810">
        <w:rPr>
          <w:rFonts w:cs="Arial"/>
          <w:sz w:val="22"/>
          <w:szCs w:val="22"/>
        </w:rPr>
        <w:t>l</w:t>
      </w:r>
      <w:r w:rsidRPr="000C1810">
        <w:rPr>
          <w:rFonts w:cs="Arial"/>
          <w:spacing w:val="5"/>
          <w:sz w:val="22"/>
          <w:szCs w:val="22"/>
        </w:rPr>
        <w:t xml:space="preserve"> </w:t>
      </w:r>
      <w:r w:rsidRPr="000C1810">
        <w:rPr>
          <w:rFonts w:cs="Arial"/>
          <w:spacing w:val="-2"/>
          <w:sz w:val="22"/>
          <w:szCs w:val="22"/>
        </w:rPr>
        <w:t>p</w:t>
      </w:r>
      <w:r w:rsidRPr="000C1810">
        <w:rPr>
          <w:rFonts w:cs="Arial"/>
          <w:spacing w:val="-5"/>
          <w:sz w:val="22"/>
          <w:szCs w:val="22"/>
        </w:rPr>
        <w:t>r</w:t>
      </w:r>
      <w:r w:rsidRPr="000C1810">
        <w:rPr>
          <w:rFonts w:cs="Arial"/>
          <w:spacing w:val="-2"/>
          <w:sz w:val="22"/>
          <w:szCs w:val="22"/>
        </w:rPr>
        <w:t>o</w:t>
      </w:r>
      <w:r w:rsidRPr="000C1810">
        <w:rPr>
          <w:rFonts w:cs="Arial"/>
          <w:spacing w:val="5"/>
          <w:sz w:val="22"/>
          <w:szCs w:val="22"/>
        </w:rPr>
        <w:t>ce</w:t>
      </w:r>
      <w:r w:rsidRPr="000C1810">
        <w:rPr>
          <w:rFonts w:cs="Arial"/>
          <w:sz w:val="22"/>
          <w:szCs w:val="22"/>
        </w:rPr>
        <w:t>d</w:t>
      </w:r>
      <w:r w:rsidRPr="000C1810">
        <w:rPr>
          <w:rFonts w:cs="Arial"/>
          <w:spacing w:val="5"/>
          <w:sz w:val="22"/>
          <w:szCs w:val="22"/>
        </w:rPr>
        <w:t>i</w:t>
      </w:r>
      <w:r w:rsidRPr="000C1810">
        <w:rPr>
          <w:rFonts w:cs="Arial"/>
          <w:spacing w:val="-5"/>
          <w:sz w:val="22"/>
          <w:szCs w:val="22"/>
        </w:rPr>
        <w:t>m</w:t>
      </w:r>
      <w:r w:rsidRPr="000C1810">
        <w:rPr>
          <w:rFonts w:cs="Arial"/>
          <w:spacing w:val="5"/>
          <w:sz w:val="22"/>
          <w:szCs w:val="22"/>
        </w:rPr>
        <w:t>e</w:t>
      </w:r>
      <w:r w:rsidRPr="000C1810">
        <w:rPr>
          <w:rFonts w:cs="Arial"/>
          <w:spacing w:val="-2"/>
          <w:sz w:val="22"/>
          <w:szCs w:val="22"/>
        </w:rPr>
        <w:t>n</w:t>
      </w:r>
      <w:r w:rsidRPr="000C1810">
        <w:rPr>
          <w:rFonts w:cs="Arial"/>
          <w:spacing w:val="5"/>
          <w:sz w:val="22"/>
          <w:szCs w:val="22"/>
        </w:rPr>
        <w:t>t</w:t>
      </w:r>
      <w:r w:rsidRPr="000C1810">
        <w:rPr>
          <w:rFonts w:cs="Arial"/>
          <w:sz w:val="22"/>
          <w:szCs w:val="22"/>
        </w:rPr>
        <w:t>o</w:t>
      </w:r>
      <w:r w:rsidRPr="000C1810">
        <w:rPr>
          <w:rFonts w:cs="Arial"/>
          <w:spacing w:val="-2"/>
          <w:sz w:val="22"/>
          <w:szCs w:val="22"/>
        </w:rPr>
        <w:t xml:space="preserve"> </w:t>
      </w:r>
      <w:r w:rsidRPr="000C1810">
        <w:rPr>
          <w:rFonts w:cs="Arial"/>
          <w:sz w:val="22"/>
          <w:szCs w:val="22"/>
        </w:rPr>
        <w:t xml:space="preserve">di </w:t>
      </w:r>
      <w:r w:rsidRPr="000C1810">
        <w:rPr>
          <w:rFonts w:cs="Arial"/>
          <w:spacing w:val="7"/>
          <w:sz w:val="22"/>
          <w:szCs w:val="22"/>
        </w:rPr>
        <w:t>v</w:t>
      </w:r>
      <w:r w:rsidRPr="000C1810">
        <w:rPr>
          <w:rFonts w:cs="Arial"/>
          <w:spacing w:val="5"/>
          <w:sz w:val="22"/>
          <w:szCs w:val="22"/>
        </w:rPr>
        <w:t>i</w:t>
      </w:r>
      <w:r w:rsidRPr="000C1810">
        <w:rPr>
          <w:rFonts w:cs="Arial"/>
          <w:spacing w:val="-3"/>
          <w:sz w:val="22"/>
          <w:szCs w:val="22"/>
        </w:rPr>
        <w:t>g</w:t>
      </w:r>
      <w:r w:rsidRPr="000C1810">
        <w:rPr>
          <w:rFonts w:cs="Arial"/>
          <w:spacing w:val="5"/>
          <w:sz w:val="22"/>
          <w:szCs w:val="22"/>
        </w:rPr>
        <w:t>il</w:t>
      </w:r>
      <w:r w:rsidRPr="000C1810">
        <w:rPr>
          <w:rFonts w:cs="Arial"/>
          <w:spacing w:val="7"/>
          <w:sz w:val="22"/>
          <w:szCs w:val="22"/>
        </w:rPr>
        <w:t>a</w:t>
      </w:r>
      <w:r w:rsidRPr="000C1810">
        <w:rPr>
          <w:rFonts w:cs="Arial"/>
          <w:spacing w:val="-2"/>
          <w:sz w:val="22"/>
          <w:szCs w:val="22"/>
        </w:rPr>
        <w:t>n</w:t>
      </w:r>
      <w:r w:rsidRPr="000C1810">
        <w:rPr>
          <w:rFonts w:cs="Arial"/>
          <w:spacing w:val="2"/>
          <w:sz w:val="22"/>
          <w:szCs w:val="22"/>
        </w:rPr>
        <w:t>z</w:t>
      </w:r>
      <w:r w:rsidRPr="000C1810">
        <w:rPr>
          <w:rFonts w:cs="Arial"/>
          <w:sz w:val="22"/>
          <w:szCs w:val="22"/>
        </w:rPr>
        <w:t>a</w:t>
      </w:r>
      <w:r w:rsidRPr="000C1810">
        <w:rPr>
          <w:rStyle w:val="Rimandonotaapidipagina"/>
          <w:rFonts w:cs="Arial"/>
          <w:sz w:val="22"/>
          <w:szCs w:val="22"/>
        </w:rPr>
        <w:footnoteReference w:id="93"/>
      </w:r>
      <w:r w:rsidRPr="000C1810">
        <w:rPr>
          <w:rFonts w:cs="Arial"/>
          <w:sz w:val="22"/>
          <w:szCs w:val="22"/>
        </w:rPr>
        <w:t>.</w:t>
      </w:r>
      <w:r w:rsidRPr="000C1810">
        <w:rPr>
          <w:rFonts w:cs="Arial"/>
          <w:spacing w:val="-8"/>
          <w:sz w:val="22"/>
          <w:szCs w:val="22"/>
        </w:rPr>
        <w:t xml:space="preserve"> </w:t>
      </w:r>
      <w:r w:rsidRPr="000C1810">
        <w:rPr>
          <w:rFonts w:cs="Arial"/>
          <w:spacing w:val="2"/>
          <w:sz w:val="22"/>
          <w:szCs w:val="22"/>
        </w:rPr>
        <w:t>T</w:t>
      </w:r>
      <w:r w:rsidRPr="000C1810">
        <w:rPr>
          <w:rFonts w:cs="Arial"/>
          <w:spacing w:val="7"/>
          <w:sz w:val="22"/>
          <w:szCs w:val="22"/>
        </w:rPr>
        <w:t>a</w:t>
      </w:r>
      <w:r w:rsidRPr="000C1810">
        <w:rPr>
          <w:rFonts w:cs="Arial"/>
          <w:spacing w:val="5"/>
          <w:sz w:val="22"/>
          <w:szCs w:val="22"/>
        </w:rPr>
        <w:t>l</w:t>
      </w:r>
      <w:r w:rsidRPr="000C1810">
        <w:rPr>
          <w:rFonts w:cs="Arial"/>
          <w:sz w:val="22"/>
          <w:szCs w:val="22"/>
        </w:rPr>
        <w:t>e</w:t>
      </w:r>
      <w:r w:rsidRPr="000C1810">
        <w:rPr>
          <w:rFonts w:cs="Arial"/>
          <w:spacing w:val="-10"/>
          <w:sz w:val="22"/>
          <w:szCs w:val="22"/>
        </w:rPr>
        <w:t xml:space="preserve"> </w:t>
      </w:r>
      <w:r w:rsidRPr="000C1810">
        <w:rPr>
          <w:rFonts w:cs="Arial"/>
          <w:spacing w:val="5"/>
          <w:sz w:val="22"/>
          <w:szCs w:val="22"/>
        </w:rPr>
        <w:t>c</w:t>
      </w:r>
      <w:r w:rsidRPr="000C1810">
        <w:rPr>
          <w:rFonts w:cs="Arial"/>
          <w:spacing w:val="-2"/>
          <w:sz w:val="22"/>
          <w:szCs w:val="22"/>
        </w:rPr>
        <w:t>o</w:t>
      </w:r>
      <w:r w:rsidRPr="000C1810">
        <w:rPr>
          <w:rFonts w:cs="Arial"/>
          <w:spacing w:val="-5"/>
          <w:sz w:val="22"/>
          <w:szCs w:val="22"/>
        </w:rPr>
        <w:t>m</w:t>
      </w:r>
      <w:r w:rsidRPr="000C1810">
        <w:rPr>
          <w:rFonts w:cs="Arial"/>
          <w:spacing w:val="2"/>
          <w:sz w:val="22"/>
          <w:szCs w:val="22"/>
        </w:rPr>
        <w:t>u</w:t>
      </w:r>
      <w:r w:rsidRPr="000C1810">
        <w:rPr>
          <w:rFonts w:cs="Arial"/>
          <w:spacing w:val="-2"/>
          <w:sz w:val="22"/>
          <w:szCs w:val="22"/>
        </w:rPr>
        <w:t>n</w:t>
      </w:r>
      <w:r w:rsidRPr="000C1810">
        <w:rPr>
          <w:rFonts w:cs="Arial"/>
          <w:spacing w:val="5"/>
          <w:sz w:val="22"/>
          <w:szCs w:val="22"/>
        </w:rPr>
        <w:t>ic</w:t>
      </w:r>
      <w:r w:rsidRPr="000C1810">
        <w:rPr>
          <w:rFonts w:cs="Arial"/>
          <w:spacing w:val="7"/>
          <w:sz w:val="22"/>
          <w:szCs w:val="22"/>
        </w:rPr>
        <w:t>a</w:t>
      </w:r>
      <w:r w:rsidRPr="000C1810">
        <w:rPr>
          <w:rFonts w:cs="Arial"/>
          <w:spacing w:val="2"/>
          <w:sz w:val="22"/>
          <w:szCs w:val="22"/>
        </w:rPr>
        <w:t>z</w:t>
      </w:r>
      <w:r w:rsidRPr="000C1810">
        <w:rPr>
          <w:rFonts w:cs="Arial"/>
          <w:spacing w:val="-10"/>
          <w:sz w:val="22"/>
          <w:szCs w:val="22"/>
        </w:rPr>
        <w:t>i</w:t>
      </w:r>
      <w:r w:rsidRPr="000C1810">
        <w:rPr>
          <w:rFonts w:cs="Arial"/>
          <w:spacing w:val="-2"/>
          <w:sz w:val="22"/>
          <w:szCs w:val="22"/>
        </w:rPr>
        <w:t>on</w:t>
      </w:r>
      <w:r w:rsidRPr="000C1810">
        <w:rPr>
          <w:rFonts w:cs="Arial"/>
          <w:sz w:val="22"/>
          <w:szCs w:val="22"/>
        </w:rPr>
        <w:t>e</w:t>
      </w:r>
      <w:r w:rsidRPr="000C1810">
        <w:rPr>
          <w:rFonts w:cs="Arial"/>
          <w:spacing w:val="-10"/>
          <w:sz w:val="22"/>
          <w:szCs w:val="22"/>
        </w:rPr>
        <w:t xml:space="preserve"> </w:t>
      </w:r>
      <w:r w:rsidRPr="000C1810">
        <w:rPr>
          <w:rFonts w:cs="Arial"/>
          <w:spacing w:val="-2"/>
          <w:sz w:val="22"/>
          <w:szCs w:val="22"/>
        </w:rPr>
        <w:t>p</w:t>
      </w:r>
      <w:r w:rsidRPr="000C1810">
        <w:rPr>
          <w:rFonts w:cs="Arial"/>
          <w:spacing w:val="2"/>
          <w:sz w:val="22"/>
          <w:szCs w:val="22"/>
        </w:rPr>
        <w:t>u</w:t>
      </w:r>
      <w:r w:rsidRPr="000C1810">
        <w:rPr>
          <w:rFonts w:cs="Arial"/>
          <w:sz w:val="22"/>
          <w:szCs w:val="22"/>
        </w:rPr>
        <w:t>ò</w:t>
      </w:r>
      <w:r w:rsidRPr="000C1810">
        <w:rPr>
          <w:rFonts w:cs="Arial"/>
          <w:spacing w:val="-18"/>
          <w:sz w:val="22"/>
          <w:szCs w:val="22"/>
        </w:rPr>
        <w:t xml:space="preserve"> </w:t>
      </w:r>
      <w:r w:rsidRPr="000C1810">
        <w:rPr>
          <w:rFonts w:cs="Arial"/>
          <w:spacing w:val="7"/>
          <w:sz w:val="22"/>
          <w:szCs w:val="22"/>
        </w:rPr>
        <w:t>a</w:t>
      </w:r>
      <w:r w:rsidRPr="000C1810">
        <w:rPr>
          <w:rFonts w:cs="Arial"/>
          <w:spacing w:val="-2"/>
          <w:sz w:val="22"/>
          <w:szCs w:val="22"/>
        </w:rPr>
        <w:t>n</w:t>
      </w:r>
      <w:r w:rsidRPr="000C1810">
        <w:rPr>
          <w:rFonts w:cs="Arial"/>
          <w:spacing w:val="5"/>
          <w:sz w:val="22"/>
          <w:szCs w:val="22"/>
        </w:rPr>
        <w:t>c</w:t>
      </w:r>
      <w:r w:rsidRPr="000C1810">
        <w:rPr>
          <w:rFonts w:cs="Arial"/>
          <w:spacing w:val="-2"/>
          <w:sz w:val="22"/>
          <w:szCs w:val="22"/>
        </w:rPr>
        <w:t>h</w:t>
      </w:r>
      <w:r w:rsidRPr="000C1810">
        <w:rPr>
          <w:rFonts w:cs="Arial"/>
          <w:sz w:val="22"/>
          <w:szCs w:val="22"/>
        </w:rPr>
        <w:t>e</w:t>
      </w:r>
      <w:r w:rsidRPr="000C1810">
        <w:rPr>
          <w:rFonts w:cs="Arial"/>
          <w:spacing w:val="-10"/>
          <w:sz w:val="22"/>
          <w:szCs w:val="22"/>
        </w:rPr>
        <w:t xml:space="preserve"> </w:t>
      </w:r>
      <w:r w:rsidRPr="000C1810">
        <w:rPr>
          <w:rFonts w:cs="Arial"/>
          <w:spacing w:val="5"/>
          <w:sz w:val="22"/>
          <w:szCs w:val="22"/>
        </w:rPr>
        <w:t>e</w:t>
      </w:r>
      <w:r w:rsidRPr="000C1810">
        <w:rPr>
          <w:rFonts w:cs="Arial"/>
          <w:spacing w:val="2"/>
          <w:sz w:val="22"/>
          <w:szCs w:val="22"/>
        </w:rPr>
        <w:t>ss</w:t>
      </w:r>
      <w:r w:rsidRPr="000C1810">
        <w:rPr>
          <w:rFonts w:cs="Arial"/>
          <w:spacing w:val="5"/>
          <w:sz w:val="22"/>
          <w:szCs w:val="22"/>
        </w:rPr>
        <w:t>e</w:t>
      </w:r>
      <w:r w:rsidRPr="000C1810">
        <w:rPr>
          <w:rFonts w:cs="Arial"/>
          <w:spacing w:val="-5"/>
          <w:sz w:val="22"/>
          <w:szCs w:val="22"/>
        </w:rPr>
        <w:t>r</w:t>
      </w:r>
      <w:r w:rsidRPr="000C1810">
        <w:rPr>
          <w:rFonts w:cs="Arial"/>
          <w:sz w:val="22"/>
          <w:szCs w:val="22"/>
        </w:rPr>
        <w:t xml:space="preserve">e </w:t>
      </w:r>
      <w:r w:rsidRPr="000C1810">
        <w:rPr>
          <w:rFonts w:cs="Arial"/>
          <w:spacing w:val="-2"/>
          <w:sz w:val="22"/>
          <w:szCs w:val="22"/>
        </w:rPr>
        <w:t>p</w:t>
      </w:r>
      <w:r w:rsidRPr="000C1810">
        <w:rPr>
          <w:rFonts w:cs="Arial"/>
          <w:spacing w:val="-5"/>
          <w:sz w:val="22"/>
          <w:szCs w:val="22"/>
        </w:rPr>
        <w:t>r</w:t>
      </w:r>
      <w:r w:rsidRPr="000C1810">
        <w:rPr>
          <w:rFonts w:cs="Arial"/>
          <w:spacing w:val="5"/>
          <w:sz w:val="22"/>
          <w:szCs w:val="22"/>
        </w:rPr>
        <w:t>ece</w:t>
      </w:r>
      <w:r w:rsidRPr="000C1810">
        <w:rPr>
          <w:rFonts w:cs="Arial"/>
          <w:sz w:val="22"/>
          <w:szCs w:val="22"/>
        </w:rPr>
        <w:t>d</w:t>
      </w:r>
      <w:r w:rsidRPr="000C1810">
        <w:rPr>
          <w:rFonts w:cs="Arial"/>
          <w:spacing w:val="2"/>
          <w:sz w:val="22"/>
          <w:szCs w:val="22"/>
        </w:rPr>
        <w:t>u</w:t>
      </w:r>
      <w:r w:rsidRPr="000C1810">
        <w:rPr>
          <w:rFonts w:cs="Arial"/>
          <w:spacing w:val="5"/>
          <w:sz w:val="22"/>
          <w:szCs w:val="22"/>
        </w:rPr>
        <w:t>t</w:t>
      </w:r>
      <w:r w:rsidRPr="000C1810">
        <w:rPr>
          <w:rFonts w:cs="Arial"/>
          <w:sz w:val="22"/>
          <w:szCs w:val="22"/>
        </w:rPr>
        <w:t>a</w:t>
      </w:r>
      <w:r w:rsidRPr="000C1810">
        <w:rPr>
          <w:rFonts w:cs="Arial"/>
          <w:spacing w:val="-8"/>
          <w:sz w:val="22"/>
          <w:szCs w:val="22"/>
        </w:rPr>
        <w:t xml:space="preserve"> </w:t>
      </w:r>
      <w:r w:rsidRPr="000C1810">
        <w:rPr>
          <w:rFonts w:cs="Arial"/>
          <w:sz w:val="22"/>
          <w:szCs w:val="22"/>
        </w:rPr>
        <w:t>da</w:t>
      </w:r>
      <w:r w:rsidRPr="000C1810">
        <w:rPr>
          <w:rFonts w:cs="Arial"/>
          <w:spacing w:val="-8"/>
          <w:sz w:val="22"/>
          <w:szCs w:val="22"/>
        </w:rPr>
        <w:t xml:space="preserve"> </w:t>
      </w:r>
      <w:r w:rsidRPr="000C1810">
        <w:rPr>
          <w:rFonts w:cs="Arial"/>
          <w:spacing w:val="2"/>
          <w:sz w:val="22"/>
          <w:szCs w:val="22"/>
        </w:rPr>
        <w:t>u</w:t>
      </w:r>
      <w:r w:rsidRPr="000C1810">
        <w:rPr>
          <w:rFonts w:cs="Arial"/>
          <w:spacing w:val="-2"/>
          <w:sz w:val="22"/>
          <w:szCs w:val="22"/>
        </w:rPr>
        <w:t>n</w:t>
      </w:r>
      <w:r w:rsidRPr="000C1810">
        <w:rPr>
          <w:rFonts w:cs="Arial"/>
          <w:sz w:val="22"/>
          <w:szCs w:val="22"/>
        </w:rPr>
        <w:t>a</w:t>
      </w:r>
      <w:r w:rsidRPr="000C1810">
        <w:rPr>
          <w:rFonts w:cs="Arial"/>
          <w:spacing w:val="7"/>
          <w:sz w:val="22"/>
          <w:szCs w:val="22"/>
        </w:rPr>
        <w:t xml:space="preserve"> </w:t>
      </w:r>
      <w:r w:rsidRPr="000C1810">
        <w:rPr>
          <w:rFonts w:cs="Arial"/>
          <w:spacing w:val="-5"/>
          <w:sz w:val="22"/>
          <w:szCs w:val="22"/>
        </w:rPr>
        <w:t>r</w:t>
      </w:r>
      <w:r w:rsidRPr="000C1810">
        <w:rPr>
          <w:rFonts w:cs="Arial"/>
          <w:spacing w:val="5"/>
          <w:sz w:val="22"/>
          <w:szCs w:val="22"/>
        </w:rPr>
        <w:t>ic</w:t>
      </w:r>
      <w:r w:rsidRPr="000C1810">
        <w:rPr>
          <w:rFonts w:cs="Arial"/>
          <w:spacing w:val="-2"/>
          <w:sz w:val="22"/>
          <w:szCs w:val="22"/>
        </w:rPr>
        <w:t>h</w:t>
      </w:r>
      <w:r w:rsidRPr="000C1810">
        <w:rPr>
          <w:rFonts w:cs="Arial"/>
          <w:spacing w:val="5"/>
          <w:sz w:val="22"/>
          <w:szCs w:val="22"/>
        </w:rPr>
        <w:t>ie</w:t>
      </w:r>
      <w:r w:rsidRPr="000C1810">
        <w:rPr>
          <w:rFonts w:cs="Arial"/>
          <w:spacing w:val="2"/>
          <w:sz w:val="22"/>
          <w:szCs w:val="22"/>
        </w:rPr>
        <w:t>s</w:t>
      </w:r>
      <w:r w:rsidRPr="000C1810">
        <w:rPr>
          <w:rFonts w:cs="Arial"/>
          <w:spacing w:val="5"/>
          <w:sz w:val="22"/>
          <w:szCs w:val="22"/>
        </w:rPr>
        <w:t>t</w:t>
      </w:r>
      <w:r w:rsidRPr="000C1810">
        <w:rPr>
          <w:rFonts w:cs="Arial"/>
          <w:sz w:val="22"/>
          <w:szCs w:val="22"/>
        </w:rPr>
        <w:t>a</w:t>
      </w:r>
      <w:r w:rsidRPr="000C1810">
        <w:rPr>
          <w:rFonts w:cs="Arial"/>
          <w:spacing w:val="-8"/>
          <w:sz w:val="22"/>
          <w:szCs w:val="22"/>
        </w:rPr>
        <w:t xml:space="preserve"> </w:t>
      </w:r>
      <w:r w:rsidRPr="000C1810">
        <w:rPr>
          <w:rFonts w:cs="Arial"/>
          <w:sz w:val="22"/>
          <w:szCs w:val="22"/>
        </w:rPr>
        <w:t>di</w:t>
      </w:r>
      <w:r w:rsidRPr="000C1810">
        <w:rPr>
          <w:rFonts w:cs="Arial"/>
          <w:spacing w:val="-10"/>
          <w:sz w:val="22"/>
          <w:szCs w:val="22"/>
        </w:rPr>
        <w:t xml:space="preserve"> </w:t>
      </w:r>
      <w:r w:rsidRPr="000C1810">
        <w:rPr>
          <w:rFonts w:cs="Arial"/>
          <w:spacing w:val="5"/>
          <w:sz w:val="22"/>
          <w:szCs w:val="22"/>
        </w:rPr>
        <w:t>i</w:t>
      </w:r>
      <w:r w:rsidRPr="000C1810">
        <w:rPr>
          <w:rFonts w:cs="Arial"/>
          <w:spacing w:val="-2"/>
          <w:sz w:val="22"/>
          <w:szCs w:val="22"/>
        </w:rPr>
        <w:t>n</w:t>
      </w:r>
      <w:r w:rsidRPr="000C1810">
        <w:rPr>
          <w:rFonts w:cs="Arial"/>
          <w:spacing w:val="-3"/>
          <w:sz w:val="22"/>
          <w:szCs w:val="22"/>
        </w:rPr>
        <w:t>f</w:t>
      </w:r>
      <w:r w:rsidRPr="000C1810">
        <w:rPr>
          <w:rFonts w:cs="Arial"/>
          <w:spacing w:val="-2"/>
          <w:sz w:val="22"/>
          <w:szCs w:val="22"/>
        </w:rPr>
        <w:t>o</w:t>
      </w:r>
      <w:r w:rsidRPr="000C1810">
        <w:rPr>
          <w:rFonts w:cs="Arial"/>
          <w:spacing w:val="-5"/>
          <w:sz w:val="22"/>
          <w:szCs w:val="22"/>
        </w:rPr>
        <w:t>r</w:t>
      </w:r>
      <w:r w:rsidRPr="000C1810">
        <w:rPr>
          <w:rFonts w:cs="Arial"/>
          <w:spacing w:val="3"/>
          <w:sz w:val="22"/>
          <w:szCs w:val="22"/>
        </w:rPr>
        <w:t>m</w:t>
      </w:r>
      <w:r w:rsidRPr="000C1810">
        <w:rPr>
          <w:rFonts w:cs="Arial"/>
          <w:spacing w:val="7"/>
          <w:sz w:val="22"/>
          <w:szCs w:val="22"/>
        </w:rPr>
        <w:t>a</w:t>
      </w:r>
      <w:r w:rsidRPr="000C1810">
        <w:rPr>
          <w:rFonts w:cs="Arial"/>
          <w:spacing w:val="2"/>
          <w:sz w:val="22"/>
          <w:szCs w:val="22"/>
        </w:rPr>
        <w:t>z</w:t>
      </w:r>
      <w:r w:rsidRPr="000C1810">
        <w:rPr>
          <w:rFonts w:cs="Arial"/>
          <w:spacing w:val="5"/>
          <w:sz w:val="22"/>
          <w:szCs w:val="22"/>
        </w:rPr>
        <w:t>i</w:t>
      </w:r>
      <w:r w:rsidRPr="000C1810">
        <w:rPr>
          <w:rFonts w:cs="Arial"/>
          <w:spacing w:val="-2"/>
          <w:sz w:val="22"/>
          <w:szCs w:val="22"/>
        </w:rPr>
        <w:t>on</w:t>
      </w:r>
      <w:r w:rsidRPr="000C1810">
        <w:rPr>
          <w:rFonts w:cs="Arial"/>
          <w:sz w:val="22"/>
          <w:szCs w:val="22"/>
        </w:rPr>
        <w:t>i</w:t>
      </w:r>
      <w:r w:rsidRPr="000C1810">
        <w:rPr>
          <w:rFonts w:cs="Arial"/>
          <w:spacing w:val="-10"/>
          <w:sz w:val="22"/>
          <w:szCs w:val="22"/>
        </w:rPr>
        <w:t xml:space="preserve"> </w:t>
      </w:r>
      <w:r w:rsidRPr="000C1810">
        <w:rPr>
          <w:rFonts w:cs="Arial"/>
          <w:sz w:val="22"/>
          <w:szCs w:val="22"/>
        </w:rPr>
        <w:t>e</w:t>
      </w:r>
      <w:r w:rsidRPr="000C1810">
        <w:rPr>
          <w:rFonts w:cs="Arial"/>
          <w:spacing w:val="5"/>
          <w:sz w:val="22"/>
          <w:szCs w:val="22"/>
        </w:rPr>
        <w:t xml:space="preserve"> </w:t>
      </w:r>
      <w:r w:rsidRPr="000C1810">
        <w:rPr>
          <w:rFonts w:cs="Arial"/>
          <w:sz w:val="22"/>
          <w:szCs w:val="22"/>
        </w:rPr>
        <w:t>di</w:t>
      </w:r>
      <w:r w:rsidRPr="000C1810">
        <w:rPr>
          <w:rFonts w:cs="Arial"/>
          <w:spacing w:val="5"/>
          <w:sz w:val="22"/>
          <w:szCs w:val="22"/>
        </w:rPr>
        <w:t xml:space="preserve"> e</w:t>
      </w:r>
      <w:r w:rsidRPr="000C1810">
        <w:rPr>
          <w:rFonts w:cs="Arial"/>
          <w:spacing w:val="2"/>
          <w:sz w:val="22"/>
          <w:szCs w:val="22"/>
        </w:rPr>
        <w:t>s</w:t>
      </w:r>
      <w:r w:rsidRPr="000C1810">
        <w:rPr>
          <w:rFonts w:cs="Arial"/>
          <w:spacing w:val="5"/>
          <w:sz w:val="22"/>
          <w:szCs w:val="22"/>
        </w:rPr>
        <w:t>i</w:t>
      </w:r>
      <w:r w:rsidRPr="000C1810">
        <w:rPr>
          <w:rFonts w:cs="Arial"/>
          <w:spacing w:val="-2"/>
          <w:sz w:val="22"/>
          <w:szCs w:val="22"/>
        </w:rPr>
        <w:t>b</w:t>
      </w:r>
      <w:r w:rsidRPr="000C1810">
        <w:rPr>
          <w:rFonts w:cs="Arial"/>
          <w:spacing w:val="5"/>
          <w:sz w:val="22"/>
          <w:szCs w:val="22"/>
        </w:rPr>
        <w:t>i</w:t>
      </w:r>
      <w:r w:rsidRPr="000C1810">
        <w:rPr>
          <w:rFonts w:cs="Arial"/>
          <w:spacing w:val="2"/>
          <w:sz w:val="22"/>
          <w:szCs w:val="22"/>
        </w:rPr>
        <w:t>z</w:t>
      </w:r>
      <w:r w:rsidRPr="000C1810">
        <w:rPr>
          <w:rFonts w:cs="Arial"/>
          <w:spacing w:val="5"/>
          <w:sz w:val="22"/>
          <w:szCs w:val="22"/>
        </w:rPr>
        <w:t>i</w:t>
      </w:r>
      <w:r w:rsidRPr="000C1810">
        <w:rPr>
          <w:rFonts w:cs="Arial"/>
          <w:spacing w:val="-2"/>
          <w:sz w:val="22"/>
          <w:szCs w:val="22"/>
        </w:rPr>
        <w:t>on</w:t>
      </w:r>
      <w:r w:rsidRPr="000C1810">
        <w:rPr>
          <w:rFonts w:cs="Arial"/>
          <w:sz w:val="22"/>
          <w:szCs w:val="22"/>
        </w:rPr>
        <w:t>e</w:t>
      </w:r>
      <w:r w:rsidRPr="000C1810">
        <w:rPr>
          <w:rFonts w:cs="Arial"/>
          <w:spacing w:val="-10"/>
          <w:sz w:val="22"/>
          <w:szCs w:val="22"/>
        </w:rPr>
        <w:t xml:space="preserve"> </w:t>
      </w:r>
      <w:r w:rsidRPr="000C1810">
        <w:rPr>
          <w:rFonts w:cs="Arial"/>
          <w:sz w:val="22"/>
          <w:szCs w:val="22"/>
        </w:rPr>
        <w:t>di</w:t>
      </w:r>
      <w:r w:rsidRPr="000C1810">
        <w:rPr>
          <w:rFonts w:cs="Arial"/>
          <w:spacing w:val="-10"/>
          <w:sz w:val="22"/>
          <w:szCs w:val="22"/>
        </w:rPr>
        <w:t xml:space="preserve"> </w:t>
      </w:r>
      <w:r w:rsidRPr="000C1810">
        <w:rPr>
          <w:rFonts w:cs="Arial"/>
          <w:sz w:val="22"/>
          <w:szCs w:val="22"/>
        </w:rPr>
        <w:t>d</w:t>
      </w:r>
      <w:r w:rsidRPr="000C1810">
        <w:rPr>
          <w:rFonts w:cs="Arial"/>
          <w:spacing w:val="-2"/>
          <w:sz w:val="22"/>
          <w:szCs w:val="22"/>
        </w:rPr>
        <w:t>o</w:t>
      </w:r>
      <w:r w:rsidRPr="000C1810">
        <w:rPr>
          <w:rFonts w:cs="Arial"/>
          <w:spacing w:val="5"/>
          <w:sz w:val="22"/>
          <w:szCs w:val="22"/>
        </w:rPr>
        <w:t>c</w:t>
      </w:r>
      <w:r w:rsidRPr="000C1810">
        <w:rPr>
          <w:rFonts w:cs="Arial"/>
          <w:spacing w:val="2"/>
          <w:sz w:val="22"/>
          <w:szCs w:val="22"/>
        </w:rPr>
        <w:t>u</w:t>
      </w:r>
      <w:r w:rsidRPr="000C1810">
        <w:rPr>
          <w:rFonts w:cs="Arial"/>
          <w:spacing w:val="-5"/>
          <w:sz w:val="22"/>
          <w:szCs w:val="22"/>
        </w:rPr>
        <w:t>m</w:t>
      </w:r>
      <w:r w:rsidRPr="000C1810">
        <w:rPr>
          <w:rFonts w:cs="Arial"/>
          <w:spacing w:val="5"/>
          <w:sz w:val="22"/>
          <w:szCs w:val="22"/>
        </w:rPr>
        <w:t>e</w:t>
      </w:r>
      <w:r w:rsidRPr="000C1810">
        <w:rPr>
          <w:rFonts w:cs="Arial"/>
          <w:spacing w:val="-2"/>
          <w:sz w:val="22"/>
          <w:szCs w:val="22"/>
        </w:rPr>
        <w:t>n</w:t>
      </w:r>
      <w:r w:rsidRPr="000C1810">
        <w:rPr>
          <w:rFonts w:cs="Arial"/>
          <w:spacing w:val="5"/>
          <w:sz w:val="22"/>
          <w:szCs w:val="22"/>
        </w:rPr>
        <w:t>ti</w:t>
      </w:r>
      <w:r w:rsidRPr="000C1810">
        <w:rPr>
          <w:rFonts w:cs="Arial"/>
          <w:sz w:val="22"/>
          <w:szCs w:val="22"/>
        </w:rPr>
        <w:t>,</w:t>
      </w:r>
      <w:r w:rsidRPr="000C1810">
        <w:rPr>
          <w:rFonts w:cs="Arial"/>
          <w:spacing w:val="7"/>
          <w:sz w:val="22"/>
          <w:szCs w:val="22"/>
        </w:rPr>
        <w:t xml:space="preserve"> </w:t>
      </w:r>
      <w:r w:rsidRPr="000C1810">
        <w:rPr>
          <w:rFonts w:cs="Arial"/>
          <w:spacing w:val="5"/>
          <w:sz w:val="22"/>
          <w:szCs w:val="22"/>
        </w:rPr>
        <w:t>i</w:t>
      </w:r>
      <w:r w:rsidRPr="000C1810">
        <w:rPr>
          <w:rFonts w:cs="Arial"/>
          <w:spacing w:val="-2"/>
          <w:sz w:val="22"/>
          <w:szCs w:val="22"/>
        </w:rPr>
        <w:t>n</w:t>
      </w:r>
      <w:r w:rsidRPr="000C1810">
        <w:rPr>
          <w:rFonts w:cs="Arial"/>
          <w:sz w:val="22"/>
          <w:szCs w:val="22"/>
        </w:rPr>
        <w:t>d</w:t>
      </w:r>
      <w:r w:rsidRPr="000C1810">
        <w:rPr>
          <w:rFonts w:cs="Arial"/>
          <w:spacing w:val="5"/>
          <w:sz w:val="22"/>
          <w:szCs w:val="22"/>
        </w:rPr>
        <w:t>i</w:t>
      </w:r>
      <w:r w:rsidRPr="000C1810">
        <w:rPr>
          <w:rFonts w:cs="Arial"/>
          <w:spacing w:val="-5"/>
          <w:sz w:val="22"/>
          <w:szCs w:val="22"/>
        </w:rPr>
        <w:t>r</w:t>
      </w:r>
      <w:r w:rsidRPr="000C1810">
        <w:rPr>
          <w:rFonts w:cs="Arial"/>
          <w:spacing w:val="5"/>
          <w:sz w:val="22"/>
          <w:szCs w:val="22"/>
        </w:rPr>
        <w:t>i</w:t>
      </w:r>
      <w:r w:rsidRPr="000C1810">
        <w:rPr>
          <w:rFonts w:cs="Arial"/>
          <w:spacing w:val="2"/>
          <w:sz w:val="22"/>
          <w:szCs w:val="22"/>
        </w:rPr>
        <w:t>zz</w:t>
      </w:r>
      <w:r w:rsidRPr="000C1810">
        <w:rPr>
          <w:rFonts w:cs="Arial"/>
          <w:spacing w:val="7"/>
          <w:sz w:val="22"/>
          <w:szCs w:val="22"/>
        </w:rPr>
        <w:t>a</w:t>
      </w:r>
      <w:r w:rsidRPr="000C1810">
        <w:rPr>
          <w:rFonts w:cs="Arial"/>
          <w:spacing w:val="5"/>
          <w:sz w:val="22"/>
          <w:szCs w:val="22"/>
        </w:rPr>
        <w:t>t</w:t>
      </w:r>
      <w:r w:rsidRPr="000C1810">
        <w:rPr>
          <w:rFonts w:cs="Arial"/>
          <w:sz w:val="22"/>
          <w:szCs w:val="22"/>
        </w:rPr>
        <w:t>a</w:t>
      </w:r>
      <w:r w:rsidRPr="000C1810">
        <w:rPr>
          <w:rFonts w:cs="Arial"/>
          <w:spacing w:val="7"/>
          <w:sz w:val="22"/>
          <w:szCs w:val="22"/>
        </w:rPr>
        <w:t xml:space="preserve"> a</w:t>
      </w:r>
      <w:r w:rsidRPr="000C1810">
        <w:rPr>
          <w:rFonts w:cs="Arial"/>
          <w:sz w:val="22"/>
          <w:szCs w:val="22"/>
        </w:rPr>
        <w:t>l</w:t>
      </w:r>
      <w:r w:rsidRPr="000C1810">
        <w:rPr>
          <w:rFonts w:cs="Arial"/>
          <w:spacing w:val="5"/>
          <w:sz w:val="22"/>
          <w:szCs w:val="22"/>
        </w:rPr>
        <w:t xml:space="preserve"> </w:t>
      </w:r>
      <w:r w:rsidRPr="000C1810">
        <w:rPr>
          <w:rFonts w:cs="Arial"/>
          <w:spacing w:val="-5"/>
          <w:sz w:val="22"/>
          <w:szCs w:val="22"/>
        </w:rPr>
        <w:t>m</w:t>
      </w:r>
      <w:r w:rsidRPr="000C1810">
        <w:rPr>
          <w:rFonts w:cs="Arial"/>
          <w:spacing w:val="5"/>
          <w:sz w:val="22"/>
          <w:szCs w:val="22"/>
        </w:rPr>
        <w:t>e</w:t>
      </w:r>
      <w:r w:rsidRPr="000C1810">
        <w:rPr>
          <w:rFonts w:cs="Arial"/>
          <w:sz w:val="22"/>
          <w:szCs w:val="22"/>
        </w:rPr>
        <w:t>d</w:t>
      </w:r>
      <w:r w:rsidRPr="000C1810">
        <w:rPr>
          <w:rFonts w:cs="Arial"/>
          <w:spacing w:val="5"/>
          <w:sz w:val="22"/>
          <w:szCs w:val="22"/>
        </w:rPr>
        <w:t>e</w:t>
      </w:r>
      <w:r w:rsidRPr="000C1810">
        <w:rPr>
          <w:rFonts w:cs="Arial"/>
          <w:spacing w:val="2"/>
          <w:sz w:val="22"/>
          <w:szCs w:val="22"/>
        </w:rPr>
        <w:t>s</w:t>
      </w:r>
      <w:r w:rsidRPr="000C1810">
        <w:rPr>
          <w:rFonts w:cs="Arial"/>
          <w:spacing w:val="5"/>
          <w:sz w:val="22"/>
          <w:szCs w:val="22"/>
        </w:rPr>
        <w:t>i</w:t>
      </w:r>
      <w:r w:rsidRPr="000C1810">
        <w:rPr>
          <w:rFonts w:cs="Arial"/>
          <w:spacing w:val="-5"/>
          <w:sz w:val="22"/>
          <w:szCs w:val="22"/>
        </w:rPr>
        <w:t>m</w:t>
      </w:r>
      <w:r w:rsidRPr="000C1810">
        <w:rPr>
          <w:rFonts w:cs="Arial"/>
          <w:sz w:val="22"/>
          <w:szCs w:val="22"/>
        </w:rPr>
        <w:t>o</w:t>
      </w:r>
      <w:r w:rsidRPr="000C1810">
        <w:rPr>
          <w:rFonts w:cs="Arial"/>
          <w:spacing w:val="-2"/>
          <w:sz w:val="22"/>
          <w:szCs w:val="22"/>
        </w:rPr>
        <w:t xml:space="preserve"> </w:t>
      </w:r>
      <w:r w:rsidRPr="000C1810">
        <w:rPr>
          <w:rFonts w:cs="Arial"/>
          <w:sz w:val="22"/>
          <w:szCs w:val="22"/>
        </w:rPr>
        <w:t>RP</w:t>
      </w:r>
      <w:r w:rsidRPr="000C1810">
        <w:rPr>
          <w:rFonts w:cs="Arial"/>
          <w:spacing w:val="-2"/>
          <w:sz w:val="22"/>
          <w:szCs w:val="22"/>
        </w:rPr>
        <w:t>C</w:t>
      </w:r>
      <w:r w:rsidRPr="000C1810">
        <w:rPr>
          <w:rFonts w:cs="Arial"/>
          <w:spacing w:val="2"/>
          <w:sz w:val="22"/>
          <w:szCs w:val="22"/>
        </w:rPr>
        <w:t>T</w:t>
      </w:r>
      <w:r w:rsidRPr="000C1810">
        <w:rPr>
          <w:rFonts w:cs="Arial"/>
          <w:sz w:val="22"/>
          <w:szCs w:val="22"/>
        </w:rPr>
        <w:t xml:space="preserve">, </w:t>
      </w:r>
      <w:r w:rsidRPr="000C1810">
        <w:rPr>
          <w:rFonts w:cs="Arial"/>
          <w:spacing w:val="2"/>
          <w:sz w:val="22"/>
          <w:szCs w:val="22"/>
        </w:rPr>
        <w:t>u</w:t>
      </w:r>
      <w:r w:rsidRPr="000C1810">
        <w:rPr>
          <w:rFonts w:cs="Arial"/>
          <w:spacing w:val="5"/>
          <w:sz w:val="22"/>
          <w:szCs w:val="22"/>
        </w:rPr>
        <w:t>til</w:t>
      </w:r>
      <w:r w:rsidRPr="000C1810">
        <w:rPr>
          <w:rFonts w:cs="Arial"/>
          <w:sz w:val="22"/>
          <w:szCs w:val="22"/>
        </w:rPr>
        <w:t>e</w:t>
      </w:r>
      <w:r w:rsidRPr="000C1810">
        <w:rPr>
          <w:rFonts w:cs="Arial"/>
          <w:spacing w:val="5"/>
          <w:sz w:val="22"/>
          <w:szCs w:val="22"/>
        </w:rPr>
        <w:t xml:space="preserve"> </w:t>
      </w:r>
      <w:r w:rsidRPr="000C1810">
        <w:rPr>
          <w:rFonts w:cs="Arial"/>
          <w:spacing w:val="-2"/>
          <w:sz w:val="22"/>
          <w:szCs w:val="22"/>
        </w:rPr>
        <w:t>p</w:t>
      </w:r>
      <w:r w:rsidRPr="000C1810">
        <w:rPr>
          <w:rFonts w:cs="Arial"/>
          <w:spacing w:val="5"/>
          <w:sz w:val="22"/>
          <w:szCs w:val="22"/>
        </w:rPr>
        <w:t>e</w:t>
      </w:r>
      <w:r w:rsidRPr="000C1810">
        <w:rPr>
          <w:rFonts w:cs="Arial"/>
          <w:sz w:val="22"/>
          <w:szCs w:val="22"/>
        </w:rPr>
        <w:t>r</w:t>
      </w:r>
      <w:r w:rsidRPr="000C1810">
        <w:rPr>
          <w:rFonts w:cs="Arial"/>
          <w:spacing w:val="-5"/>
          <w:sz w:val="22"/>
          <w:szCs w:val="22"/>
        </w:rPr>
        <w:t xml:space="preserve"> </w:t>
      </w:r>
      <w:r w:rsidRPr="000C1810">
        <w:rPr>
          <w:rFonts w:cs="Arial"/>
          <w:spacing w:val="5"/>
          <w:sz w:val="22"/>
          <w:szCs w:val="22"/>
        </w:rPr>
        <w:t>l</w:t>
      </w:r>
      <w:r w:rsidRPr="000C1810">
        <w:rPr>
          <w:rFonts w:cs="Arial"/>
          <w:spacing w:val="7"/>
          <w:sz w:val="22"/>
          <w:szCs w:val="22"/>
        </w:rPr>
        <w:t>’avv</w:t>
      </w:r>
      <w:r w:rsidRPr="000C1810">
        <w:rPr>
          <w:rFonts w:cs="Arial"/>
          <w:spacing w:val="5"/>
          <w:sz w:val="22"/>
          <w:szCs w:val="22"/>
        </w:rPr>
        <w:t>i</w:t>
      </w:r>
      <w:r w:rsidRPr="000C1810">
        <w:rPr>
          <w:rFonts w:cs="Arial"/>
          <w:sz w:val="22"/>
          <w:szCs w:val="22"/>
        </w:rPr>
        <w:t>o</w:t>
      </w:r>
      <w:r w:rsidRPr="000C1810">
        <w:rPr>
          <w:rFonts w:cs="Arial"/>
          <w:spacing w:val="-2"/>
          <w:sz w:val="22"/>
          <w:szCs w:val="22"/>
        </w:rPr>
        <w:t xml:space="preserve"> </w:t>
      </w:r>
      <w:r w:rsidRPr="000C1810">
        <w:rPr>
          <w:rFonts w:cs="Arial"/>
          <w:sz w:val="22"/>
          <w:szCs w:val="22"/>
        </w:rPr>
        <w:t>d</w:t>
      </w:r>
      <w:r w:rsidRPr="000C1810">
        <w:rPr>
          <w:rFonts w:cs="Arial"/>
          <w:spacing w:val="5"/>
          <w:sz w:val="22"/>
          <w:szCs w:val="22"/>
        </w:rPr>
        <w:t>e</w:t>
      </w:r>
      <w:r w:rsidRPr="000C1810">
        <w:rPr>
          <w:rFonts w:cs="Arial"/>
          <w:sz w:val="22"/>
          <w:szCs w:val="22"/>
        </w:rPr>
        <w:t>l</w:t>
      </w:r>
      <w:r w:rsidRPr="000C1810">
        <w:rPr>
          <w:rFonts w:cs="Arial"/>
          <w:spacing w:val="5"/>
          <w:sz w:val="22"/>
          <w:szCs w:val="22"/>
        </w:rPr>
        <w:t xml:space="preserve"> </w:t>
      </w:r>
      <w:r w:rsidRPr="000C1810">
        <w:rPr>
          <w:rFonts w:cs="Arial"/>
          <w:spacing w:val="-2"/>
          <w:sz w:val="22"/>
          <w:szCs w:val="22"/>
        </w:rPr>
        <w:t>p</w:t>
      </w:r>
      <w:r w:rsidRPr="000C1810">
        <w:rPr>
          <w:rFonts w:cs="Arial"/>
          <w:spacing w:val="-5"/>
          <w:sz w:val="22"/>
          <w:szCs w:val="22"/>
        </w:rPr>
        <w:t>r</w:t>
      </w:r>
      <w:r w:rsidRPr="000C1810">
        <w:rPr>
          <w:rFonts w:cs="Arial"/>
          <w:spacing w:val="-2"/>
          <w:sz w:val="22"/>
          <w:szCs w:val="22"/>
        </w:rPr>
        <w:t>o</w:t>
      </w:r>
      <w:r w:rsidRPr="000C1810">
        <w:rPr>
          <w:rFonts w:cs="Arial"/>
          <w:spacing w:val="5"/>
          <w:sz w:val="22"/>
          <w:szCs w:val="22"/>
        </w:rPr>
        <w:t>ce</w:t>
      </w:r>
      <w:r w:rsidRPr="000C1810">
        <w:rPr>
          <w:rFonts w:cs="Arial"/>
          <w:sz w:val="22"/>
          <w:szCs w:val="22"/>
        </w:rPr>
        <w:t>d</w:t>
      </w:r>
      <w:r w:rsidRPr="000C1810">
        <w:rPr>
          <w:rFonts w:cs="Arial"/>
          <w:spacing w:val="5"/>
          <w:sz w:val="22"/>
          <w:szCs w:val="22"/>
        </w:rPr>
        <w:t>i</w:t>
      </w:r>
      <w:r w:rsidRPr="000C1810">
        <w:rPr>
          <w:rFonts w:cs="Arial"/>
          <w:spacing w:val="-5"/>
          <w:sz w:val="22"/>
          <w:szCs w:val="22"/>
        </w:rPr>
        <w:t>m</w:t>
      </w:r>
      <w:r w:rsidRPr="000C1810">
        <w:rPr>
          <w:rFonts w:cs="Arial"/>
          <w:spacing w:val="5"/>
          <w:sz w:val="22"/>
          <w:szCs w:val="22"/>
        </w:rPr>
        <w:t>e</w:t>
      </w:r>
      <w:r w:rsidRPr="000C1810">
        <w:rPr>
          <w:rFonts w:cs="Arial"/>
          <w:spacing w:val="-2"/>
          <w:sz w:val="22"/>
          <w:szCs w:val="22"/>
        </w:rPr>
        <w:t>n</w:t>
      </w:r>
      <w:r w:rsidRPr="000C1810">
        <w:rPr>
          <w:rFonts w:cs="Arial"/>
          <w:spacing w:val="5"/>
          <w:sz w:val="22"/>
          <w:szCs w:val="22"/>
        </w:rPr>
        <w:t>t</w:t>
      </w:r>
      <w:r w:rsidRPr="000C1810">
        <w:rPr>
          <w:rFonts w:cs="Arial"/>
          <w:spacing w:val="-2"/>
          <w:sz w:val="22"/>
          <w:szCs w:val="22"/>
        </w:rPr>
        <w:t>o</w:t>
      </w:r>
      <w:r w:rsidRPr="000C1810">
        <w:rPr>
          <w:rFonts w:cs="Arial"/>
          <w:sz w:val="22"/>
          <w:szCs w:val="22"/>
        </w:rPr>
        <w:t>.</w:t>
      </w:r>
    </w:p>
    <w:p w:rsidR="0091353E" w:rsidRPr="000C1810" w:rsidRDefault="0091353E" w:rsidP="0091353E">
      <w:pPr>
        <w:pStyle w:val="Rientrocorpodeltesto2"/>
        <w:ind w:left="0"/>
        <w:jc w:val="both"/>
        <w:rPr>
          <w:rFonts w:cs="Arial"/>
          <w:sz w:val="22"/>
          <w:szCs w:val="22"/>
        </w:rPr>
      </w:pPr>
      <w:r w:rsidRPr="000C1810">
        <w:rPr>
          <w:rFonts w:cs="Arial"/>
          <w:spacing w:val="-10"/>
          <w:sz w:val="22"/>
          <w:szCs w:val="22"/>
        </w:rPr>
        <w:t>I</w:t>
      </w:r>
      <w:r w:rsidRPr="000C1810">
        <w:rPr>
          <w:rFonts w:cs="Arial"/>
          <w:sz w:val="22"/>
          <w:szCs w:val="22"/>
        </w:rPr>
        <w:t>n</w:t>
      </w:r>
      <w:r w:rsidRPr="000C1810">
        <w:rPr>
          <w:rFonts w:cs="Arial"/>
          <w:spacing w:val="12"/>
          <w:sz w:val="22"/>
          <w:szCs w:val="22"/>
        </w:rPr>
        <w:t xml:space="preserve"> </w:t>
      </w:r>
      <w:r w:rsidRPr="000C1810">
        <w:rPr>
          <w:rFonts w:cs="Arial"/>
          <w:spacing w:val="2"/>
          <w:sz w:val="22"/>
          <w:szCs w:val="22"/>
        </w:rPr>
        <w:t>qu</w:t>
      </w:r>
      <w:r w:rsidRPr="000C1810">
        <w:rPr>
          <w:rFonts w:cs="Arial"/>
          <w:spacing w:val="5"/>
          <w:sz w:val="22"/>
          <w:szCs w:val="22"/>
        </w:rPr>
        <w:t>e</w:t>
      </w:r>
      <w:r w:rsidRPr="000C1810">
        <w:rPr>
          <w:rFonts w:cs="Arial"/>
          <w:spacing w:val="2"/>
          <w:sz w:val="22"/>
          <w:szCs w:val="22"/>
        </w:rPr>
        <w:t>s</w:t>
      </w:r>
      <w:r w:rsidRPr="000C1810">
        <w:rPr>
          <w:rFonts w:cs="Arial"/>
          <w:spacing w:val="5"/>
          <w:sz w:val="22"/>
          <w:szCs w:val="22"/>
        </w:rPr>
        <w:t>t</w:t>
      </w:r>
      <w:r w:rsidRPr="000C1810">
        <w:rPr>
          <w:rFonts w:cs="Arial"/>
          <w:sz w:val="22"/>
          <w:szCs w:val="22"/>
        </w:rPr>
        <w:t>a</w:t>
      </w:r>
      <w:r w:rsidRPr="000C1810">
        <w:rPr>
          <w:rFonts w:cs="Arial"/>
          <w:spacing w:val="-8"/>
          <w:sz w:val="22"/>
          <w:szCs w:val="22"/>
        </w:rPr>
        <w:t xml:space="preserve"> </w:t>
      </w:r>
      <w:r w:rsidRPr="000C1810">
        <w:rPr>
          <w:rFonts w:cs="Arial"/>
          <w:spacing w:val="-3"/>
          <w:sz w:val="22"/>
          <w:szCs w:val="22"/>
        </w:rPr>
        <w:t>f</w:t>
      </w:r>
      <w:r w:rsidRPr="000C1810">
        <w:rPr>
          <w:rFonts w:cs="Arial"/>
          <w:spacing w:val="7"/>
          <w:sz w:val="22"/>
          <w:szCs w:val="22"/>
        </w:rPr>
        <w:t>a</w:t>
      </w:r>
      <w:r w:rsidRPr="000C1810">
        <w:rPr>
          <w:rFonts w:cs="Arial"/>
          <w:spacing w:val="2"/>
          <w:sz w:val="22"/>
          <w:szCs w:val="22"/>
        </w:rPr>
        <w:t>s</w:t>
      </w:r>
      <w:r w:rsidRPr="000C1810">
        <w:rPr>
          <w:rFonts w:cs="Arial"/>
          <w:spacing w:val="5"/>
          <w:sz w:val="22"/>
          <w:szCs w:val="22"/>
        </w:rPr>
        <w:t>e</w:t>
      </w:r>
      <w:r w:rsidRPr="000C1810">
        <w:rPr>
          <w:rFonts w:cs="Arial"/>
          <w:sz w:val="22"/>
          <w:szCs w:val="22"/>
        </w:rPr>
        <w:t>,</w:t>
      </w:r>
      <w:r w:rsidRPr="000C1810">
        <w:rPr>
          <w:rFonts w:cs="Arial"/>
          <w:spacing w:val="-8"/>
          <w:sz w:val="22"/>
          <w:szCs w:val="22"/>
        </w:rPr>
        <w:t xml:space="preserve"> </w:t>
      </w:r>
      <w:r w:rsidRPr="000C1810">
        <w:rPr>
          <w:rFonts w:cs="Arial"/>
          <w:spacing w:val="5"/>
          <w:sz w:val="22"/>
          <w:szCs w:val="22"/>
        </w:rPr>
        <w:t>i</w:t>
      </w:r>
      <w:r w:rsidRPr="000C1810">
        <w:rPr>
          <w:rFonts w:cs="Arial"/>
          <w:sz w:val="22"/>
          <w:szCs w:val="22"/>
        </w:rPr>
        <w:t>l</w:t>
      </w:r>
      <w:r w:rsidRPr="000C1810">
        <w:rPr>
          <w:rFonts w:cs="Arial"/>
          <w:spacing w:val="-10"/>
          <w:sz w:val="22"/>
          <w:szCs w:val="22"/>
        </w:rPr>
        <w:t xml:space="preserve"> </w:t>
      </w:r>
      <w:r w:rsidRPr="000C1810">
        <w:rPr>
          <w:rFonts w:cs="Arial"/>
          <w:sz w:val="22"/>
          <w:szCs w:val="22"/>
        </w:rPr>
        <w:t>RP</w:t>
      </w:r>
      <w:r w:rsidRPr="000C1810">
        <w:rPr>
          <w:rFonts w:cs="Arial"/>
          <w:spacing w:val="-2"/>
          <w:sz w:val="22"/>
          <w:szCs w:val="22"/>
        </w:rPr>
        <w:t>C</w:t>
      </w:r>
      <w:r w:rsidRPr="000C1810">
        <w:rPr>
          <w:rFonts w:cs="Arial"/>
          <w:sz w:val="22"/>
          <w:szCs w:val="22"/>
        </w:rPr>
        <w:t>T</w:t>
      </w:r>
      <w:r w:rsidRPr="000C1810">
        <w:rPr>
          <w:rFonts w:cs="Arial"/>
          <w:spacing w:val="-13"/>
          <w:sz w:val="22"/>
          <w:szCs w:val="22"/>
        </w:rPr>
        <w:t xml:space="preserve"> </w:t>
      </w:r>
      <w:r w:rsidRPr="000C1810">
        <w:rPr>
          <w:rFonts w:cs="Arial"/>
          <w:sz w:val="22"/>
          <w:szCs w:val="22"/>
        </w:rPr>
        <w:t>è</w:t>
      </w:r>
      <w:r w:rsidRPr="000C1810">
        <w:rPr>
          <w:rFonts w:cs="Arial"/>
          <w:spacing w:val="5"/>
          <w:sz w:val="22"/>
          <w:szCs w:val="22"/>
        </w:rPr>
        <w:t xml:space="preserve"> te</w:t>
      </w:r>
      <w:r w:rsidRPr="000C1810">
        <w:rPr>
          <w:rFonts w:cs="Arial"/>
          <w:spacing w:val="-2"/>
          <w:sz w:val="22"/>
          <w:szCs w:val="22"/>
        </w:rPr>
        <w:t>n</w:t>
      </w:r>
      <w:r w:rsidRPr="000C1810">
        <w:rPr>
          <w:rFonts w:cs="Arial"/>
          <w:spacing w:val="2"/>
          <w:sz w:val="22"/>
          <w:szCs w:val="22"/>
        </w:rPr>
        <w:t>u</w:t>
      </w:r>
      <w:r w:rsidRPr="000C1810">
        <w:rPr>
          <w:rFonts w:cs="Arial"/>
          <w:spacing w:val="5"/>
          <w:sz w:val="22"/>
          <w:szCs w:val="22"/>
        </w:rPr>
        <w:t>t</w:t>
      </w:r>
      <w:r w:rsidRPr="000C1810">
        <w:rPr>
          <w:rFonts w:cs="Arial"/>
          <w:sz w:val="22"/>
          <w:szCs w:val="22"/>
        </w:rPr>
        <w:t>o</w:t>
      </w:r>
      <w:r w:rsidRPr="000C1810">
        <w:rPr>
          <w:rFonts w:cs="Arial"/>
          <w:spacing w:val="-18"/>
          <w:sz w:val="22"/>
          <w:szCs w:val="22"/>
        </w:rPr>
        <w:t xml:space="preserve"> </w:t>
      </w:r>
      <w:r w:rsidRPr="000C1810">
        <w:rPr>
          <w:rFonts w:cs="Arial"/>
          <w:sz w:val="22"/>
          <w:szCs w:val="22"/>
        </w:rPr>
        <w:t>a</w:t>
      </w:r>
      <w:r w:rsidRPr="000C1810">
        <w:rPr>
          <w:rFonts w:cs="Arial"/>
          <w:spacing w:val="7"/>
          <w:sz w:val="22"/>
          <w:szCs w:val="22"/>
        </w:rPr>
        <w:t xml:space="preserve"> </w:t>
      </w:r>
      <w:r w:rsidRPr="000C1810">
        <w:rPr>
          <w:rFonts w:cs="Arial"/>
          <w:spacing w:val="5"/>
          <w:sz w:val="22"/>
          <w:szCs w:val="22"/>
        </w:rPr>
        <w:t>c</w:t>
      </w:r>
      <w:r w:rsidRPr="000C1810">
        <w:rPr>
          <w:rFonts w:cs="Arial"/>
          <w:spacing w:val="-2"/>
          <w:sz w:val="22"/>
          <w:szCs w:val="22"/>
        </w:rPr>
        <w:t>o</w:t>
      </w:r>
      <w:r w:rsidRPr="000C1810">
        <w:rPr>
          <w:rFonts w:cs="Arial"/>
          <w:spacing w:val="5"/>
          <w:sz w:val="22"/>
          <w:szCs w:val="22"/>
        </w:rPr>
        <w:t>ll</w:t>
      </w:r>
      <w:r w:rsidRPr="000C1810">
        <w:rPr>
          <w:rFonts w:cs="Arial"/>
          <w:spacing w:val="7"/>
          <w:sz w:val="22"/>
          <w:szCs w:val="22"/>
        </w:rPr>
        <w:t>a</w:t>
      </w:r>
      <w:r w:rsidRPr="000C1810">
        <w:rPr>
          <w:rFonts w:cs="Arial"/>
          <w:spacing w:val="-2"/>
          <w:sz w:val="22"/>
          <w:szCs w:val="22"/>
        </w:rPr>
        <w:t>bo</w:t>
      </w:r>
      <w:r w:rsidRPr="000C1810">
        <w:rPr>
          <w:rFonts w:cs="Arial"/>
          <w:spacing w:val="-5"/>
          <w:sz w:val="22"/>
          <w:szCs w:val="22"/>
        </w:rPr>
        <w:t>r</w:t>
      </w:r>
      <w:r w:rsidRPr="000C1810">
        <w:rPr>
          <w:rFonts w:cs="Arial"/>
          <w:spacing w:val="7"/>
          <w:sz w:val="22"/>
          <w:szCs w:val="22"/>
        </w:rPr>
        <w:t>a</w:t>
      </w:r>
      <w:r w:rsidRPr="000C1810">
        <w:rPr>
          <w:rFonts w:cs="Arial"/>
          <w:spacing w:val="-5"/>
          <w:sz w:val="22"/>
          <w:szCs w:val="22"/>
        </w:rPr>
        <w:t>r</w:t>
      </w:r>
      <w:r w:rsidRPr="000C1810">
        <w:rPr>
          <w:rFonts w:cs="Arial"/>
          <w:sz w:val="22"/>
          <w:szCs w:val="22"/>
        </w:rPr>
        <w:t>e</w:t>
      </w:r>
      <w:r w:rsidRPr="000C1810">
        <w:rPr>
          <w:rFonts w:cs="Arial"/>
          <w:spacing w:val="-10"/>
          <w:sz w:val="22"/>
          <w:szCs w:val="22"/>
        </w:rPr>
        <w:t xml:space="preserve"> </w:t>
      </w:r>
      <w:r w:rsidRPr="000C1810">
        <w:rPr>
          <w:rFonts w:cs="Arial"/>
          <w:spacing w:val="7"/>
          <w:sz w:val="22"/>
          <w:szCs w:val="22"/>
        </w:rPr>
        <w:t>a</w:t>
      </w:r>
      <w:r w:rsidRPr="000C1810">
        <w:rPr>
          <w:rFonts w:cs="Arial"/>
          <w:spacing w:val="5"/>
          <w:sz w:val="22"/>
          <w:szCs w:val="22"/>
        </w:rPr>
        <w:t>tti</w:t>
      </w:r>
      <w:r w:rsidRPr="000C1810">
        <w:rPr>
          <w:rFonts w:cs="Arial"/>
          <w:spacing w:val="7"/>
          <w:sz w:val="22"/>
          <w:szCs w:val="22"/>
        </w:rPr>
        <w:t>va</w:t>
      </w:r>
      <w:r w:rsidRPr="000C1810">
        <w:rPr>
          <w:rFonts w:cs="Arial"/>
          <w:spacing w:val="-5"/>
          <w:sz w:val="22"/>
          <w:szCs w:val="22"/>
        </w:rPr>
        <w:t>m</w:t>
      </w:r>
      <w:r w:rsidRPr="000C1810">
        <w:rPr>
          <w:rFonts w:cs="Arial"/>
          <w:spacing w:val="5"/>
          <w:sz w:val="22"/>
          <w:szCs w:val="22"/>
        </w:rPr>
        <w:t>e</w:t>
      </w:r>
      <w:r w:rsidRPr="000C1810">
        <w:rPr>
          <w:rFonts w:cs="Arial"/>
          <w:spacing w:val="-2"/>
          <w:sz w:val="22"/>
          <w:szCs w:val="22"/>
        </w:rPr>
        <w:t>n</w:t>
      </w:r>
      <w:r w:rsidRPr="000C1810">
        <w:rPr>
          <w:rFonts w:cs="Arial"/>
          <w:spacing w:val="5"/>
          <w:sz w:val="22"/>
          <w:szCs w:val="22"/>
        </w:rPr>
        <w:t>t</w:t>
      </w:r>
      <w:r w:rsidRPr="000C1810">
        <w:rPr>
          <w:rFonts w:cs="Arial"/>
          <w:sz w:val="22"/>
          <w:szCs w:val="22"/>
        </w:rPr>
        <w:t>e</w:t>
      </w:r>
      <w:r w:rsidRPr="000C1810">
        <w:rPr>
          <w:rFonts w:cs="Arial"/>
          <w:spacing w:val="-25"/>
          <w:sz w:val="22"/>
          <w:szCs w:val="22"/>
        </w:rPr>
        <w:t xml:space="preserve"> </w:t>
      </w:r>
      <w:r w:rsidRPr="000C1810">
        <w:rPr>
          <w:rFonts w:cs="Arial"/>
          <w:spacing w:val="5"/>
          <w:sz w:val="22"/>
          <w:szCs w:val="22"/>
        </w:rPr>
        <w:t>c</w:t>
      </w:r>
      <w:r w:rsidRPr="000C1810">
        <w:rPr>
          <w:rFonts w:cs="Arial"/>
          <w:spacing w:val="-2"/>
          <w:sz w:val="22"/>
          <w:szCs w:val="22"/>
        </w:rPr>
        <w:t>o</w:t>
      </w:r>
      <w:r w:rsidRPr="000C1810">
        <w:rPr>
          <w:rFonts w:cs="Arial"/>
          <w:sz w:val="22"/>
          <w:szCs w:val="22"/>
        </w:rPr>
        <w:t>n</w:t>
      </w:r>
      <w:r w:rsidRPr="000C1810">
        <w:rPr>
          <w:rFonts w:cs="Arial"/>
          <w:spacing w:val="-18"/>
          <w:sz w:val="22"/>
          <w:szCs w:val="22"/>
        </w:rPr>
        <w:t xml:space="preserve"> </w:t>
      </w:r>
      <w:r w:rsidRPr="000C1810">
        <w:rPr>
          <w:rFonts w:cs="Arial"/>
          <w:spacing w:val="5"/>
          <w:sz w:val="22"/>
          <w:szCs w:val="22"/>
        </w:rPr>
        <w:t>l</w:t>
      </w:r>
      <w:r w:rsidRPr="000C1810">
        <w:rPr>
          <w:rFonts w:cs="Arial"/>
          <w:spacing w:val="7"/>
          <w:sz w:val="22"/>
          <w:szCs w:val="22"/>
        </w:rPr>
        <w:t>’</w:t>
      </w:r>
      <w:r w:rsidRPr="000C1810">
        <w:rPr>
          <w:rFonts w:cs="Arial"/>
          <w:spacing w:val="2"/>
          <w:sz w:val="22"/>
          <w:szCs w:val="22"/>
        </w:rPr>
        <w:t>Au</w:t>
      </w:r>
      <w:r w:rsidRPr="000C1810">
        <w:rPr>
          <w:rFonts w:cs="Arial"/>
          <w:spacing w:val="5"/>
          <w:sz w:val="22"/>
          <w:szCs w:val="22"/>
        </w:rPr>
        <w:t>t</w:t>
      </w:r>
      <w:r w:rsidRPr="000C1810">
        <w:rPr>
          <w:rFonts w:cs="Arial"/>
          <w:spacing w:val="-2"/>
          <w:sz w:val="22"/>
          <w:szCs w:val="22"/>
        </w:rPr>
        <w:t>o</w:t>
      </w:r>
      <w:r w:rsidRPr="000C1810">
        <w:rPr>
          <w:rFonts w:cs="Arial"/>
          <w:spacing w:val="-5"/>
          <w:sz w:val="22"/>
          <w:szCs w:val="22"/>
        </w:rPr>
        <w:t>r</w:t>
      </w:r>
      <w:r w:rsidRPr="000C1810">
        <w:rPr>
          <w:rFonts w:cs="Arial"/>
          <w:spacing w:val="5"/>
          <w:sz w:val="22"/>
          <w:szCs w:val="22"/>
        </w:rPr>
        <w:t>it</w:t>
      </w:r>
      <w:r w:rsidRPr="000C1810">
        <w:rPr>
          <w:rFonts w:cs="Arial"/>
          <w:sz w:val="22"/>
          <w:szCs w:val="22"/>
        </w:rPr>
        <w:t>à</w:t>
      </w:r>
      <w:r w:rsidRPr="000C1810">
        <w:rPr>
          <w:rFonts w:cs="Arial"/>
          <w:spacing w:val="-8"/>
          <w:sz w:val="22"/>
          <w:szCs w:val="22"/>
        </w:rPr>
        <w:t xml:space="preserve"> </w:t>
      </w:r>
      <w:r w:rsidRPr="000C1810">
        <w:rPr>
          <w:rFonts w:cs="Arial"/>
          <w:sz w:val="22"/>
          <w:szCs w:val="22"/>
        </w:rPr>
        <w:t>e</w:t>
      </w:r>
      <w:r w:rsidRPr="000C1810">
        <w:rPr>
          <w:rFonts w:cs="Arial"/>
          <w:spacing w:val="-10"/>
          <w:sz w:val="22"/>
          <w:szCs w:val="22"/>
        </w:rPr>
        <w:t xml:space="preserve"> </w:t>
      </w:r>
      <w:r w:rsidRPr="000C1810">
        <w:rPr>
          <w:rFonts w:cs="Arial"/>
          <w:sz w:val="22"/>
          <w:szCs w:val="22"/>
        </w:rPr>
        <w:t>a</w:t>
      </w:r>
      <w:r w:rsidRPr="000C1810">
        <w:rPr>
          <w:rFonts w:cs="Arial"/>
          <w:spacing w:val="-8"/>
          <w:sz w:val="22"/>
          <w:szCs w:val="22"/>
        </w:rPr>
        <w:t xml:space="preserve"> </w:t>
      </w:r>
      <w:r w:rsidRPr="000C1810">
        <w:rPr>
          <w:rFonts w:cs="Arial"/>
          <w:spacing w:val="-3"/>
          <w:sz w:val="22"/>
          <w:szCs w:val="22"/>
        </w:rPr>
        <w:t>f</w:t>
      </w:r>
      <w:r w:rsidRPr="000C1810">
        <w:rPr>
          <w:rFonts w:cs="Arial"/>
          <w:spacing w:val="-2"/>
          <w:sz w:val="22"/>
          <w:szCs w:val="22"/>
        </w:rPr>
        <w:t>o</w:t>
      </w:r>
      <w:r w:rsidRPr="000C1810">
        <w:rPr>
          <w:rFonts w:cs="Arial"/>
          <w:spacing w:val="-5"/>
          <w:sz w:val="22"/>
          <w:szCs w:val="22"/>
        </w:rPr>
        <w:t>r</w:t>
      </w:r>
      <w:r w:rsidRPr="000C1810">
        <w:rPr>
          <w:rFonts w:cs="Arial"/>
          <w:spacing w:val="-2"/>
          <w:sz w:val="22"/>
          <w:szCs w:val="22"/>
        </w:rPr>
        <w:t>n</w:t>
      </w:r>
      <w:r w:rsidRPr="000C1810">
        <w:rPr>
          <w:rFonts w:cs="Arial"/>
          <w:spacing w:val="5"/>
          <w:sz w:val="22"/>
          <w:szCs w:val="22"/>
        </w:rPr>
        <w:t>i</w:t>
      </w:r>
      <w:r w:rsidRPr="000C1810">
        <w:rPr>
          <w:rFonts w:cs="Arial"/>
          <w:spacing w:val="-5"/>
          <w:sz w:val="22"/>
          <w:szCs w:val="22"/>
        </w:rPr>
        <w:t>r</w:t>
      </w:r>
      <w:r w:rsidRPr="000C1810">
        <w:rPr>
          <w:rFonts w:cs="Arial"/>
          <w:sz w:val="22"/>
          <w:szCs w:val="22"/>
        </w:rPr>
        <w:t>e</w:t>
      </w:r>
      <w:r w:rsidRPr="000C1810">
        <w:rPr>
          <w:rFonts w:cs="Arial"/>
          <w:spacing w:val="5"/>
          <w:sz w:val="22"/>
          <w:szCs w:val="22"/>
        </w:rPr>
        <w:t xml:space="preserve"> l</w:t>
      </w:r>
      <w:r w:rsidRPr="000C1810">
        <w:rPr>
          <w:rFonts w:cs="Arial"/>
          <w:sz w:val="22"/>
          <w:szCs w:val="22"/>
        </w:rPr>
        <w:t>e</w:t>
      </w:r>
      <w:r w:rsidRPr="000C1810">
        <w:rPr>
          <w:rFonts w:cs="Arial"/>
          <w:spacing w:val="-10"/>
          <w:sz w:val="22"/>
          <w:szCs w:val="22"/>
        </w:rPr>
        <w:t xml:space="preserve"> </w:t>
      </w:r>
      <w:r w:rsidRPr="000C1810">
        <w:rPr>
          <w:rFonts w:cs="Arial"/>
          <w:spacing w:val="5"/>
          <w:sz w:val="22"/>
          <w:szCs w:val="22"/>
        </w:rPr>
        <w:t>i</w:t>
      </w:r>
      <w:r w:rsidRPr="000C1810">
        <w:rPr>
          <w:rFonts w:cs="Arial"/>
          <w:spacing w:val="-2"/>
          <w:sz w:val="22"/>
          <w:szCs w:val="22"/>
        </w:rPr>
        <w:t>n</w:t>
      </w:r>
      <w:r w:rsidRPr="000C1810">
        <w:rPr>
          <w:rFonts w:cs="Arial"/>
          <w:spacing w:val="-3"/>
          <w:sz w:val="22"/>
          <w:szCs w:val="22"/>
        </w:rPr>
        <w:t>f</w:t>
      </w:r>
      <w:r w:rsidRPr="000C1810">
        <w:rPr>
          <w:rFonts w:cs="Arial"/>
          <w:spacing w:val="-2"/>
          <w:sz w:val="22"/>
          <w:szCs w:val="22"/>
        </w:rPr>
        <w:t>o</w:t>
      </w:r>
      <w:r w:rsidRPr="000C1810">
        <w:rPr>
          <w:rFonts w:cs="Arial"/>
          <w:spacing w:val="-5"/>
          <w:sz w:val="22"/>
          <w:szCs w:val="22"/>
        </w:rPr>
        <w:t>rm</w:t>
      </w:r>
      <w:r w:rsidRPr="000C1810">
        <w:rPr>
          <w:rFonts w:cs="Arial"/>
          <w:spacing w:val="7"/>
          <w:sz w:val="22"/>
          <w:szCs w:val="22"/>
        </w:rPr>
        <w:t>a</w:t>
      </w:r>
      <w:r w:rsidRPr="000C1810">
        <w:rPr>
          <w:rFonts w:cs="Arial"/>
          <w:spacing w:val="2"/>
          <w:sz w:val="22"/>
          <w:szCs w:val="22"/>
        </w:rPr>
        <w:t>z</w:t>
      </w:r>
      <w:r w:rsidRPr="000C1810">
        <w:rPr>
          <w:rFonts w:cs="Arial"/>
          <w:spacing w:val="5"/>
          <w:sz w:val="22"/>
          <w:szCs w:val="22"/>
        </w:rPr>
        <w:t>i</w:t>
      </w:r>
      <w:r w:rsidRPr="000C1810">
        <w:rPr>
          <w:rFonts w:cs="Arial"/>
          <w:spacing w:val="-2"/>
          <w:sz w:val="22"/>
          <w:szCs w:val="22"/>
        </w:rPr>
        <w:t>on</w:t>
      </w:r>
      <w:r w:rsidRPr="000C1810">
        <w:rPr>
          <w:rFonts w:cs="Arial"/>
          <w:sz w:val="22"/>
          <w:szCs w:val="22"/>
        </w:rPr>
        <w:t>i</w:t>
      </w:r>
      <w:r w:rsidRPr="000C1810">
        <w:rPr>
          <w:rFonts w:cs="Arial"/>
          <w:spacing w:val="5"/>
          <w:sz w:val="22"/>
          <w:szCs w:val="22"/>
        </w:rPr>
        <w:t xml:space="preserve"> </w:t>
      </w:r>
      <w:r w:rsidRPr="000C1810">
        <w:rPr>
          <w:rFonts w:cs="Arial"/>
          <w:sz w:val="22"/>
          <w:szCs w:val="22"/>
        </w:rPr>
        <w:t>e i</w:t>
      </w:r>
      <w:r w:rsidRPr="000C1810">
        <w:rPr>
          <w:rFonts w:cs="Arial"/>
          <w:spacing w:val="8"/>
          <w:sz w:val="22"/>
          <w:szCs w:val="22"/>
        </w:rPr>
        <w:t xml:space="preserve"> </w:t>
      </w:r>
      <w:r w:rsidRPr="000C1810">
        <w:rPr>
          <w:rFonts w:cs="Arial"/>
          <w:sz w:val="22"/>
          <w:szCs w:val="22"/>
        </w:rPr>
        <w:t>d</w:t>
      </w:r>
      <w:r w:rsidRPr="000C1810">
        <w:rPr>
          <w:rFonts w:cs="Arial"/>
          <w:spacing w:val="-2"/>
          <w:sz w:val="22"/>
          <w:szCs w:val="22"/>
        </w:rPr>
        <w:t>o</w:t>
      </w:r>
      <w:r w:rsidRPr="000C1810">
        <w:rPr>
          <w:rFonts w:cs="Arial"/>
          <w:spacing w:val="5"/>
          <w:sz w:val="22"/>
          <w:szCs w:val="22"/>
        </w:rPr>
        <w:t>c</w:t>
      </w:r>
      <w:r w:rsidRPr="000C1810">
        <w:rPr>
          <w:rFonts w:cs="Arial"/>
          <w:spacing w:val="2"/>
          <w:sz w:val="22"/>
          <w:szCs w:val="22"/>
        </w:rPr>
        <w:t>u</w:t>
      </w:r>
      <w:r w:rsidRPr="000C1810">
        <w:rPr>
          <w:rFonts w:cs="Arial"/>
          <w:spacing w:val="-5"/>
          <w:sz w:val="22"/>
          <w:szCs w:val="22"/>
        </w:rPr>
        <w:t>m</w:t>
      </w:r>
      <w:r w:rsidRPr="000C1810">
        <w:rPr>
          <w:rFonts w:cs="Arial"/>
          <w:spacing w:val="5"/>
          <w:sz w:val="22"/>
          <w:szCs w:val="22"/>
        </w:rPr>
        <w:t>e</w:t>
      </w:r>
      <w:r w:rsidRPr="000C1810">
        <w:rPr>
          <w:rFonts w:cs="Arial"/>
          <w:spacing w:val="-2"/>
          <w:sz w:val="22"/>
          <w:szCs w:val="22"/>
        </w:rPr>
        <w:t>n</w:t>
      </w:r>
      <w:r w:rsidRPr="000C1810">
        <w:rPr>
          <w:rFonts w:cs="Arial"/>
          <w:spacing w:val="5"/>
          <w:sz w:val="22"/>
          <w:szCs w:val="22"/>
        </w:rPr>
        <w:t>t</w:t>
      </w:r>
      <w:r w:rsidRPr="000C1810">
        <w:rPr>
          <w:rFonts w:cs="Arial"/>
          <w:sz w:val="22"/>
          <w:szCs w:val="22"/>
        </w:rPr>
        <w:t>i</w:t>
      </w:r>
      <w:r w:rsidRPr="000C1810">
        <w:rPr>
          <w:rFonts w:cs="Arial"/>
          <w:spacing w:val="8"/>
          <w:sz w:val="22"/>
          <w:szCs w:val="22"/>
        </w:rPr>
        <w:t xml:space="preserve"> </w:t>
      </w:r>
      <w:r w:rsidRPr="000C1810">
        <w:rPr>
          <w:rFonts w:cs="Arial"/>
          <w:spacing w:val="-5"/>
          <w:sz w:val="22"/>
          <w:szCs w:val="22"/>
        </w:rPr>
        <w:t>r</w:t>
      </w:r>
      <w:r w:rsidRPr="000C1810">
        <w:rPr>
          <w:rFonts w:cs="Arial"/>
          <w:spacing w:val="5"/>
          <w:sz w:val="22"/>
          <w:szCs w:val="22"/>
        </w:rPr>
        <w:t>ic</w:t>
      </w:r>
      <w:r w:rsidRPr="000C1810">
        <w:rPr>
          <w:rFonts w:cs="Arial"/>
          <w:spacing w:val="-2"/>
          <w:sz w:val="22"/>
          <w:szCs w:val="22"/>
        </w:rPr>
        <w:t>h</w:t>
      </w:r>
      <w:r w:rsidRPr="000C1810">
        <w:rPr>
          <w:rFonts w:cs="Arial"/>
          <w:spacing w:val="5"/>
          <w:sz w:val="22"/>
          <w:szCs w:val="22"/>
        </w:rPr>
        <w:t>ie</w:t>
      </w:r>
      <w:r w:rsidRPr="000C1810">
        <w:rPr>
          <w:rFonts w:cs="Arial"/>
          <w:spacing w:val="2"/>
          <w:sz w:val="22"/>
          <w:szCs w:val="22"/>
        </w:rPr>
        <w:t>s</w:t>
      </w:r>
      <w:r w:rsidRPr="000C1810">
        <w:rPr>
          <w:rFonts w:cs="Arial"/>
          <w:spacing w:val="5"/>
          <w:sz w:val="22"/>
          <w:szCs w:val="22"/>
        </w:rPr>
        <w:t>t</w:t>
      </w:r>
      <w:r w:rsidRPr="000C1810">
        <w:rPr>
          <w:rFonts w:cs="Arial"/>
          <w:sz w:val="22"/>
          <w:szCs w:val="22"/>
        </w:rPr>
        <w:t>i</w:t>
      </w:r>
      <w:r w:rsidRPr="000C1810">
        <w:rPr>
          <w:rFonts w:cs="Arial"/>
          <w:spacing w:val="8"/>
          <w:sz w:val="22"/>
          <w:szCs w:val="22"/>
        </w:rPr>
        <w:t xml:space="preserve"> </w:t>
      </w:r>
      <w:r w:rsidRPr="000C1810">
        <w:rPr>
          <w:rFonts w:cs="Arial"/>
          <w:spacing w:val="5"/>
          <w:sz w:val="22"/>
          <w:szCs w:val="22"/>
        </w:rPr>
        <w:t>i</w:t>
      </w:r>
      <w:r w:rsidRPr="000C1810">
        <w:rPr>
          <w:rFonts w:cs="Arial"/>
          <w:sz w:val="22"/>
          <w:szCs w:val="22"/>
        </w:rPr>
        <w:t xml:space="preserve">n </w:t>
      </w:r>
      <w:r w:rsidRPr="000C1810">
        <w:rPr>
          <w:rFonts w:cs="Arial"/>
          <w:spacing w:val="5"/>
          <w:sz w:val="22"/>
          <w:szCs w:val="22"/>
        </w:rPr>
        <w:t>te</w:t>
      </w:r>
      <w:r w:rsidRPr="000C1810">
        <w:rPr>
          <w:rFonts w:cs="Arial"/>
          <w:spacing w:val="-5"/>
          <w:sz w:val="22"/>
          <w:szCs w:val="22"/>
        </w:rPr>
        <w:t>m</w:t>
      </w:r>
      <w:r w:rsidRPr="000C1810">
        <w:rPr>
          <w:rFonts w:cs="Arial"/>
          <w:spacing w:val="-2"/>
          <w:sz w:val="22"/>
          <w:szCs w:val="22"/>
        </w:rPr>
        <w:t>p</w:t>
      </w:r>
      <w:r w:rsidRPr="000C1810">
        <w:rPr>
          <w:rFonts w:cs="Arial"/>
          <w:sz w:val="22"/>
          <w:szCs w:val="22"/>
        </w:rPr>
        <w:t>i</w:t>
      </w:r>
      <w:r w:rsidRPr="000C1810">
        <w:rPr>
          <w:rFonts w:cs="Arial"/>
          <w:spacing w:val="8"/>
          <w:sz w:val="22"/>
          <w:szCs w:val="22"/>
        </w:rPr>
        <w:t xml:space="preserve"> </w:t>
      </w:r>
      <w:r w:rsidRPr="000C1810">
        <w:rPr>
          <w:rFonts w:cs="Arial"/>
          <w:spacing w:val="-2"/>
          <w:sz w:val="22"/>
          <w:szCs w:val="22"/>
        </w:rPr>
        <w:t>b</w:t>
      </w:r>
      <w:r w:rsidRPr="000C1810">
        <w:rPr>
          <w:rFonts w:cs="Arial"/>
          <w:spacing w:val="-5"/>
          <w:sz w:val="22"/>
          <w:szCs w:val="22"/>
        </w:rPr>
        <w:t>r</w:t>
      </w:r>
      <w:r w:rsidRPr="000C1810">
        <w:rPr>
          <w:rFonts w:cs="Arial"/>
          <w:spacing w:val="5"/>
          <w:sz w:val="22"/>
          <w:szCs w:val="22"/>
        </w:rPr>
        <w:t>e</w:t>
      </w:r>
      <w:r w:rsidRPr="000C1810">
        <w:rPr>
          <w:rFonts w:cs="Arial"/>
          <w:spacing w:val="7"/>
          <w:sz w:val="22"/>
          <w:szCs w:val="22"/>
        </w:rPr>
        <w:t>v</w:t>
      </w:r>
      <w:r w:rsidRPr="000C1810">
        <w:rPr>
          <w:rFonts w:cs="Arial"/>
          <w:spacing w:val="5"/>
          <w:sz w:val="22"/>
          <w:szCs w:val="22"/>
        </w:rPr>
        <w:t>i</w:t>
      </w:r>
      <w:r w:rsidRPr="000C1810">
        <w:rPr>
          <w:rFonts w:cs="Arial"/>
          <w:sz w:val="22"/>
          <w:szCs w:val="22"/>
        </w:rPr>
        <w:t>,</w:t>
      </w:r>
      <w:r w:rsidRPr="000C1810">
        <w:rPr>
          <w:rFonts w:cs="Arial"/>
          <w:spacing w:val="10"/>
          <w:sz w:val="22"/>
          <w:szCs w:val="22"/>
        </w:rPr>
        <w:t xml:space="preserve"> </w:t>
      </w:r>
      <w:r w:rsidRPr="000C1810">
        <w:rPr>
          <w:rFonts w:cs="Arial"/>
          <w:spacing w:val="-2"/>
          <w:sz w:val="22"/>
          <w:szCs w:val="22"/>
        </w:rPr>
        <w:t>po</w:t>
      </w:r>
      <w:r w:rsidRPr="000C1810">
        <w:rPr>
          <w:rFonts w:cs="Arial"/>
          <w:spacing w:val="2"/>
          <w:sz w:val="22"/>
          <w:szCs w:val="22"/>
        </w:rPr>
        <w:t>ss</w:t>
      </w:r>
      <w:r w:rsidRPr="000C1810">
        <w:rPr>
          <w:rFonts w:cs="Arial"/>
          <w:spacing w:val="5"/>
          <w:sz w:val="22"/>
          <w:szCs w:val="22"/>
        </w:rPr>
        <w:t>i</w:t>
      </w:r>
      <w:r w:rsidRPr="000C1810">
        <w:rPr>
          <w:rFonts w:cs="Arial"/>
          <w:spacing w:val="-2"/>
          <w:sz w:val="22"/>
          <w:szCs w:val="22"/>
        </w:rPr>
        <w:t>b</w:t>
      </w:r>
      <w:r w:rsidRPr="000C1810">
        <w:rPr>
          <w:rFonts w:cs="Arial"/>
          <w:spacing w:val="5"/>
          <w:sz w:val="22"/>
          <w:szCs w:val="22"/>
        </w:rPr>
        <w:t>il</w:t>
      </w:r>
      <w:r w:rsidRPr="000C1810">
        <w:rPr>
          <w:rFonts w:cs="Arial"/>
          <w:spacing w:val="-5"/>
          <w:sz w:val="22"/>
          <w:szCs w:val="22"/>
        </w:rPr>
        <w:t>m</w:t>
      </w:r>
      <w:r w:rsidRPr="000C1810">
        <w:rPr>
          <w:rFonts w:cs="Arial"/>
          <w:spacing w:val="5"/>
          <w:sz w:val="22"/>
          <w:szCs w:val="22"/>
        </w:rPr>
        <w:t>e</w:t>
      </w:r>
      <w:r w:rsidRPr="000C1810">
        <w:rPr>
          <w:rFonts w:cs="Arial"/>
          <w:spacing w:val="11"/>
          <w:sz w:val="22"/>
          <w:szCs w:val="22"/>
        </w:rPr>
        <w:t>n</w:t>
      </w:r>
      <w:r w:rsidRPr="000C1810">
        <w:rPr>
          <w:rFonts w:cs="Arial"/>
          <w:spacing w:val="5"/>
          <w:sz w:val="22"/>
          <w:szCs w:val="22"/>
        </w:rPr>
        <w:t>t</w:t>
      </w:r>
      <w:r w:rsidRPr="000C1810">
        <w:rPr>
          <w:rFonts w:cs="Arial"/>
          <w:sz w:val="22"/>
          <w:szCs w:val="22"/>
        </w:rPr>
        <w:t>e</w:t>
      </w:r>
      <w:r w:rsidRPr="000C1810">
        <w:rPr>
          <w:rFonts w:cs="Arial"/>
          <w:spacing w:val="8"/>
          <w:sz w:val="22"/>
          <w:szCs w:val="22"/>
        </w:rPr>
        <w:t xml:space="preserve"> </w:t>
      </w:r>
      <w:r w:rsidRPr="000C1810">
        <w:rPr>
          <w:rFonts w:cs="Arial"/>
          <w:spacing w:val="5"/>
          <w:sz w:val="22"/>
          <w:szCs w:val="22"/>
        </w:rPr>
        <w:t>c</w:t>
      </w:r>
      <w:r w:rsidRPr="000C1810">
        <w:rPr>
          <w:rFonts w:cs="Arial"/>
          <w:spacing w:val="-2"/>
          <w:sz w:val="22"/>
          <w:szCs w:val="22"/>
        </w:rPr>
        <w:t>o</w:t>
      </w:r>
      <w:r w:rsidRPr="000C1810">
        <w:rPr>
          <w:rFonts w:cs="Arial"/>
          <w:spacing w:val="-5"/>
          <w:sz w:val="22"/>
          <w:szCs w:val="22"/>
        </w:rPr>
        <w:t>rr</w:t>
      </w:r>
      <w:r w:rsidRPr="000C1810">
        <w:rPr>
          <w:rFonts w:cs="Arial"/>
          <w:spacing w:val="5"/>
          <w:sz w:val="22"/>
          <w:szCs w:val="22"/>
        </w:rPr>
        <w:t>e</w:t>
      </w:r>
      <w:r w:rsidRPr="000C1810">
        <w:rPr>
          <w:rFonts w:cs="Arial"/>
          <w:sz w:val="22"/>
          <w:szCs w:val="22"/>
        </w:rPr>
        <w:t>d</w:t>
      </w:r>
      <w:r w:rsidRPr="000C1810">
        <w:rPr>
          <w:rFonts w:cs="Arial"/>
          <w:spacing w:val="7"/>
          <w:sz w:val="22"/>
          <w:szCs w:val="22"/>
        </w:rPr>
        <w:t>a</w:t>
      </w:r>
      <w:r w:rsidRPr="000C1810">
        <w:rPr>
          <w:rFonts w:cs="Arial"/>
          <w:spacing w:val="5"/>
          <w:sz w:val="22"/>
          <w:szCs w:val="22"/>
        </w:rPr>
        <w:t>t</w:t>
      </w:r>
      <w:r w:rsidRPr="000C1810">
        <w:rPr>
          <w:rFonts w:cs="Arial"/>
          <w:sz w:val="22"/>
          <w:szCs w:val="22"/>
        </w:rPr>
        <w:t>i</w:t>
      </w:r>
      <w:r w:rsidRPr="000C1810">
        <w:rPr>
          <w:rFonts w:cs="Arial"/>
          <w:spacing w:val="8"/>
          <w:sz w:val="22"/>
          <w:szCs w:val="22"/>
        </w:rPr>
        <w:t xml:space="preserve"> </w:t>
      </w:r>
      <w:r w:rsidRPr="000C1810">
        <w:rPr>
          <w:rFonts w:cs="Arial"/>
          <w:sz w:val="22"/>
          <w:szCs w:val="22"/>
        </w:rPr>
        <w:t>da</w:t>
      </w:r>
      <w:r w:rsidRPr="000C1810">
        <w:rPr>
          <w:rFonts w:cs="Arial"/>
          <w:spacing w:val="10"/>
          <w:sz w:val="22"/>
          <w:szCs w:val="22"/>
        </w:rPr>
        <w:t xml:space="preserve"> </w:t>
      </w:r>
      <w:r w:rsidRPr="000C1810">
        <w:rPr>
          <w:rFonts w:cs="Arial"/>
          <w:spacing w:val="2"/>
          <w:sz w:val="22"/>
          <w:szCs w:val="22"/>
        </w:rPr>
        <w:t>u</w:t>
      </w:r>
      <w:r w:rsidRPr="000C1810">
        <w:rPr>
          <w:rFonts w:cs="Arial"/>
          <w:spacing w:val="-2"/>
          <w:sz w:val="22"/>
          <w:szCs w:val="22"/>
        </w:rPr>
        <w:t>n</w:t>
      </w:r>
      <w:r w:rsidRPr="000C1810">
        <w:rPr>
          <w:rFonts w:cs="Arial"/>
          <w:sz w:val="22"/>
          <w:szCs w:val="22"/>
        </w:rPr>
        <w:t>a</w:t>
      </w:r>
      <w:r w:rsidRPr="000C1810">
        <w:rPr>
          <w:rFonts w:cs="Arial"/>
          <w:spacing w:val="10"/>
          <w:sz w:val="22"/>
          <w:szCs w:val="22"/>
        </w:rPr>
        <w:t xml:space="preserve"> </w:t>
      </w:r>
      <w:r w:rsidRPr="000C1810">
        <w:rPr>
          <w:rFonts w:cs="Arial"/>
          <w:spacing w:val="-5"/>
          <w:sz w:val="22"/>
          <w:szCs w:val="22"/>
        </w:rPr>
        <w:t>r</w:t>
      </w:r>
      <w:r w:rsidRPr="000C1810">
        <w:rPr>
          <w:rFonts w:cs="Arial"/>
          <w:spacing w:val="5"/>
          <w:sz w:val="22"/>
          <w:szCs w:val="22"/>
        </w:rPr>
        <w:t>el</w:t>
      </w:r>
      <w:r w:rsidRPr="000C1810">
        <w:rPr>
          <w:rFonts w:cs="Arial"/>
          <w:spacing w:val="7"/>
          <w:sz w:val="22"/>
          <w:szCs w:val="22"/>
        </w:rPr>
        <w:t>a</w:t>
      </w:r>
      <w:r w:rsidRPr="000C1810">
        <w:rPr>
          <w:rFonts w:cs="Arial"/>
          <w:spacing w:val="2"/>
          <w:sz w:val="22"/>
          <w:szCs w:val="22"/>
        </w:rPr>
        <w:t>z</w:t>
      </w:r>
      <w:r w:rsidRPr="000C1810">
        <w:rPr>
          <w:rFonts w:cs="Arial"/>
          <w:spacing w:val="5"/>
          <w:sz w:val="22"/>
          <w:szCs w:val="22"/>
        </w:rPr>
        <w:t>i</w:t>
      </w:r>
      <w:r w:rsidRPr="000C1810">
        <w:rPr>
          <w:rFonts w:cs="Arial"/>
          <w:spacing w:val="-2"/>
          <w:sz w:val="22"/>
          <w:szCs w:val="22"/>
        </w:rPr>
        <w:t>on</w:t>
      </w:r>
      <w:r w:rsidRPr="000C1810">
        <w:rPr>
          <w:rFonts w:cs="Arial"/>
          <w:sz w:val="22"/>
          <w:szCs w:val="22"/>
        </w:rPr>
        <w:t>e</w:t>
      </w:r>
      <w:r w:rsidRPr="000C1810">
        <w:rPr>
          <w:rFonts w:cs="Arial"/>
          <w:spacing w:val="8"/>
          <w:sz w:val="22"/>
          <w:szCs w:val="22"/>
        </w:rPr>
        <w:t xml:space="preserve"> </w:t>
      </w:r>
      <w:r w:rsidRPr="000C1810">
        <w:rPr>
          <w:rFonts w:cs="Arial"/>
          <w:spacing w:val="2"/>
          <w:sz w:val="22"/>
          <w:szCs w:val="22"/>
        </w:rPr>
        <w:t>qu</w:t>
      </w:r>
      <w:r w:rsidRPr="000C1810">
        <w:rPr>
          <w:rFonts w:cs="Arial"/>
          <w:spacing w:val="7"/>
          <w:sz w:val="22"/>
          <w:szCs w:val="22"/>
        </w:rPr>
        <w:t>a</w:t>
      </w:r>
      <w:r w:rsidRPr="000C1810">
        <w:rPr>
          <w:rFonts w:cs="Arial"/>
          <w:spacing w:val="-2"/>
          <w:sz w:val="22"/>
          <w:szCs w:val="22"/>
        </w:rPr>
        <w:t>n</w:t>
      </w:r>
      <w:r w:rsidRPr="000C1810">
        <w:rPr>
          <w:rFonts w:cs="Arial"/>
          <w:spacing w:val="5"/>
          <w:sz w:val="22"/>
          <w:szCs w:val="22"/>
        </w:rPr>
        <w:t>t</w:t>
      </w:r>
      <w:r w:rsidRPr="000C1810">
        <w:rPr>
          <w:rFonts w:cs="Arial"/>
          <w:sz w:val="22"/>
          <w:szCs w:val="22"/>
        </w:rPr>
        <w:t xml:space="preserve">o </w:t>
      </w:r>
      <w:r w:rsidRPr="000C1810">
        <w:rPr>
          <w:rFonts w:cs="Arial"/>
          <w:spacing w:val="-2"/>
          <w:sz w:val="22"/>
          <w:szCs w:val="22"/>
        </w:rPr>
        <w:t>p</w:t>
      </w:r>
      <w:r w:rsidRPr="000C1810">
        <w:rPr>
          <w:rFonts w:cs="Arial"/>
          <w:spacing w:val="5"/>
          <w:sz w:val="22"/>
          <w:szCs w:val="22"/>
        </w:rPr>
        <w:t>i</w:t>
      </w:r>
      <w:r w:rsidRPr="000C1810">
        <w:rPr>
          <w:rFonts w:cs="Arial"/>
          <w:sz w:val="22"/>
          <w:szCs w:val="22"/>
        </w:rPr>
        <w:t>ù</w:t>
      </w:r>
      <w:r w:rsidRPr="000C1810">
        <w:rPr>
          <w:rFonts w:cs="Arial"/>
          <w:spacing w:val="5"/>
          <w:sz w:val="22"/>
          <w:szCs w:val="22"/>
        </w:rPr>
        <w:t xml:space="preserve"> e</w:t>
      </w:r>
      <w:r w:rsidRPr="000C1810">
        <w:rPr>
          <w:rFonts w:cs="Arial"/>
          <w:spacing w:val="2"/>
          <w:sz w:val="22"/>
          <w:szCs w:val="22"/>
        </w:rPr>
        <w:t>s</w:t>
      </w:r>
      <w:r w:rsidRPr="000C1810">
        <w:rPr>
          <w:rFonts w:cs="Arial"/>
          <w:spacing w:val="7"/>
          <w:sz w:val="22"/>
          <w:szCs w:val="22"/>
        </w:rPr>
        <w:t>a</w:t>
      </w:r>
      <w:r w:rsidRPr="000C1810">
        <w:rPr>
          <w:rFonts w:cs="Arial"/>
          <w:spacing w:val="2"/>
          <w:sz w:val="22"/>
          <w:szCs w:val="22"/>
        </w:rPr>
        <w:t>us</w:t>
      </w:r>
      <w:r w:rsidRPr="000C1810">
        <w:rPr>
          <w:rFonts w:cs="Arial"/>
          <w:spacing w:val="5"/>
          <w:sz w:val="22"/>
          <w:szCs w:val="22"/>
        </w:rPr>
        <w:t>ti</w:t>
      </w:r>
      <w:r w:rsidRPr="000C1810">
        <w:rPr>
          <w:rFonts w:cs="Arial"/>
          <w:spacing w:val="7"/>
          <w:sz w:val="22"/>
          <w:szCs w:val="22"/>
        </w:rPr>
        <w:t>v</w:t>
      </w:r>
      <w:r w:rsidRPr="000C1810">
        <w:rPr>
          <w:rFonts w:cs="Arial"/>
          <w:sz w:val="22"/>
          <w:szCs w:val="22"/>
        </w:rPr>
        <w:t xml:space="preserve">a </w:t>
      </w:r>
      <w:r w:rsidRPr="000C1810">
        <w:rPr>
          <w:rFonts w:cs="Arial"/>
          <w:spacing w:val="-2"/>
          <w:sz w:val="22"/>
          <w:szCs w:val="22"/>
        </w:rPr>
        <w:t>po</w:t>
      </w:r>
      <w:r w:rsidRPr="000C1810">
        <w:rPr>
          <w:rFonts w:cs="Arial"/>
          <w:spacing w:val="2"/>
          <w:sz w:val="22"/>
          <w:szCs w:val="22"/>
        </w:rPr>
        <w:t>ss</w:t>
      </w:r>
      <w:r w:rsidRPr="000C1810">
        <w:rPr>
          <w:rFonts w:cs="Arial"/>
          <w:spacing w:val="5"/>
          <w:sz w:val="22"/>
          <w:szCs w:val="22"/>
        </w:rPr>
        <w:t>i</w:t>
      </w:r>
      <w:r w:rsidRPr="000C1810">
        <w:rPr>
          <w:rFonts w:cs="Arial"/>
          <w:spacing w:val="-2"/>
          <w:sz w:val="22"/>
          <w:szCs w:val="22"/>
        </w:rPr>
        <w:t>b</w:t>
      </w:r>
      <w:r w:rsidRPr="000C1810">
        <w:rPr>
          <w:rFonts w:cs="Arial"/>
          <w:spacing w:val="5"/>
          <w:sz w:val="22"/>
          <w:szCs w:val="22"/>
        </w:rPr>
        <w:t>ile</w:t>
      </w:r>
      <w:r w:rsidRPr="000C1810">
        <w:rPr>
          <w:rFonts w:cs="Arial"/>
          <w:sz w:val="22"/>
          <w:szCs w:val="22"/>
        </w:rPr>
        <w:t>,</w:t>
      </w:r>
      <w:r w:rsidRPr="000C1810">
        <w:rPr>
          <w:rFonts w:cs="Arial"/>
          <w:spacing w:val="7"/>
          <w:sz w:val="22"/>
          <w:szCs w:val="22"/>
        </w:rPr>
        <w:t xml:space="preserve"> </w:t>
      </w:r>
      <w:r w:rsidRPr="000C1810">
        <w:rPr>
          <w:rFonts w:cs="Arial"/>
          <w:spacing w:val="2"/>
          <w:sz w:val="22"/>
          <w:szCs w:val="22"/>
        </w:rPr>
        <w:t>u</w:t>
      </w:r>
      <w:r w:rsidRPr="000C1810">
        <w:rPr>
          <w:rFonts w:cs="Arial"/>
          <w:spacing w:val="5"/>
          <w:sz w:val="22"/>
          <w:szCs w:val="22"/>
        </w:rPr>
        <w:t>til</w:t>
      </w:r>
      <w:r w:rsidRPr="000C1810">
        <w:rPr>
          <w:rFonts w:cs="Arial"/>
          <w:sz w:val="22"/>
          <w:szCs w:val="22"/>
        </w:rPr>
        <w:t>e</w:t>
      </w:r>
      <w:r w:rsidRPr="000C1810">
        <w:rPr>
          <w:rFonts w:cs="Arial"/>
          <w:spacing w:val="5"/>
          <w:sz w:val="22"/>
          <w:szCs w:val="22"/>
        </w:rPr>
        <w:t xml:space="preserve"> </w:t>
      </w:r>
      <w:r w:rsidRPr="000C1810">
        <w:rPr>
          <w:rFonts w:cs="Arial"/>
          <w:spacing w:val="7"/>
          <w:sz w:val="22"/>
          <w:szCs w:val="22"/>
        </w:rPr>
        <w:t>a</w:t>
      </w:r>
      <w:r w:rsidRPr="000C1810">
        <w:rPr>
          <w:rFonts w:cs="Arial"/>
          <w:sz w:val="22"/>
          <w:szCs w:val="22"/>
        </w:rPr>
        <w:t xml:space="preserve">d </w:t>
      </w:r>
      <w:r w:rsidRPr="000C1810">
        <w:rPr>
          <w:rFonts w:cs="Arial"/>
          <w:spacing w:val="2"/>
          <w:sz w:val="22"/>
          <w:szCs w:val="22"/>
        </w:rPr>
        <w:t>A</w:t>
      </w:r>
      <w:r w:rsidRPr="000C1810">
        <w:rPr>
          <w:rFonts w:cs="Arial"/>
          <w:spacing w:val="-5"/>
          <w:sz w:val="22"/>
          <w:szCs w:val="22"/>
        </w:rPr>
        <w:t>N</w:t>
      </w:r>
      <w:r w:rsidRPr="000C1810">
        <w:rPr>
          <w:rFonts w:cs="Arial"/>
          <w:spacing w:val="2"/>
          <w:sz w:val="22"/>
          <w:szCs w:val="22"/>
        </w:rPr>
        <w:t>A</w:t>
      </w:r>
      <w:r w:rsidRPr="000C1810">
        <w:rPr>
          <w:rFonts w:cs="Arial"/>
          <w:sz w:val="22"/>
          <w:szCs w:val="22"/>
        </w:rPr>
        <w:t>C</w:t>
      </w:r>
      <w:r w:rsidRPr="000C1810">
        <w:rPr>
          <w:rFonts w:cs="Arial"/>
          <w:spacing w:val="-2"/>
          <w:sz w:val="22"/>
          <w:szCs w:val="22"/>
        </w:rPr>
        <w:t xml:space="preserve"> p</w:t>
      </w:r>
      <w:r w:rsidRPr="000C1810">
        <w:rPr>
          <w:rFonts w:cs="Arial"/>
          <w:spacing w:val="5"/>
          <w:sz w:val="22"/>
          <w:szCs w:val="22"/>
        </w:rPr>
        <w:t>e</w:t>
      </w:r>
      <w:r w:rsidRPr="000C1810">
        <w:rPr>
          <w:rFonts w:cs="Arial"/>
          <w:sz w:val="22"/>
          <w:szCs w:val="22"/>
        </w:rPr>
        <w:t>r</w:t>
      </w:r>
      <w:r w:rsidRPr="000C1810">
        <w:rPr>
          <w:rFonts w:cs="Arial"/>
          <w:spacing w:val="-5"/>
          <w:sz w:val="22"/>
          <w:szCs w:val="22"/>
        </w:rPr>
        <w:t xml:space="preserve"> </w:t>
      </w:r>
      <w:r w:rsidRPr="000C1810">
        <w:rPr>
          <w:rFonts w:cs="Arial"/>
          <w:spacing w:val="2"/>
          <w:sz w:val="22"/>
          <w:szCs w:val="22"/>
        </w:rPr>
        <w:t>s</w:t>
      </w:r>
      <w:r w:rsidRPr="000C1810">
        <w:rPr>
          <w:rFonts w:cs="Arial"/>
          <w:spacing w:val="7"/>
          <w:sz w:val="22"/>
          <w:szCs w:val="22"/>
        </w:rPr>
        <w:t>v</w:t>
      </w:r>
      <w:r w:rsidRPr="000C1810">
        <w:rPr>
          <w:rFonts w:cs="Arial"/>
          <w:spacing w:val="-2"/>
          <w:sz w:val="22"/>
          <w:szCs w:val="22"/>
        </w:rPr>
        <w:t>o</w:t>
      </w:r>
      <w:r w:rsidRPr="000C1810">
        <w:rPr>
          <w:rFonts w:cs="Arial"/>
          <w:spacing w:val="5"/>
          <w:sz w:val="22"/>
          <w:szCs w:val="22"/>
        </w:rPr>
        <w:t>l</w:t>
      </w:r>
      <w:r w:rsidRPr="000C1810">
        <w:rPr>
          <w:rFonts w:cs="Arial"/>
          <w:spacing w:val="-3"/>
          <w:sz w:val="22"/>
          <w:szCs w:val="22"/>
        </w:rPr>
        <w:t>g</w:t>
      </w:r>
      <w:r w:rsidRPr="000C1810">
        <w:rPr>
          <w:rFonts w:cs="Arial"/>
          <w:spacing w:val="5"/>
          <w:sz w:val="22"/>
          <w:szCs w:val="22"/>
        </w:rPr>
        <w:t>e</w:t>
      </w:r>
      <w:r w:rsidRPr="000C1810">
        <w:rPr>
          <w:rFonts w:cs="Arial"/>
          <w:spacing w:val="-5"/>
          <w:sz w:val="22"/>
          <w:szCs w:val="22"/>
        </w:rPr>
        <w:t>r</w:t>
      </w:r>
      <w:r w:rsidRPr="000C1810">
        <w:rPr>
          <w:rFonts w:cs="Arial"/>
          <w:sz w:val="22"/>
          <w:szCs w:val="22"/>
        </w:rPr>
        <w:t>e</w:t>
      </w:r>
      <w:r w:rsidRPr="000C1810">
        <w:rPr>
          <w:rFonts w:cs="Arial"/>
          <w:spacing w:val="5"/>
          <w:sz w:val="22"/>
          <w:szCs w:val="22"/>
        </w:rPr>
        <w:t xml:space="preserve"> l</w:t>
      </w:r>
      <w:r w:rsidRPr="000C1810">
        <w:rPr>
          <w:rFonts w:cs="Arial"/>
          <w:sz w:val="22"/>
          <w:szCs w:val="22"/>
        </w:rPr>
        <w:t>a</w:t>
      </w:r>
      <w:r w:rsidRPr="000C1810">
        <w:rPr>
          <w:rFonts w:cs="Arial"/>
          <w:spacing w:val="7"/>
          <w:sz w:val="22"/>
          <w:szCs w:val="22"/>
        </w:rPr>
        <w:t xml:space="preserve"> </w:t>
      </w:r>
      <w:r w:rsidRPr="000C1810">
        <w:rPr>
          <w:rFonts w:cs="Arial"/>
          <w:spacing w:val="-2"/>
          <w:sz w:val="22"/>
          <w:szCs w:val="22"/>
        </w:rPr>
        <w:t>p</w:t>
      </w:r>
      <w:r w:rsidRPr="000C1810">
        <w:rPr>
          <w:rFonts w:cs="Arial"/>
          <w:spacing w:val="-5"/>
          <w:sz w:val="22"/>
          <w:szCs w:val="22"/>
        </w:rPr>
        <w:t>r</w:t>
      </w:r>
      <w:r w:rsidRPr="000C1810">
        <w:rPr>
          <w:rFonts w:cs="Arial"/>
          <w:spacing w:val="-2"/>
          <w:sz w:val="22"/>
          <w:szCs w:val="22"/>
        </w:rPr>
        <w:t>op</w:t>
      </w:r>
      <w:r w:rsidRPr="000C1810">
        <w:rPr>
          <w:rFonts w:cs="Arial"/>
          <w:spacing w:val="-5"/>
          <w:sz w:val="22"/>
          <w:szCs w:val="22"/>
        </w:rPr>
        <w:t>r</w:t>
      </w:r>
      <w:r w:rsidRPr="000C1810">
        <w:rPr>
          <w:rFonts w:cs="Arial"/>
          <w:spacing w:val="5"/>
          <w:sz w:val="22"/>
          <w:szCs w:val="22"/>
        </w:rPr>
        <w:t>i</w:t>
      </w:r>
      <w:r w:rsidRPr="000C1810">
        <w:rPr>
          <w:rFonts w:cs="Arial"/>
          <w:sz w:val="22"/>
          <w:szCs w:val="22"/>
        </w:rPr>
        <w:t>a</w:t>
      </w:r>
      <w:r w:rsidRPr="000C1810">
        <w:rPr>
          <w:rFonts w:cs="Arial"/>
          <w:spacing w:val="7"/>
          <w:sz w:val="22"/>
          <w:szCs w:val="22"/>
        </w:rPr>
        <w:t xml:space="preserve"> a</w:t>
      </w:r>
      <w:r w:rsidRPr="000C1810">
        <w:rPr>
          <w:rFonts w:cs="Arial"/>
          <w:spacing w:val="5"/>
          <w:sz w:val="22"/>
          <w:szCs w:val="22"/>
        </w:rPr>
        <w:t>tti</w:t>
      </w:r>
      <w:r w:rsidRPr="000C1810">
        <w:rPr>
          <w:rFonts w:cs="Arial"/>
          <w:spacing w:val="7"/>
          <w:sz w:val="22"/>
          <w:szCs w:val="22"/>
        </w:rPr>
        <w:t>v</w:t>
      </w:r>
      <w:r w:rsidRPr="000C1810">
        <w:rPr>
          <w:rFonts w:cs="Arial"/>
          <w:spacing w:val="5"/>
          <w:sz w:val="22"/>
          <w:szCs w:val="22"/>
        </w:rPr>
        <w:t>it</w:t>
      </w:r>
      <w:r w:rsidRPr="000C1810">
        <w:rPr>
          <w:rFonts w:cs="Arial"/>
          <w:spacing w:val="7"/>
          <w:sz w:val="22"/>
          <w:szCs w:val="22"/>
        </w:rPr>
        <w:t>à</w:t>
      </w:r>
      <w:r w:rsidRPr="000C1810">
        <w:rPr>
          <w:rFonts w:cs="Arial"/>
          <w:sz w:val="22"/>
          <w:szCs w:val="22"/>
        </w:rPr>
        <w:t>.</w:t>
      </w:r>
    </w:p>
    <w:p w:rsidR="0091353E" w:rsidRPr="000C1810" w:rsidRDefault="0091353E" w:rsidP="0091353E">
      <w:pPr>
        <w:pStyle w:val="Rientrocorpodeltesto2"/>
        <w:ind w:left="0"/>
        <w:jc w:val="both"/>
        <w:rPr>
          <w:rFonts w:cs="Arial"/>
          <w:sz w:val="22"/>
          <w:szCs w:val="22"/>
        </w:rPr>
      </w:pPr>
      <w:r w:rsidRPr="000C1810">
        <w:rPr>
          <w:rFonts w:cs="Arial"/>
          <w:sz w:val="22"/>
          <w:szCs w:val="22"/>
        </w:rPr>
        <w:t>Nel corso del 2021 ANAC ha chiesto aggiornamento scritto al RPCT circa la vicenda giudiziaria che ha coinvolto nel 2019-2020 un dipendente aziendale. Sono stati forniti i documenti richiesti.</w:t>
      </w:r>
    </w:p>
    <w:p w:rsidR="0091353E" w:rsidRPr="000C1810" w:rsidRDefault="0091353E" w:rsidP="0091353E">
      <w:pPr>
        <w:pStyle w:val="Rientrocorpodeltesto2"/>
        <w:ind w:left="0"/>
        <w:jc w:val="both"/>
        <w:rPr>
          <w:rFonts w:cs="Arial"/>
          <w:spacing w:val="-1"/>
          <w:sz w:val="22"/>
          <w:szCs w:val="22"/>
        </w:rPr>
      </w:pPr>
    </w:p>
    <w:p w:rsidR="0091353E" w:rsidRPr="000C1810" w:rsidRDefault="0091353E" w:rsidP="0091353E">
      <w:pPr>
        <w:pStyle w:val="Rientrocorpodeltesto2"/>
        <w:ind w:left="0"/>
        <w:jc w:val="both"/>
        <w:rPr>
          <w:rFonts w:eastAsia="MS Mincho" w:cs="Arial"/>
          <w:iCs/>
          <w:spacing w:val="-1"/>
          <w:sz w:val="22"/>
          <w:szCs w:val="22"/>
        </w:rPr>
      </w:pPr>
      <w:r w:rsidRPr="000C1810">
        <w:rPr>
          <w:rFonts w:eastAsia="MS Mincho" w:cs="Arial"/>
          <w:bCs/>
          <w:spacing w:val="-1"/>
          <w:sz w:val="22"/>
          <w:szCs w:val="22"/>
        </w:rPr>
        <w:t xml:space="preserve">Con riferimento alla vigilanza e al controllo sulla trasparenza </w:t>
      </w:r>
      <w:r w:rsidRPr="000C1810">
        <w:rPr>
          <w:rFonts w:eastAsia="MS Mincho" w:cs="Arial"/>
          <w:spacing w:val="-1"/>
          <w:sz w:val="22"/>
          <w:szCs w:val="22"/>
        </w:rPr>
        <w:t>esercitata dall’Autorità</w:t>
      </w:r>
      <w:r w:rsidRPr="000C1810">
        <w:rPr>
          <w:rStyle w:val="Rimandonotaapidipagina"/>
          <w:rFonts w:eastAsia="MS Mincho" w:cs="Arial"/>
          <w:spacing w:val="-1"/>
          <w:sz w:val="22"/>
          <w:szCs w:val="22"/>
        </w:rPr>
        <w:footnoteReference w:id="94"/>
      </w:r>
      <w:r w:rsidRPr="000C1810">
        <w:rPr>
          <w:rFonts w:eastAsia="MS Mincho" w:cs="Arial"/>
          <w:spacing w:val="-1"/>
          <w:sz w:val="22"/>
          <w:szCs w:val="22"/>
        </w:rPr>
        <w:t xml:space="preserve"> ha il compito di controllare «</w:t>
      </w:r>
      <w:r w:rsidRPr="000C1810">
        <w:rPr>
          <w:rFonts w:eastAsia="MS Mincho" w:cs="Arial"/>
          <w:iCs/>
          <w:spacing w:val="-1"/>
          <w:sz w:val="22"/>
          <w:szCs w:val="22"/>
        </w:rPr>
        <w:t>l’esatto adempimento degli obblighi di pubblicazione previsti dalla normativa vigente, esercitando poteri ispettivi mediante richiesta di notizie, informazioni, atti e documenti alle amministrazioni pubbliche e ordinando di procedere, entro un termine non superiore a trenta giorni, alla pubblicazione di dati, documenti e informazioni (…) ovvero alla rimozione di comportamenti o atti contrastanti con i piani e le regole sulla trasparenza</w:t>
      </w:r>
      <w:r w:rsidRPr="000C1810">
        <w:rPr>
          <w:rStyle w:val="Rimandonotaapidipagina"/>
          <w:rFonts w:eastAsia="MS Mincho" w:cs="Arial"/>
          <w:iCs/>
          <w:spacing w:val="-1"/>
          <w:sz w:val="22"/>
          <w:szCs w:val="22"/>
        </w:rPr>
        <w:footnoteReference w:id="95"/>
      </w:r>
      <w:r w:rsidRPr="000C1810">
        <w:rPr>
          <w:rFonts w:eastAsia="MS Mincho" w:cs="Arial"/>
          <w:iCs/>
          <w:spacing w:val="-1"/>
          <w:sz w:val="22"/>
          <w:szCs w:val="22"/>
        </w:rPr>
        <w:t xml:space="preserve">» </w:t>
      </w:r>
      <w:r w:rsidRPr="000C1810">
        <w:rPr>
          <w:rFonts w:eastAsia="MS Mincho" w:cs="Arial"/>
          <w:spacing w:val="-1"/>
          <w:sz w:val="22"/>
          <w:szCs w:val="22"/>
        </w:rPr>
        <w:t>nonché il compito di controllare «</w:t>
      </w:r>
      <w:r w:rsidRPr="000C1810">
        <w:rPr>
          <w:rFonts w:eastAsia="MS Mincho" w:cs="Arial"/>
          <w:iCs/>
          <w:spacing w:val="-1"/>
          <w:sz w:val="22"/>
          <w:szCs w:val="22"/>
        </w:rPr>
        <w:t>l’operato dei responsabili per la trasparenza a cui può chiedere il rendiconto sui risultati del controllo svolto all’interno delle amministrazioni</w:t>
      </w:r>
      <w:r w:rsidRPr="000C1810">
        <w:rPr>
          <w:rStyle w:val="Rimandonotaapidipagina"/>
          <w:rFonts w:eastAsia="MS Mincho" w:cs="Arial"/>
          <w:iCs/>
          <w:spacing w:val="-1"/>
          <w:sz w:val="22"/>
          <w:szCs w:val="22"/>
        </w:rPr>
        <w:footnoteReference w:id="96"/>
      </w:r>
      <w:r w:rsidRPr="000C1810">
        <w:rPr>
          <w:rFonts w:eastAsia="MS Mincho" w:cs="Arial"/>
          <w:iCs/>
          <w:spacing w:val="-1"/>
          <w:sz w:val="22"/>
          <w:szCs w:val="22"/>
        </w:rPr>
        <w:t xml:space="preserve">» </w:t>
      </w:r>
    </w:p>
    <w:p w:rsidR="0091353E" w:rsidRPr="000C1810" w:rsidRDefault="0091353E" w:rsidP="0091353E">
      <w:pPr>
        <w:pStyle w:val="Rientrocorpodeltesto2"/>
        <w:ind w:left="0"/>
        <w:jc w:val="both"/>
        <w:rPr>
          <w:rFonts w:eastAsia="MS Mincho" w:cs="Arial"/>
          <w:spacing w:val="-1"/>
          <w:sz w:val="22"/>
          <w:szCs w:val="22"/>
        </w:rPr>
      </w:pPr>
      <w:r w:rsidRPr="000C1810">
        <w:rPr>
          <w:rFonts w:eastAsia="MS Mincho" w:cs="Arial"/>
          <w:spacing w:val="-1"/>
          <w:sz w:val="22"/>
          <w:szCs w:val="22"/>
        </w:rPr>
        <w:t xml:space="preserve">Le modalità di interlocuzione e di raccordo tra l’Autorità ed il Responsabile al fine di favorire la corretta attuazione della disciplina sulla trasparenza sono state chiarite dall’Autorità con  </w:t>
      </w:r>
      <w:hyperlink r:id="rId40" w:history="1">
        <w:r w:rsidRPr="000C1810">
          <w:rPr>
            <w:rFonts w:eastAsia="MS Mincho" w:cs="Arial"/>
            <w:spacing w:val="-1"/>
            <w:sz w:val="22"/>
            <w:szCs w:val="22"/>
          </w:rPr>
          <w:t>Delibera</w:t>
        </w:r>
      </w:hyperlink>
      <w:r w:rsidRPr="000C1810">
        <w:rPr>
          <w:rFonts w:eastAsia="MS Mincho" w:cs="Arial"/>
          <w:spacing w:val="-1"/>
          <w:sz w:val="22"/>
          <w:szCs w:val="22"/>
        </w:rPr>
        <w:t xml:space="preserve"> </w:t>
      </w:r>
      <w:hyperlink r:id="rId41" w:history="1">
        <w:r w:rsidRPr="000C1810">
          <w:rPr>
            <w:rFonts w:eastAsia="MS Mincho" w:cs="Arial"/>
            <w:spacing w:val="-1"/>
            <w:sz w:val="22"/>
            <w:szCs w:val="22"/>
          </w:rPr>
          <w:t>numero 329 del 29 marzo 2017 r</w:t>
        </w:r>
      </w:hyperlink>
      <w:r w:rsidRPr="000C1810">
        <w:rPr>
          <w:rFonts w:eastAsia="MS Mincho" w:cs="Arial"/>
          <w:spacing w:val="-1"/>
          <w:sz w:val="22"/>
          <w:szCs w:val="22"/>
        </w:rPr>
        <w:t>ecante «</w:t>
      </w:r>
      <w:r w:rsidRPr="000C1810">
        <w:rPr>
          <w:rFonts w:eastAsia="MS Mincho" w:cs="Arial"/>
          <w:i/>
          <w:iCs/>
          <w:spacing w:val="-1"/>
          <w:sz w:val="22"/>
          <w:szCs w:val="22"/>
        </w:rPr>
        <w:t xml:space="preserve">Regolamento sull’esercizio dell’attività di vigilanza sul rispetto degli obblighi di pubblicazione di cui al decreto legislativo 14 marzo 2013, n. 33 </w:t>
      </w:r>
      <w:r w:rsidRPr="000C1810">
        <w:rPr>
          <w:rFonts w:eastAsia="MS Mincho" w:cs="Arial"/>
          <w:spacing w:val="-1"/>
          <w:w w:val="104"/>
          <w:position w:val="10"/>
          <w:sz w:val="16"/>
          <w:szCs w:val="16"/>
        </w:rPr>
        <w:t>29</w:t>
      </w:r>
      <w:r w:rsidRPr="000C1810">
        <w:rPr>
          <w:rFonts w:eastAsia="MS Mincho" w:cs="Arial"/>
          <w:i/>
          <w:iCs/>
          <w:spacing w:val="-1"/>
          <w:sz w:val="22"/>
          <w:szCs w:val="22"/>
        </w:rPr>
        <w:t>»</w:t>
      </w:r>
      <w:r w:rsidRPr="000C1810">
        <w:rPr>
          <w:rFonts w:eastAsia="MS Mincho" w:cs="Arial"/>
          <w:spacing w:val="-1"/>
          <w:sz w:val="22"/>
          <w:szCs w:val="22"/>
        </w:rPr>
        <w:t>.</w:t>
      </w:r>
    </w:p>
    <w:p w:rsidR="0091353E" w:rsidRPr="000C1810" w:rsidRDefault="0091353E" w:rsidP="0091353E">
      <w:pPr>
        <w:pStyle w:val="Rientrocorpodeltesto2"/>
        <w:ind w:left="0"/>
        <w:jc w:val="both"/>
        <w:rPr>
          <w:rFonts w:eastAsia="MS Mincho" w:cs="Arial"/>
          <w:spacing w:val="-1"/>
          <w:sz w:val="22"/>
          <w:szCs w:val="22"/>
        </w:rPr>
      </w:pPr>
      <w:r w:rsidRPr="000C1810">
        <w:rPr>
          <w:rFonts w:eastAsia="MS Mincho" w:cs="Arial"/>
          <w:iCs/>
          <w:spacing w:val="-1"/>
          <w:sz w:val="22"/>
          <w:szCs w:val="22"/>
        </w:rPr>
        <w:t>Non sono state fatte segnalazioni in merito.</w:t>
      </w:r>
    </w:p>
    <w:p w:rsidR="0091353E" w:rsidRPr="000C1810" w:rsidRDefault="0091353E" w:rsidP="0091353E">
      <w:pPr>
        <w:widowControl w:val="0"/>
        <w:autoSpaceDE w:val="0"/>
        <w:autoSpaceDN w:val="0"/>
        <w:adjustRightInd w:val="0"/>
        <w:spacing w:before="5"/>
        <w:rPr>
          <w:rFonts w:ascii="Garamond" w:hAnsi="Garamond" w:cs="Garamond"/>
          <w:sz w:val="22"/>
          <w:szCs w:val="22"/>
        </w:rPr>
      </w:pPr>
    </w:p>
    <w:p w:rsidR="0091353E" w:rsidRPr="000C1810" w:rsidRDefault="0091353E" w:rsidP="0091353E">
      <w:pPr>
        <w:pStyle w:val="Rientrocorpodeltesto2"/>
        <w:ind w:left="0"/>
        <w:jc w:val="both"/>
        <w:rPr>
          <w:rFonts w:eastAsia="MS Mincho" w:cs="Arial"/>
          <w:spacing w:val="-1"/>
          <w:sz w:val="22"/>
          <w:szCs w:val="22"/>
        </w:rPr>
      </w:pPr>
      <w:r w:rsidRPr="000C1810">
        <w:rPr>
          <w:rFonts w:eastAsia="MS Mincho" w:cs="Arial"/>
          <w:spacing w:val="-1"/>
          <w:sz w:val="22"/>
          <w:szCs w:val="22"/>
        </w:rPr>
        <w:t xml:space="preserve">Tra giugno e luglio 2021 ANAC ha organizzato un ciclo di </w:t>
      </w:r>
      <w:proofErr w:type="spellStart"/>
      <w:r w:rsidRPr="000C1810">
        <w:rPr>
          <w:rFonts w:eastAsia="MS Mincho" w:cs="Arial"/>
          <w:spacing w:val="-1"/>
          <w:sz w:val="22"/>
          <w:szCs w:val="22"/>
        </w:rPr>
        <w:t>webinar</w:t>
      </w:r>
      <w:proofErr w:type="spellEnd"/>
      <w:r w:rsidRPr="000C1810">
        <w:rPr>
          <w:rStyle w:val="Rimandonotaapidipagina"/>
          <w:rFonts w:eastAsia="MS Mincho"/>
          <w:spacing w:val="-1"/>
          <w:sz w:val="22"/>
          <w:szCs w:val="22"/>
        </w:rPr>
        <w:footnoteReference w:id="97"/>
      </w:r>
      <w:r w:rsidRPr="000C1810">
        <w:rPr>
          <w:rFonts w:eastAsia="MS Mincho" w:cs="Arial"/>
          <w:spacing w:val="-1"/>
          <w:sz w:val="22"/>
          <w:szCs w:val="22"/>
        </w:rPr>
        <w:t xml:space="preserve"> al posto della giornata nazionale di incontro con gli RPCT allo scopo di condividere i dati relativi al monitoraggio dei PTPCT, le prospettive di evoluzione degli stessi e di valutazione dei rischi nonché di quanto previsto dalle nuove Linee Guida in materia di </w:t>
      </w:r>
      <w:proofErr w:type="spellStart"/>
      <w:r w:rsidRPr="00784266">
        <w:rPr>
          <w:rFonts w:eastAsia="MS Mincho" w:cs="Arial"/>
          <w:i/>
          <w:spacing w:val="-1"/>
          <w:sz w:val="22"/>
          <w:szCs w:val="22"/>
        </w:rPr>
        <w:t>whistleblowing</w:t>
      </w:r>
      <w:proofErr w:type="spellEnd"/>
      <w:r w:rsidRPr="000C1810">
        <w:rPr>
          <w:rFonts w:eastAsia="MS Mincho" w:cs="Arial"/>
          <w:spacing w:val="-1"/>
          <w:sz w:val="22"/>
          <w:szCs w:val="22"/>
        </w:rPr>
        <w:t xml:space="preserve">. </w:t>
      </w:r>
    </w:p>
    <w:p w:rsidR="0091353E" w:rsidRPr="000C1810" w:rsidRDefault="0091353E" w:rsidP="0091353E">
      <w:pPr>
        <w:pStyle w:val="Rientrocorpodeltesto2"/>
        <w:ind w:left="0"/>
        <w:jc w:val="both"/>
        <w:rPr>
          <w:rFonts w:eastAsia="MS Mincho" w:cs="Arial"/>
          <w:spacing w:val="-1"/>
          <w:sz w:val="22"/>
          <w:szCs w:val="22"/>
        </w:rPr>
      </w:pPr>
      <w:r w:rsidRPr="000C1810">
        <w:rPr>
          <w:rFonts w:eastAsia="MS Mincho" w:cs="Arial"/>
          <w:spacing w:val="-1"/>
          <w:sz w:val="22"/>
          <w:szCs w:val="22"/>
        </w:rPr>
        <w:t>Il RPCT e lo staff hanno seguito gli incontri e diffuso alle figure interessate le informazioni da utilizzare per migliorare l’approccio alla gestione dei rischi.</w:t>
      </w:r>
    </w:p>
    <w:p w:rsidR="0091353E" w:rsidRPr="000C1810" w:rsidRDefault="0091353E" w:rsidP="0091353E">
      <w:pPr>
        <w:pStyle w:val="NormaleWeb"/>
        <w:jc w:val="both"/>
        <w:rPr>
          <w:rFonts w:ascii="Arial" w:eastAsia="MS Mincho" w:hAnsi="Arial" w:cs="Arial"/>
          <w:spacing w:val="-1"/>
          <w:sz w:val="22"/>
          <w:szCs w:val="22"/>
        </w:rPr>
      </w:pPr>
      <w:r w:rsidRPr="000C1810">
        <w:rPr>
          <w:rFonts w:ascii="Arial" w:eastAsia="MS Mincho" w:hAnsi="Arial" w:cs="Arial"/>
          <w:spacing w:val="-1"/>
          <w:sz w:val="22"/>
          <w:szCs w:val="22"/>
        </w:rPr>
        <w:t>La FPCT ha aderito alle iniziative e si è fatta promotrice sia in Azienda di inoltrare le informazioni di pertinenza ai diversi soggetti interessati sia presso la rete RPCT regionale, soprattutto degli aspetti connessi alla Vigilanza collaborativa.</w:t>
      </w:r>
    </w:p>
    <w:p w:rsidR="0091353E" w:rsidRPr="000C1810" w:rsidRDefault="0091353E" w:rsidP="0091353E">
      <w:pPr>
        <w:pStyle w:val="Rientrocorpodeltesto2"/>
        <w:ind w:left="0"/>
        <w:jc w:val="both"/>
        <w:rPr>
          <w:rFonts w:eastAsia="MS Mincho" w:cs="Arial"/>
          <w:spacing w:val="-1"/>
          <w:sz w:val="22"/>
          <w:szCs w:val="22"/>
        </w:rPr>
      </w:pPr>
      <w:r w:rsidRPr="000C1810">
        <w:rPr>
          <w:rFonts w:eastAsia="MS Mincho" w:cs="Arial"/>
          <w:spacing w:val="-1"/>
          <w:sz w:val="22"/>
          <w:szCs w:val="22"/>
        </w:rPr>
        <w:t xml:space="preserve">Il RPCT è il soggetto, insieme al legale rappresentante dell’amministrazione interessata, all’OIV o altro  organismo  con  funzioni  analoghe,  cui  ANAC  comunica  l’avvio  del  procedimento con la contestazione delle presunte violazioni degli adempimenti di pubblicazione dell’amministrazione interessata. Tale comunicazione può anche essere preceduta da una richiesta di informazioni e di </w:t>
      </w:r>
      <w:r w:rsidRPr="000C1810">
        <w:rPr>
          <w:rFonts w:eastAsia="MS Mincho" w:cs="Arial"/>
          <w:spacing w:val="-1"/>
          <w:sz w:val="22"/>
          <w:szCs w:val="22"/>
        </w:rPr>
        <w:lastRenderedPageBreak/>
        <w:t>esibizione  di  documenti, indirizzata al medesimo RPCT, utile ad ANAC per valutare l’avvio del procedimento.</w:t>
      </w:r>
    </w:p>
    <w:p w:rsidR="0091353E" w:rsidRPr="000C1810" w:rsidRDefault="0091353E" w:rsidP="0091353E">
      <w:pPr>
        <w:pStyle w:val="NormaleWeb"/>
        <w:jc w:val="both"/>
        <w:rPr>
          <w:rFonts w:ascii="Arial" w:eastAsia="MS Mincho" w:hAnsi="Arial" w:cs="Arial"/>
          <w:spacing w:val="-1"/>
          <w:sz w:val="22"/>
          <w:szCs w:val="22"/>
        </w:rPr>
      </w:pPr>
      <w:r w:rsidRPr="000C1810">
        <w:rPr>
          <w:rFonts w:ascii="Arial" w:eastAsia="MS Mincho" w:hAnsi="Arial" w:cs="Arial"/>
          <w:spacing w:val="-1"/>
          <w:sz w:val="22"/>
          <w:szCs w:val="22"/>
        </w:rPr>
        <w:t>Il 17.11.2021 ANAC ha ribadito come restino invariate le modalità operative per la pubblicazione e la trasmissione, ai sensi dell’art. 1 comma 32 Legge 190/2012, dei dati riguardanti il 2021, come indicato nella Deliberazione ANAC n. 39 del 2 gennaio 2016 e confermate sia le specifiche tecniche per la comunicazione via PEC dell’avvenuta pubblicazione dei dati entro il 31 gennaio 2022 sia quelle di pubblicazione dei dati (formato XSD).</w:t>
      </w:r>
    </w:p>
    <w:p w:rsidR="0091353E" w:rsidRPr="000C1810" w:rsidRDefault="0091353E" w:rsidP="0091353E">
      <w:pPr>
        <w:pStyle w:val="NormaleWeb"/>
        <w:jc w:val="both"/>
        <w:rPr>
          <w:rFonts w:ascii="Arial" w:eastAsia="MS Mincho" w:hAnsi="Arial" w:cs="Arial"/>
          <w:spacing w:val="-1"/>
          <w:sz w:val="22"/>
          <w:szCs w:val="22"/>
        </w:rPr>
      </w:pPr>
      <w:r w:rsidRPr="000C1810">
        <w:rPr>
          <w:rFonts w:ascii="Arial" w:eastAsia="MS Mincho" w:hAnsi="Arial" w:cs="Arial"/>
          <w:spacing w:val="-1"/>
          <w:sz w:val="22"/>
          <w:szCs w:val="22"/>
        </w:rPr>
        <w:t>È stata aggiornata la piattaforma per il caricamento dei PTPCT e attivata quella per la rendicontazione delle misure.</w:t>
      </w:r>
    </w:p>
    <w:p w:rsidR="0091353E" w:rsidRPr="000C1810" w:rsidRDefault="0091353E" w:rsidP="008377DE">
      <w:pPr>
        <w:pStyle w:val="Titolo3"/>
        <w:numPr>
          <w:ilvl w:val="2"/>
          <w:numId w:val="38"/>
        </w:numPr>
        <w:tabs>
          <w:tab w:val="clear" w:pos="1134"/>
          <w:tab w:val="left" w:pos="709"/>
        </w:tabs>
        <w:ind w:hanging="4124"/>
        <w:rPr>
          <w:b/>
          <w:sz w:val="22"/>
          <w:szCs w:val="22"/>
        </w:rPr>
      </w:pPr>
      <w:bookmarkStart w:id="37" w:name="_Toc91497700"/>
      <w:r w:rsidRPr="000C1810">
        <w:rPr>
          <w:b/>
          <w:sz w:val="22"/>
          <w:szCs w:val="22"/>
        </w:rPr>
        <w:t>AUTORITA’ GIUDIZIARI</w:t>
      </w:r>
      <w:r w:rsidR="00FD2302" w:rsidRPr="000C1810">
        <w:rPr>
          <w:b/>
          <w:sz w:val="22"/>
          <w:szCs w:val="22"/>
        </w:rPr>
        <w:t>A</w:t>
      </w:r>
      <w:bookmarkEnd w:id="37"/>
    </w:p>
    <w:p w:rsidR="0091353E" w:rsidRPr="000C1810" w:rsidRDefault="0091353E" w:rsidP="00FD2302">
      <w:pPr>
        <w:pStyle w:val="StileRientrocorpodeltesto212ptNeroGiustificatoSinist"/>
      </w:pPr>
      <w:r w:rsidRPr="000C1810">
        <w:t>Nel caso l’AO sia coinvolta in procedimenti giudiziari di natura corruttiva, siano essi innescati da segnalazioni inoltrate dagli organi di indirizzo direzionali sia dalle Autorità esterne, il RPCT, in accordo con la Direzione, mette a disposizione delle Autorità tutte le informazioni che si rendano necessarie.</w:t>
      </w:r>
    </w:p>
    <w:p w:rsidR="0091353E" w:rsidRPr="000C1810" w:rsidRDefault="001D04D0" w:rsidP="00FD2302">
      <w:pPr>
        <w:pStyle w:val="StileRientrocorpodeltesto212ptNeroGiustificatoSinist"/>
      </w:pPr>
      <w:r w:rsidRPr="000C1810">
        <w:t xml:space="preserve">L’Azienda </w:t>
      </w:r>
      <w:r w:rsidR="0091353E" w:rsidRPr="000C1810">
        <w:t xml:space="preserve">collabora </w:t>
      </w:r>
      <w:r w:rsidRPr="000C1810">
        <w:t xml:space="preserve">proficuamente </w:t>
      </w:r>
      <w:r w:rsidR="0091353E" w:rsidRPr="000C1810">
        <w:t>con le sezioni operative della Guardia di Finanza e la Procura.</w:t>
      </w:r>
    </w:p>
    <w:p w:rsidR="0091353E" w:rsidRPr="000C1810" w:rsidRDefault="0091353E" w:rsidP="00FD2302">
      <w:pPr>
        <w:pStyle w:val="StileRientrocorpodeltesto212ptNeroGiustificatoSinist"/>
      </w:pPr>
      <w:r w:rsidRPr="000C1810">
        <w:t>L’AO non è stata coinvolta da inchieste da parte dell’Autorità Giudiziaria nel 2021.</w:t>
      </w:r>
    </w:p>
    <w:p w:rsidR="0091353E" w:rsidRPr="000C1810" w:rsidRDefault="0091353E" w:rsidP="00703731">
      <w:pPr>
        <w:pStyle w:val="NormaleWeb"/>
        <w:jc w:val="both"/>
        <w:rPr>
          <w:rFonts w:ascii="Arial" w:hAnsi="Arial" w:cs="Arial"/>
          <w:sz w:val="22"/>
          <w:szCs w:val="22"/>
        </w:rPr>
      </w:pPr>
    </w:p>
    <w:p w:rsidR="006A3469" w:rsidRPr="000C1810" w:rsidRDefault="006A3469" w:rsidP="008377DE">
      <w:pPr>
        <w:pStyle w:val="Titolo1"/>
        <w:numPr>
          <w:ilvl w:val="0"/>
          <w:numId w:val="13"/>
        </w:numPr>
        <w:tabs>
          <w:tab w:val="clear" w:pos="1134"/>
        </w:tabs>
        <w:rPr>
          <w:rFonts w:cs="Arial"/>
          <w:sz w:val="22"/>
          <w:szCs w:val="22"/>
        </w:rPr>
      </w:pPr>
      <w:bookmarkStart w:id="38" w:name="_Toc467847448"/>
      <w:bookmarkStart w:id="39" w:name="_Toc91497701"/>
      <w:r w:rsidRPr="000C1810">
        <w:rPr>
          <w:rFonts w:cs="Arial"/>
          <w:sz w:val="22"/>
          <w:szCs w:val="22"/>
        </w:rPr>
        <w:t>ANALISI E VALUTAZIONE DEL RISCHIO CORRUTTIVO</w:t>
      </w:r>
      <w:bookmarkEnd w:id="38"/>
      <w:bookmarkEnd w:id="39"/>
    </w:p>
    <w:p w:rsidR="006A3469" w:rsidRPr="000C1810" w:rsidRDefault="006A3469" w:rsidP="00D26D61">
      <w:pPr>
        <w:widowControl w:val="0"/>
        <w:autoSpaceDE w:val="0"/>
        <w:autoSpaceDN w:val="0"/>
        <w:adjustRightInd w:val="0"/>
        <w:spacing w:before="69"/>
        <w:ind w:left="102" w:right="-20"/>
        <w:jc w:val="both"/>
        <w:rPr>
          <w:rFonts w:ascii="Arial" w:hAnsi="Arial" w:cs="Arial"/>
          <w:spacing w:val="-2"/>
          <w:sz w:val="22"/>
          <w:szCs w:val="22"/>
        </w:rPr>
      </w:pPr>
      <w:r w:rsidRPr="000C1810">
        <w:rPr>
          <w:rFonts w:ascii="Arial" w:hAnsi="Arial" w:cs="Arial"/>
          <w:spacing w:val="-2"/>
          <w:sz w:val="22"/>
          <w:szCs w:val="22"/>
        </w:rPr>
        <w:t xml:space="preserve">I </w:t>
      </w:r>
      <w:r w:rsidRPr="000C1810">
        <w:rPr>
          <w:rFonts w:ascii="Arial" w:hAnsi="Arial" w:cs="Arial"/>
          <w:b/>
          <w:spacing w:val="-2"/>
          <w:sz w:val="22"/>
          <w:szCs w:val="22"/>
        </w:rPr>
        <w:t>principi metodologici per la gestione del rischio</w:t>
      </w:r>
      <w:r w:rsidRPr="000C1810">
        <w:rPr>
          <w:rFonts w:ascii="Arial" w:hAnsi="Arial" w:cs="Arial"/>
          <w:spacing w:val="-2"/>
          <w:sz w:val="22"/>
          <w:szCs w:val="22"/>
        </w:rPr>
        <w:t xml:space="preserve"> fondamentalmente sono</w:t>
      </w:r>
      <w:r w:rsidR="003A6FDF" w:rsidRPr="000C1810">
        <w:rPr>
          <w:rFonts w:ascii="Arial" w:hAnsi="Arial" w:cs="Arial"/>
          <w:spacing w:val="-2"/>
          <w:sz w:val="22"/>
          <w:szCs w:val="22"/>
        </w:rPr>
        <w:t xml:space="preserve"> rimasti gli stessi degli anni precedenti</w:t>
      </w:r>
      <w:r w:rsidRPr="000C1810">
        <w:rPr>
          <w:rFonts w:ascii="Arial" w:hAnsi="Arial" w:cs="Arial"/>
          <w:spacing w:val="-2"/>
          <w:sz w:val="22"/>
          <w:szCs w:val="22"/>
        </w:rPr>
        <w:t>:</w:t>
      </w:r>
    </w:p>
    <w:p w:rsidR="006A3469" w:rsidRPr="000C1810" w:rsidRDefault="006A3469" w:rsidP="008377DE">
      <w:pPr>
        <w:widowControl w:val="0"/>
        <w:numPr>
          <w:ilvl w:val="0"/>
          <w:numId w:val="31"/>
        </w:numPr>
        <w:autoSpaceDE w:val="0"/>
        <w:autoSpaceDN w:val="0"/>
        <w:adjustRightInd w:val="0"/>
        <w:spacing w:before="69"/>
        <w:ind w:right="-20"/>
        <w:jc w:val="both"/>
        <w:rPr>
          <w:rFonts w:ascii="Arial" w:hAnsi="Arial" w:cs="Arial"/>
          <w:spacing w:val="-2"/>
          <w:sz w:val="22"/>
          <w:szCs w:val="22"/>
        </w:rPr>
      </w:pPr>
      <w:r w:rsidRPr="000C1810">
        <w:rPr>
          <w:rFonts w:ascii="Arial" w:hAnsi="Arial" w:cs="Arial"/>
          <w:spacing w:val="-2"/>
          <w:sz w:val="22"/>
          <w:szCs w:val="22"/>
        </w:rPr>
        <w:t>costruzione di un sistema integrato di prevenzione che metta insieme i diversi livelli già presenti nell’organizzazione (Sicurezza, Rischio clinico, Qualità e Accreditamento, Anticorruzione, mancata integrità e discriminazione) e consenta di coordinare le azioni ed i sistemi di monitoraggio ed interscambio;</w:t>
      </w:r>
    </w:p>
    <w:p w:rsidR="006A3469" w:rsidRPr="000C1810" w:rsidRDefault="006A3469" w:rsidP="008377DE">
      <w:pPr>
        <w:widowControl w:val="0"/>
        <w:numPr>
          <w:ilvl w:val="0"/>
          <w:numId w:val="31"/>
        </w:numPr>
        <w:autoSpaceDE w:val="0"/>
        <w:autoSpaceDN w:val="0"/>
        <w:adjustRightInd w:val="0"/>
        <w:spacing w:before="69"/>
        <w:ind w:right="-20"/>
        <w:jc w:val="both"/>
        <w:rPr>
          <w:rFonts w:ascii="Arial" w:hAnsi="Arial" w:cs="Arial"/>
          <w:spacing w:val="-2"/>
          <w:sz w:val="22"/>
          <w:szCs w:val="22"/>
        </w:rPr>
      </w:pPr>
      <w:r w:rsidRPr="000C1810">
        <w:rPr>
          <w:rFonts w:ascii="Arial" w:hAnsi="Arial" w:cs="Arial"/>
          <w:spacing w:val="-2"/>
          <w:sz w:val="22"/>
          <w:szCs w:val="22"/>
        </w:rPr>
        <w:t xml:space="preserve">gradualità della revisione dei processi mappati che consenta di ottimizzare le diverse necessità di mappatura e descrizione ad oggi gestiti da </w:t>
      </w:r>
      <w:r w:rsidR="0043498D">
        <w:rPr>
          <w:rFonts w:ascii="Arial" w:hAnsi="Arial" w:cs="Arial"/>
          <w:spacing w:val="-2"/>
          <w:sz w:val="22"/>
          <w:szCs w:val="22"/>
        </w:rPr>
        <w:t>S</w:t>
      </w:r>
      <w:r w:rsidRPr="000C1810">
        <w:rPr>
          <w:rFonts w:ascii="Arial" w:hAnsi="Arial" w:cs="Arial"/>
          <w:spacing w:val="-2"/>
          <w:sz w:val="22"/>
          <w:szCs w:val="22"/>
        </w:rPr>
        <w:t>trutture diverse all’interno della stessa organizzazione;</w:t>
      </w:r>
    </w:p>
    <w:p w:rsidR="006A3469" w:rsidRPr="000C1810" w:rsidRDefault="006A3469" w:rsidP="008377DE">
      <w:pPr>
        <w:widowControl w:val="0"/>
        <w:numPr>
          <w:ilvl w:val="0"/>
          <w:numId w:val="31"/>
        </w:numPr>
        <w:autoSpaceDE w:val="0"/>
        <w:autoSpaceDN w:val="0"/>
        <w:adjustRightInd w:val="0"/>
        <w:spacing w:before="69"/>
        <w:ind w:right="-20"/>
        <w:jc w:val="both"/>
        <w:rPr>
          <w:rFonts w:ascii="Arial" w:hAnsi="Arial" w:cs="Arial"/>
          <w:spacing w:val="-2"/>
          <w:sz w:val="22"/>
          <w:szCs w:val="22"/>
        </w:rPr>
      </w:pPr>
      <w:r w:rsidRPr="000C1810">
        <w:rPr>
          <w:rFonts w:ascii="Arial" w:hAnsi="Arial" w:cs="Arial"/>
          <w:spacing w:val="-2"/>
          <w:sz w:val="22"/>
          <w:szCs w:val="22"/>
        </w:rPr>
        <w:t>conseguente selettività congiunta delle priorità di azione e di trattamento, cercando di concentrare per i realizzatori più aspetti in poche attività, soprattutto se coerentemente tradotte in obiettivi triennali e annuali, realizzando così concretamente l’armonizzazione con il Ciclo di Performance e laddove possibile, anche rispetto alla mappatura dei processi gestibili da remoto, nell’ottica di una necessaria revisione del Sistema di Valutazione (</w:t>
      </w:r>
      <w:proofErr w:type="spellStart"/>
      <w:r w:rsidRPr="000C1810">
        <w:rPr>
          <w:rFonts w:ascii="Arial" w:hAnsi="Arial" w:cs="Arial"/>
          <w:spacing w:val="-2"/>
          <w:sz w:val="22"/>
          <w:szCs w:val="22"/>
        </w:rPr>
        <w:t>SiMiV</w:t>
      </w:r>
      <w:r w:rsidR="002C1039">
        <w:rPr>
          <w:rFonts w:ascii="Arial" w:hAnsi="Arial" w:cs="Arial"/>
          <w:spacing w:val="-2"/>
          <w:sz w:val="22"/>
          <w:szCs w:val="22"/>
        </w:rPr>
        <w:t>a</w:t>
      </w:r>
      <w:r w:rsidRPr="000C1810">
        <w:rPr>
          <w:rFonts w:ascii="Arial" w:hAnsi="Arial" w:cs="Arial"/>
          <w:spacing w:val="-2"/>
          <w:sz w:val="22"/>
          <w:szCs w:val="22"/>
        </w:rPr>
        <w:t>P</w:t>
      </w:r>
      <w:proofErr w:type="spellEnd"/>
      <w:r w:rsidRPr="000C1810">
        <w:rPr>
          <w:rFonts w:ascii="Arial" w:hAnsi="Arial" w:cs="Arial"/>
          <w:spacing w:val="-2"/>
          <w:sz w:val="22"/>
          <w:szCs w:val="22"/>
        </w:rPr>
        <w:t>)</w:t>
      </w:r>
    </w:p>
    <w:p w:rsidR="006A3469" w:rsidRPr="000C1810" w:rsidRDefault="006A3469" w:rsidP="008377DE">
      <w:pPr>
        <w:widowControl w:val="0"/>
        <w:numPr>
          <w:ilvl w:val="0"/>
          <w:numId w:val="31"/>
        </w:numPr>
        <w:autoSpaceDE w:val="0"/>
        <w:autoSpaceDN w:val="0"/>
        <w:adjustRightInd w:val="0"/>
        <w:spacing w:before="69"/>
        <w:ind w:right="-20"/>
        <w:jc w:val="both"/>
        <w:rPr>
          <w:rFonts w:ascii="Arial" w:hAnsi="Arial" w:cs="Arial"/>
          <w:spacing w:val="-2"/>
          <w:sz w:val="22"/>
          <w:szCs w:val="22"/>
        </w:rPr>
      </w:pPr>
      <w:r w:rsidRPr="000C1810">
        <w:rPr>
          <w:rFonts w:ascii="Arial" w:hAnsi="Arial" w:cs="Arial"/>
          <w:spacing w:val="-2"/>
          <w:sz w:val="22"/>
          <w:szCs w:val="22"/>
        </w:rPr>
        <w:t xml:space="preserve">così da realizzare effettivamente un’operazione iniziale di riordino e aggiornamento, evitando di introdurre nuovi oneri organizzativi ma orientando l’attività alla creazione di valore aggiunto per utenti interni, esterni e </w:t>
      </w:r>
      <w:proofErr w:type="spellStart"/>
      <w:r w:rsidRPr="00784266">
        <w:rPr>
          <w:rFonts w:ascii="Arial" w:hAnsi="Arial" w:cs="Arial"/>
          <w:i/>
          <w:spacing w:val="-2"/>
          <w:sz w:val="22"/>
          <w:szCs w:val="22"/>
        </w:rPr>
        <w:t>stakeholders</w:t>
      </w:r>
      <w:proofErr w:type="spellEnd"/>
      <w:r w:rsidRPr="000C1810">
        <w:rPr>
          <w:rFonts w:ascii="Arial" w:hAnsi="Arial" w:cs="Arial"/>
          <w:spacing w:val="-2"/>
          <w:sz w:val="22"/>
          <w:szCs w:val="22"/>
        </w:rPr>
        <w:t xml:space="preserve"> in generale.</w:t>
      </w:r>
    </w:p>
    <w:p w:rsidR="00983EAB" w:rsidRPr="000C1810" w:rsidRDefault="00983EAB" w:rsidP="00703731">
      <w:pPr>
        <w:widowControl w:val="0"/>
        <w:autoSpaceDE w:val="0"/>
        <w:autoSpaceDN w:val="0"/>
        <w:adjustRightInd w:val="0"/>
        <w:spacing w:before="69"/>
        <w:ind w:left="102" w:right="-20"/>
        <w:rPr>
          <w:rFonts w:ascii="Arial" w:hAnsi="Arial" w:cs="Arial"/>
          <w:spacing w:val="-2"/>
          <w:sz w:val="22"/>
          <w:szCs w:val="22"/>
        </w:rPr>
      </w:pPr>
      <w:r w:rsidRPr="000C1810">
        <w:rPr>
          <w:rFonts w:ascii="Arial" w:hAnsi="Arial" w:cs="Arial"/>
          <w:spacing w:val="-2"/>
          <w:sz w:val="22"/>
          <w:szCs w:val="22"/>
        </w:rPr>
        <w:br w:type="page"/>
      </w:r>
    </w:p>
    <w:p w:rsidR="006A3469" w:rsidRPr="000C1810" w:rsidRDefault="006A3469" w:rsidP="00703731">
      <w:pPr>
        <w:widowControl w:val="0"/>
        <w:autoSpaceDE w:val="0"/>
        <w:autoSpaceDN w:val="0"/>
        <w:adjustRightInd w:val="0"/>
        <w:spacing w:before="69"/>
        <w:ind w:left="102" w:right="-20"/>
        <w:rPr>
          <w:rFonts w:ascii="Arial" w:hAnsi="Arial" w:cs="Arial"/>
          <w:spacing w:val="-2"/>
          <w:sz w:val="22"/>
          <w:szCs w:val="22"/>
        </w:rPr>
      </w:pPr>
    </w:p>
    <w:p w:rsidR="006A3469" w:rsidRPr="000C1810" w:rsidRDefault="006A3469" w:rsidP="00983EAB">
      <w:pPr>
        <w:widowControl w:val="0"/>
        <w:autoSpaceDE w:val="0"/>
        <w:autoSpaceDN w:val="0"/>
        <w:adjustRightInd w:val="0"/>
        <w:spacing w:before="69"/>
        <w:ind w:left="102" w:right="-20"/>
        <w:rPr>
          <w:rFonts w:ascii="Arial" w:hAnsi="Arial" w:cs="Arial"/>
          <w:spacing w:val="-2"/>
          <w:sz w:val="22"/>
          <w:szCs w:val="22"/>
        </w:rPr>
      </w:pPr>
      <w:r w:rsidRPr="000C1810">
        <w:rPr>
          <w:rFonts w:ascii="Arial" w:hAnsi="Arial" w:cs="Arial"/>
          <w:b/>
          <w:spacing w:val="-2"/>
          <w:sz w:val="22"/>
          <w:szCs w:val="22"/>
        </w:rPr>
        <w:t>Il processo di gestione del rischio di corruzione</w:t>
      </w:r>
      <w:r w:rsidRPr="000C1810">
        <w:rPr>
          <w:rFonts w:ascii="Arial" w:hAnsi="Arial" w:cs="Arial"/>
          <w:spacing w:val="-2"/>
          <w:sz w:val="22"/>
          <w:szCs w:val="22"/>
        </w:rPr>
        <w:t xml:space="preserve"> si articola nelle fasi rappresentate nella Figura </w:t>
      </w:r>
      <w:r w:rsidR="00983EAB" w:rsidRPr="000C1810">
        <w:rPr>
          <w:rFonts w:ascii="Arial" w:hAnsi="Arial" w:cs="Arial"/>
          <w:spacing w:val="-2"/>
          <w:sz w:val="22"/>
          <w:szCs w:val="22"/>
        </w:rPr>
        <w:t>1</w:t>
      </w:r>
      <w:r w:rsidR="002E7409">
        <w:rPr>
          <w:rFonts w:ascii="Arial" w:hAnsi="Arial" w:cs="Arial"/>
          <w:spacing w:val="-2"/>
          <w:sz w:val="22"/>
          <w:szCs w:val="22"/>
        </w:rPr>
        <w:t>7</w:t>
      </w:r>
      <w:r w:rsidR="00983EAB" w:rsidRPr="000C1810">
        <w:rPr>
          <w:rFonts w:ascii="Arial" w:hAnsi="Arial" w:cs="Arial"/>
          <w:spacing w:val="-2"/>
          <w:sz w:val="22"/>
          <w:szCs w:val="22"/>
        </w:rPr>
        <w:t>.</w:t>
      </w:r>
      <w:r w:rsidR="00C11B8B" w:rsidRPr="000C1810">
        <w:rPr>
          <w:rStyle w:val="Rimandonotaapidipagina"/>
          <w:rFonts w:ascii="Arial" w:hAnsi="Arial"/>
          <w:iCs/>
          <w:sz w:val="22"/>
          <w:szCs w:val="22"/>
        </w:rPr>
        <w:footnoteReference w:id="98"/>
      </w:r>
      <w:r w:rsidR="008E21D7" w:rsidRPr="000C1810">
        <w:rPr>
          <w:rFonts w:ascii="Arial" w:hAnsi="Arial" w:cs="Arial"/>
          <w:iCs/>
          <w:sz w:val="22"/>
          <w:szCs w:val="22"/>
        </w:rPr>
        <w:t xml:space="preserve"> </w:t>
      </w:r>
    </w:p>
    <w:p w:rsidR="008E21D7" w:rsidRPr="000C1810" w:rsidRDefault="008A2032" w:rsidP="00703731">
      <w:pPr>
        <w:widowControl w:val="0"/>
        <w:autoSpaceDE w:val="0"/>
        <w:autoSpaceDN w:val="0"/>
        <w:adjustRightInd w:val="0"/>
        <w:spacing w:before="69"/>
        <w:ind w:left="102" w:right="-20"/>
        <w:rPr>
          <w:rFonts w:ascii="Arial" w:hAnsi="Arial" w:cs="Arial"/>
          <w:spacing w:val="-2"/>
          <w:sz w:val="22"/>
          <w:szCs w:val="22"/>
        </w:rPr>
      </w:pPr>
      <w:r w:rsidRPr="000C1810">
        <w:rPr>
          <w:rFonts w:ascii="Arial" w:hAnsi="Arial" w:cs="Arial"/>
          <w:noProof/>
          <w:spacing w:val="-2"/>
          <w:sz w:val="22"/>
          <w:szCs w:val="22"/>
        </w:rPr>
        <w:drawing>
          <wp:inline distT="0" distB="0" distL="0" distR="0" wp14:anchorId="604F16CD" wp14:editId="552A928F">
            <wp:extent cx="2333402" cy="27813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49413" cy="2800384"/>
                    </a:xfrm>
                    <a:prstGeom prst="rect">
                      <a:avLst/>
                    </a:prstGeom>
                    <a:noFill/>
                    <a:ln>
                      <a:noFill/>
                    </a:ln>
                  </pic:spPr>
                </pic:pic>
              </a:graphicData>
            </a:graphic>
          </wp:inline>
        </w:drawing>
      </w:r>
    </w:p>
    <w:p w:rsidR="003B0508" w:rsidRPr="000C1810" w:rsidRDefault="003B0508" w:rsidP="00703731">
      <w:pPr>
        <w:widowControl w:val="0"/>
        <w:autoSpaceDE w:val="0"/>
        <w:autoSpaceDN w:val="0"/>
        <w:adjustRightInd w:val="0"/>
        <w:spacing w:before="69"/>
        <w:ind w:left="102" w:right="-20"/>
        <w:rPr>
          <w:rFonts w:ascii="Arial" w:hAnsi="Arial" w:cs="Arial"/>
          <w:spacing w:val="-2"/>
          <w:sz w:val="22"/>
          <w:szCs w:val="22"/>
        </w:rPr>
      </w:pPr>
    </w:p>
    <w:p w:rsidR="003B0508" w:rsidRPr="000C1810" w:rsidRDefault="003B0508" w:rsidP="003B0508">
      <w:pPr>
        <w:widowControl w:val="0"/>
        <w:autoSpaceDE w:val="0"/>
        <w:autoSpaceDN w:val="0"/>
        <w:adjustRightInd w:val="0"/>
        <w:spacing w:before="69"/>
        <w:ind w:right="-20"/>
        <w:rPr>
          <w:rFonts w:ascii="Arial" w:hAnsi="Arial" w:cs="Arial"/>
          <w:spacing w:val="-2"/>
          <w:sz w:val="22"/>
          <w:szCs w:val="22"/>
        </w:rPr>
      </w:pPr>
      <w:r w:rsidRPr="000C1810">
        <w:rPr>
          <w:rFonts w:ascii="Arial" w:hAnsi="Arial" w:cs="Arial"/>
          <w:spacing w:val="-2"/>
          <w:sz w:val="22"/>
          <w:szCs w:val="22"/>
        </w:rPr>
        <w:t xml:space="preserve">Figura </w:t>
      </w:r>
      <w:r w:rsidR="00983EAB" w:rsidRPr="000C1810">
        <w:rPr>
          <w:rFonts w:ascii="Arial" w:hAnsi="Arial" w:cs="Arial"/>
          <w:spacing w:val="-2"/>
          <w:sz w:val="22"/>
          <w:szCs w:val="22"/>
        </w:rPr>
        <w:t>1</w:t>
      </w:r>
      <w:r w:rsidR="002E7409">
        <w:rPr>
          <w:rFonts w:ascii="Arial" w:hAnsi="Arial" w:cs="Arial"/>
          <w:spacing w:val="-2"/>
          <w:sz w:val="22"/>
          <w:szCs w:val="22"/>
        </w:rPr>
        <w:t>8</w:t>
      </w:r>
      <w:r w:rsidRPr="000C1810">
        <w:rPr>
          <w:rFonts w:ascii="Arial" w:hAnsi="Arial" w:cs="Arial"/>
          <w:spacing w:val="-2"/>
          <w:sz w:val="22"/>
          <w:szCs w:val="22"/>
        </w:rPr>
        <w:t xml:space="preserve">: </w:t>
      </w:r>
      <w:r w:rsidR="007C08EA" w:rsidRPr="000C1810">
        <w:rPr>
          <w:rFonts w:ascii="Arial" w:hAnsi="Arial" w:cs="Arial"/>
          <w:spacing w:val="-2"/>
          <w:sz w:val="22"/>
          <w:szCs w:val="22"/>
        </w:rPr>
        <w:t xml:space="preserve">capitoli principali all’interno delle </w:t>
      </w:r>
      <w:r w:rsidRPr="000C1810">
        <w:rPr>
          <w:rFonts w:ascii="Arial" w:hAnsi="Arial" w:cs="Arial"/>
          <w:spacing w:val="-2"/>
          <w:sz w:val="22"/>
          <w:szCs w:val="22"/>
        </w:rPr>
        <w:t>tappe gestione del rischio</w:t>
      </w:r>
      <w:r w:rsidR="00C11B8B" w:rsidRPr="000C1810">
        <w:rPr>
          <w:rStyle w:val="Rimandonotaapidipagina"/>
          <w:rFonts w:ascii="Arial" w:hAnsi="Arial"/>
          <w:spacing w:val="-2"/>
          <w:sz w:val="22"/>
          <w:szCs w:val="22"/>
        </w:rPr>
        <w:footnoteReference w:id="99"/>
      </w:r>
      <w:r w:rsidRPr="000C1810">
        <w:rPr>
          <w:rFonts w:ascii="Arial" w:hAnsi="Arial" w:cs="Arial"/>
          <w:spacing w:val="-2"/>
          <w:sz w:val="22"/>
          <w:szCs w:val="22"/>
        </w:rPr>
        <w:t xml:space="preserve"> </w:t>
      </w:r>
    </w:p>
    <w:p w:rsidR="003B0508" w:rsidRPr="000C1810" w:rsidRDefault="003B0508" w:rsidP="003B0508">
      <w:pPr>
        <w:widowControl w:val="0"/>
        <w:autoSpaceDE w:val="0"/>
        <w:autoSpaceDN w:val="0"/>
        <w:adjustRightInd w:val="0"/>
        <w:spacing w:before="69"/>
        <w:ind w:right="-20"/>
        <w:rPr>
          <w:rFonts w:ascii="Arial" w:hAnsi="Arial" w:cs="Arial"/>
          <w:spacing w:val="-2"/>
          <w:sz w:val="22"/>
          <w:szCs w:val="22"/>
        </w:rPr>
      </w:pPr>
    </w:p>
    <w:p w:rsidR="003B0508" w:rsidRPr="000C1810" w:rsidRDefault="008A2032" w:rsidP="003B0508">
      <w:pPr>
        <w:widowControl w:val="0"/>
        <w:autoSpaceDE w:val="0"/>
        <w:autoSpaceDN w:val="0"/>
        <w:adjustRightInd w:val="0"/>
        <w:spacing w:before="69"/>
        <w:ind w:right="-20"/>
        <w:rPr>
          <w:rFonts w:ascii="Arial" w:hAnsi="Arial" w:cs="Arial"/>
          <w:spacing w:val="-2"/>
          <w:sz w:val="22"/>
          <w:szCs w:val="22"/>
        </w:rPr>
      </w:pPr>
      <w:r w:rsidRPr="000C1810">
        <w:rPr>
          <w:rFonts w:ascii="Arial" w:hAnsi="Arial" w:cs="Arial"/>
          <w:noProof/>
          <w:spacing w:val="-2"/>
          <w:sz w:val="22"/>
          <w:szCs w:val="22"/>
        </w:rPr>
        <w:drawing>
          <wp:inline distT="0" distB="0" distL="0" distR="0" wp14:anchorId="5D455ADA" wp14:editId="48BB5468">
            <wp:extent cx="4267200" cy="2384991"/>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1739" cy="2393117"/>
                    </a:xfrm>
                    <a:prstGeom prst="rect">
                      <a:avLst/>
                    </a:prstGeom>
                    <a:noFill/>
                    <a:ln>
                      <a:noFill/>
                    </a:ln>
                  </pic:spPr>
                </pic:pic>
              </a:graphicData>
            </a:graphic>
          </wp:inline>
        </w:drawing>
      </w:r>
    </w:p>
    <w:p w:rsidR="006A3469" w:rsidRPr="000C1810" w:rsidRDefault="006A3469" w:rsidP="00703731">
      <w:pPr>
        <w:widowControl w:val="0"/>
        <w:autoSpaceDE w:val="0"/>
        <w:autoSpaceDN w:val="0"/>
        <w:adjustRightInd w:val="0"/>
        <w:spacing w:before="10"/>
        <w:rPr>
          <w:rFonts w:ascii="Garamond" w:hAnsi="Garamond" w:cs="Garamond"/>
          <w:sz w:val="22"/>
          <w:szCs w:val="22"/>
        </w:rPr>
      </w:pPr>
    </w:p>
    <w:p w:rsidR="006A3469" w:rsidRPr="000C1810" w:rsidRDefault="00E31316" w:rsidP="008C4218">
      <w:pPr>
        <w:pStyle w:val="Titolo2"/>
        <w:numPr>
          <w:ilvl w:val="0"/>
          <w:numId w:val="0"/>
        </w:numPr>
        <w:ind w:left="709" w:hanging="709"/>
        <w:rPr>
          <w:rFonts w:cs="Arial"/>
          <w:b/>
          <w:sz w:val="22"/>
          <w:szCs w:val="22"/>
        </w:rPr>
      </w:pPr>
      <w:bookmarkStart w:id="40" w:name="_Toc91497702"/>
      <w:r>
        <w:rPr>
          <w:rFonts w:cs="Arial"/>
          <w:b/>
          <w:sz w:val="22"/>
          <w:szCs w:val="22"/>
        </w:rPr>
        <w:t>7.1</w:t>
      </w:r>
      <w:r w:rsidR="006A3469" w:rsidRPr="000C1810">
        <w:rPr>
          <w:rFonts w:cs="Arial"/>
          <w:b/>
          <w:sz w:val="22"/>
          <w:szCs w:val="22"/>
        </w:rPr>
        <w:t xml:space="preserve"> RUOLI ASSOCIATI ALLA GESTIONE DEL RISCHIO</w:t>
      </w:r>
      <w:bookmarkEnd w:id="40"/>
    </w:p>
    <w:p w:rsidR="006A3469" w:rsidRPr="000C1810" w:rsidRDefault="006A3469" w:rsidP="00D365A2">
      <w:pPr>
        <w:pStyle w:val="Rientrocorpodeltesto2"/>
        <w:ind w:left="0"/>
        <w:jc w:val="both"/>
        <w:rPr>
          <w:rFonts w:cs="Arial"/>
          <w:spacing w:val="-2"/>
          <w:sz w:val="22"/>
          <w:szCs w:val="22"/>
        </w:rPr>
      </w:pPr>
      <w:r w:rsidRPr="000C1810">
        <w:rPr>
          <w:rFonts w:cs="Arial"/>
          <w:spacing w:val="-2"/>
          <w:sz w:val="22"/>
          <w:szCs w:val="22"/>
        </w:rPr>
        <w:t>La vigente disciplina in materia di prevenzione della corruzione assegna al Responsabile della prevenzione della corruzione e della trasparenza (</w:t>
      </w:r>
      <w:r w:rsidRPr="000C1810">
        <w:rPr>
          <w:rFonts w:cs="Arial"/>
          <w:b/>
          <w:spacing w:val="-2"/>
          <w:sz w:val="22"/>
          <w:szCs w:val="22"/>
        </w:rPr>
        <w:t>RPCT</w:t>
      </w:r>
      <w:r w:rsidRPr="000C1810">
        <w:rPr>
          <w:rFonts w:cs="Arial"/>
          <w:spacing w:val="-2"/>
          <w:sz w:val="22"/>
          <w:szCs w:val="22"/>
        </w:rPr>
        <w:t>) un importante ruolo di coordinamento del processo di gestione del rischio, con particolare riferimento alla fase di predisposizione del PTPCT e al monitoraggio.</w:t>
      </w:r>
    </w:p>
    <w:p w:rsidR="006A3469" w:rsidRPr="000C1810" w:rsidRDefault="006A3469" w:rsidP="00D365A2">
      <w:pPr>
        <w:widowControl w:val="0"/>
        <w:autoSpaceDE w:val="0"/>
        <w:autoSpaceDN w:val="0"/>
        <w:adjustRightInd w:val="0"/>
        <w:spacing w:before="11"/>
        <w:rPr>
          <w:rFonts w:ascii="Garamond" w:hAnsi="Garamond" w:cs="Garamond"/>
          <w:sz w:val="22"/>
          <w:szCs w:val="22"/>
        </w:rPr>
      </w:pPr>
    </w:p>
    <w:p w:rsidR="006A3469" w:rsidRPr="000C1810" w:rsidRDefault="006A3469" w:rsidP="00D365A2">
      <w:pPr>
        <w:widowControl w:val="0"/>
        <w:autoSpaceDE w:val="0"/>
        <w:autoSpaceDN w:val="0"/>
        <w:adjustRightInd w:val="0"/>
        <w:ind w:right="51"/>
        <w:jc w:val="both"/>
        <w:rPr>
          <w:rFonts w:ascii="Arial" w:hAnsi="Arial" w:cs="Arial"/>
          <w:spacing w:val="-2"/>
          <w:sz w:val="22"/>
          <w:szCs w:val="22"/>
        </w:rPr>
      </w:pPr>
      <w:r w:rsidRPr="000C1810">
        <w:rPr>
          <w:rFonts w:ascii="Arial" w:hAnsi="Arial" w:cs="Arial"/>
          <w:b/>
          <w:spacing w:val="-2"/>
          <w:sz w:val="22"/>
          <w:szCs w:val="22"/>
        </w:rPr>
        <w:t>I compiti dei principali ulteriori soggetti coinvolti nel sistema di gestione del rischio corruttivo</w:t>
      </w:r>
      <w:r w:rsidRPr="000C1810">
        <w:rPr>
          <w:rStyle w:val="Rimandonotaapidipagina"/>
          <w:rFonts w:ascii="Arial" w:hAnsi="Arial" w:cs="Arial"/>
          <w:spacing w:val="-2"/>
          <w:sz w:val="22"/>
          <w:szCs w:val="22"/>
        </w:rPr>
        <w:footnoteReference w:id="100"/>
      </w:r>
      <w:r w:rsidRPr="000C1810">
        <w:rPr>
          <w:rFonts w:ascii="Arial" w:hAnsi="Arial" w:cs="Arial"/>
          <w:spacing w:val="-2"/>
          <w:sz w:val="22"/>
          <w:szCs w:val="22"/>
        </w:rPr>
        <w:t xml:space="preserve"> sono confermati.</w:t>
      </w:r>
    </w:p>
    <w:p w:rsidR="006A3469" w:rsidRPr="000C1810" w:rsidRDefault="006A3469" w:rsidP="00D365A2">
      <w:pPr>
        <w:widowControl w:val="0"/>
        <w:autoSpaceDE w:val="0"/>
        <w:autoSpaceDN w:val="0"/>
        <w:adjustRightInd w:val="0"/>
        <w:spacing w:before="10"/>
        <w:rPr>
          <w:rFonts w:ascii="Garamond" w:hAnsi="Garamond" w:cs="Garamond"/>
          <w:sz w:val="22"/>
          <w:szCs w:val="22"/>
        </w:rPr>
      </w:pPr>
    </w:p>
    <w:p w:rsidR="006A3469" w:rsidRPr="000C1810" w:rsidRDefault="006A3469" w:rsidP="00D365A2">
      <w:pPr>
        <w:widowControl w:val="0"/>
        <w:autoSpaceDE w:val="0"/>
        <w:autoSpaceDN w:val="0"/>
        <w:adjustRightInd w:val="0"/>
        <w:spacing w:before="99"/>
        <w:ind w:right="-20"/>
        <w:jc w:val="both"/>
        <w:rPr>
          <w:rFonts w:ascii="Arial" w:hAnsi="Arial" w:cs="Arial"/>
          <w:spacing w:val="-2"/>
          <w:sz w:val="22"/>
          <w:szCs w:val="22"/>
        </w:rPr>
      </w:pPr>
      <w:r w:rsidRPr="000C1810">
        <w:rPr>
          <w:rFonts w:ascii="Arial" w:hAnsi="Arial" w:cs="Arial"/>
          <w:spacing w:val="-2"/>
          <w:sz w:val="22"/>
          <w:szCs w:val="22"/>
        </w:rPr>
        <w:t xml:space="preserve">L’organo di indirizzo politico-amministrativo, rappresentato in AO dai </w:t>
      </w:r>
      <w:r w:rsidR="00F0646C">
        <w:rPr>
          <w:rFonts w:ascii="Arial" w:hAnsi="Arial" w:cs="Arial"/>
          <w:b/>
          <w:spacing w:val="-2"/>
          <w:sz w:val="22"/>
          <w:szCs w:val="22"/>
        </w:rPr>
        <w:t>Direttor</w:t>
      </w:r>
      <w:r w:rsidRPr="000C1810">
        <w:rPr>
          <w:rFonts w:ascii="Arial" w:hAnsi="Arial" w:cs="Arial"/>
          <w:b/>
          <w:spacing w:val="-2"/>
          <w:sz w:val="22"/>
          <w:szCs w:val="22"/>
        </w:rPr>
        <w:t xml:space="preserve">i Generale, Sanitario e </w:t>
      </w:r>
      <w:r w:rsidRPr="000C1810">
        <w:rPr>
          <w:rFonts w:ascii="Arial" w:hAnsi="Arial" w:cs="Arial"/>
          <w:b/>
          <w:spacing w:val="-2"/>
          <w:sz w:val="22"/>
          <w:szCs w:val="22"/>
        </w:rPr>
        <w:lastRenderedPageBreak/>
        <w:t>Amministrativo</w:t>
      </w:r>
      <w:r w:rsidRPr="000C1810">
        <w:rPr>
          <w:rFonts w:ascii="Arial" w:hAnsi="Arial" w:cs="Arial"/>
          <w:spacing w:val="-2"/>
          <w:sz w:val="22"/>
          <w:szCs w:val="22"/>
        </w:rPr>
        <w:t>, ha mirato a promuovere una cultura della valutazione del rischio all’interno dell’organizzazione, anche in relazione alla gestione dell’emergenza Covid19.</w:t>
      </w:r>
    </w:p>
    <w:p w:rsidR="006A3469" w:rsidRPr="000C1810" w:rsidRDefault="006A3469" w:rsidP="00703731">
      <w:pPr>
        <w:widowControl w:val="0"/>
        <w:tabs>
          <w:tab w:val="left" w:pos="880"/>
        </w:tabs>
        <w:autoSpaceDE w:val="0"/>
        <w:autoSpaceDN w:val="0"/>
        <w:adjustRightInd w:val="0"/>
        <w:ind w:left="883" w:right="54" w:hanging="361"/>
        <w:jc w:val="both"/>
        <w:rPr>
          <w:rFonts w:ascii="Arial" w:hAnsi="Arial" w:cs="Arial"/>
          <w:spacing w:val="-2"/>
          <w:sz w:val="22"/>
          <w:szCs w:val="22"/>
        </w:rPr>
      </w:pPr>
    </w:p>
    <w:p w:rsidR="006A3469" w:rsidRPr="000C1810" w:rsidRDefault="006A3469" w:rsidP="00D365A2">
      <w:pPr>
        <w:widowControl w:val="0"/>
        <w:tabs>
          <w:tab w:val="left" w:pos="0"/>
        </w:tabs>
        <w:autoSpaceDE w:val="0"/>
        <w:autoSpaceDN w:val="0"/>
        <w:adjustRightInd w:val="0"/>
        <w:ind w:right="65"/>
        <w:jc w:val="both"/>
        <w:rPr>
          <w:rFonts w:ascii="Arial" w:hAnsi="Arial" w:cs="Arial"/>
          <w:spacing w:val="-2"/>
          <w:sz w:val="22"/>
          <w:szCs w:val="22"/>
        </w:rPr>
      </w:pPr>
      <w:r w:rsidRPr="000C1810">
        <w:rPr>
          <w:rFonts w:ascii="Arial" w:hAnsi="Arial" w:cs="Arial"/>
          <w:b/>
          <w:spacing w:val="-2"/>
          <w:sz w:val="22"/>
          <w:szCs w:val="22"/>
        </w:rPr>
        <w:t xml:space="preserve">I dirigenti e i </w:t>
      </w:r>
      <w:r w:rsidR="00D365A2">
        <w:rPr>
          <w:rFonts w:ascii="Arial" w:hAnsi="Arial" w:cs="Arial"/>
          <w:b/>
          <w:spacing w:val="-2"/>
          <w:sz w:val="22"/>
          <w:szCs w:val="22"/>
        </w:rPr>
        <w:t>R</w:t>
      </w:r>
      <w:r w:rsidRPr="000C1810">
        <w:rPr>
          <w:rFonts w:ascii="Arial" w:hAnsi="Arial" w:cs="Arial"/>
          <w:b/>
          <w:spacing w:val="-2"/>
          <w:sz w:val="22"/>
          <w:szCs w:val="22"/>
        </w:rPr>
        <w:t>esponsabili</w:t>
      </w:r>
      <w:r w:rsidRPr="000C1810">
        <w:rPr>
          <w:rFonts w:ascii="Arial" w:hAnsi="Arial" w:cs="Arial"/>
          <w:spacing w:val="-2"/>
          <w:sz w:val="22"/>
          <w:szCs w:val="22"/>
        </w:rPr>
        <w:t xml:space="preserve"> delle unità organizzative, corrispondenti a </w:t>
      </w:r>
      <w:r w:rsidR="0043498D">
        <w:rPr>
          <w:rFonts w:ascii="Arial" w:hAnsi="Arial" w:cs="Arial"/>
          <w:spacing w:val="-2"/>
          <w:sz w:val="22"/>
          <w:szCs w:val="22"/>
        </w:rPr>
        <w:t>S</w:t>
      </w:r>
      <w:r w:rsidRPr="000C1810">
        <w:rPr>
          <w:rFonts w:ascii="Arial" w:hAnsi="Arial" w:cs="Arial"/>
          <w:spacing w:val="-2"/>
          <w:sz w:val="22"/>
          <w:szCs w:val="22"/>
        </w:rPr>
        <w:t>trutture complesse –semplici e funzioni, hanno continuato ad assumersi la responsabilità dell’attuazione delle misure di propria competenza programmate nel PTPCT e operare in maniera tale da creare le condizioni che consentano l’efficace attuazione delle stesse da parte del loro personale (ad esempio, contribuendo con proposte di misure specifiche che tengano conto dei principi guida indicati nel PNA 2019 e, in particolare, dei principi di selettività, effettività, prevalenza della sostanza sulla forma).</w:t>
      </w:r>
    </w:p>
    <w:p w:rsidR="006A3469" w:rsidRPr="000C1810" w:rsidRDefault="006A3469" w:rsidP="00D365A2">
      <w:pPr>
        <w:widowControl w:val="0"/>
        <w:tabs>
          <w:tab w:val="left" w:pos="0"/>
        </w:tabs>
        <w:autoSpaceDE w:val="0"/>
        <w:autoSpaceDN w:val="0"/>
        <w:adjustRightInd w:val="0"/>
        <w:spacing w:before="10"/>
        <w:rPr>
          <w:rFonts w:ascii="Garamond" w:hAnsi="Garamond" w:cs="Garamond"/>
          <w:sz w:val="22"/>
          <w:szCs w:val="22"/>
        </w:rPr>
      </w:pPr>
    </w:p>
    <w:p w:rsidR="006A3469" w:rsidRPr="000C1810" w:rsidRDefault="006A3469" w:rsidP="00D365A2">
      <w:pPr>
        <w:widowControl w:val="0"/>
        <w:tabs>
          <w:tab w:val="left" w:pos="0"/>
          <w:tab w:val="left" w:pos="880"/>
        </w:tabs>
        <w:autoSpaceDE w:val="0"/>
        <w:autoSpaceDN w:val="0"/>
        <w:adjustRightInd w:val="0"/>
        <w:ind w:right="-20"/>
        <w:jc w:val="both"/>
        <w:rPr>
          <w:rFonts w:ascii="Arial" w:hAnsi="Arial" w:cs="Arial"/>
          <w:spacing w:val="-2"/>
          <w:sz w:val="22"/>
          <w:szCs w:val="22"/>
        </w:rPr>
      </w:pPr>
      <w:r w:rsidRPr="000C1810">
        <w:rPr>
          <w:rFonts w:ascii="Arial" w:hAnsi="Arial" w:cs="Arial"/>
          <w:spacing w:val="-2"/>
          <w:sz w:val="22"/>
          <w:szCs w:val="22"/>
        </w:rPr>
        <w:t xml:space="preserve">L’ </w:t>
      </w:r>
      <w:r w:rsidRPr="000C1810">
        <w:rPr>
          <w:rFonts w:ascii="Arial" w:hAnsi="Arial" w:cs="Arial"/>
          <w:b/>
          <w:spacing w:val="-2"/>
          <w:sz w:val="22"/>
          <w:szCs w:val="22"/>
        </w:rPr>
        <w:t>Organismo Indipendente di Valutazione</w:t>
      </w:r>
      <w:r w:rsidRPr="000C1810">
        <w:rPr>
          <w:rFonts w:ascii="Arial" w:hAnsi="Arial" w:cs="Arial"/>
          <w:spacing w:val="-2"/>
          <w:sz w:val="22"/>
          <w:szCs w:val="22"/>
        </w:rPr>
        <w:t xml:space="preserve"> (OIV) ha contribuito a favorire l’integrazione metodologica tra il ciclo di gestione della performance e il ciclo di gestione del rischio corruttivo.</w:t>
      </w:r>
    </w:p>
    <w:p w:rsidR="006A3469" w:rsidRPr="000C1810" w:rsidRDefault="006A3469" w:rsidP="00D365A2">
      <w:pPr>
        <w:widowControl w:val="0"/>
        <w:tabs>
          <w:tab w:val="left" w:pos="0"/>
        </w:tabs>
        <w:autoSpaceDE w:val="0"/>
        <w:autoSpaceDN w:val="0"/>
        <w:adjustRightInd w:val="0"/>
        <w:spacing w:before="2"/>
        <w:rPr>
          <w:rFonts w:ascii="Garamond" w:hAnsi="Garamond" w:cs="Garamond"/>
          <w:sz w:val="22"/>
          <w:szCs w:val="22"/>
        </w:rPr>
      </w:pPr>
    </w:p>
    <w:p w:rsidR="006A3469" w:rsidRPr="000C1810" w:rsidRDefault="006A3469" w:rsidP="00D365A2">
      <w:pPr>
        <w:widowControl w:val="0"/>
        <w:tabs>
          <w:tab w:val="left" w:pos="0"/>
        </w:tabs>
        <w:autoSpaceDE w:val="0"/>
        <w:autoSpaceDN w:val="0"/>
        <w:adjustRightInd w:val="0"/>
        <w:ind w:right="-20"/>
        <w:jc w:val="both"/>
        <w:rPr>
          <w:rFonts w:ascii="Arial" w:hAnsi="Arial" w:cs="Arial"/>
          <w:spacing w:val="-2"/>
          <w:sz w:val="22"/>
          <w:szCs w:val="22"/>
        </w:rPr>
      </w:pPr>
      <w:r w:rsidRPr="000C1810">
        <w:rPr>
          <w:rFonts w:ascii="Arial" w:hAnsi="Arial" w:cs="Arial"/>
          <w:spacing w:val="-2"/>
          <w:sz w:val="22"/>
          <w:szCs w:val="22"/>
        </w:rPr>
        <w:t xml:space="preserve">La FPCT vorrebbe avvalersi delle </w:t>
      </w:r>
      <w:r w:rsidR="0043498D">
        <w:rPr>
          <w:rFonts w:ascii="Arial" w:hAnsi="Arial" w:cs="Arial"/>
          <w:spacing w:val="-2"/>
          <w:sz w:val="22"/>
          <w:szCs w:val="22"/>
        </w:rPr>
        <w:t>S</w:t>
      </w:r>
      <w:r w:rsidRPr="000C1810">
        <w:rPr>
          <w:rFonts w:ascii="Arial" w:hAnsi="Arial" w:cs="Arial"/>
          <w:spacing w:val="-2"/>
          <w:sz w:val="22"/>
          <w:szCs w:val="22"/>
        </w:rPr>
        <w:t>trutture di vigilanza ed audit interno  presenti, tra cui le persone formate per l’esecuzione di audit all’interno del sistema di gestione per la qualità (Certificazioni e Accreditamenti, del Rischio Clinico, delle varie attività di vigilanza sanitarie) per:</w:t>
      </w:r>
    </w:p>
    <w:p w:rsidR="006A3469" w:rsidRPr="000C1810" w:rsidRDefault="006A3469" w:rsidP="00D365A2">
      <w:pPr>
        <w:widowControl w:val="0"/>
        <w:tabs>
          <w:tab w:val="left" w:pos="0"/>
          <w:tab w:val="left" w:pos="800"/>
        </w:tabs>
        <w:autoSpaceDE w:val="0"/>
        <w:autoSpaceDN w:val="0"/>
        <w:adjustRightInd w:val="0"/>
        <w:ind w:right="-20"/>
        <w:jc w:val="both"/>
        <w:rPr>
          <w:rFonts w:ascii="Arial" w:hAnsi="Arial" w:cs="Arial"/>
          <w:spacing w:val="-2"/>
          <w:sz w:val="22"/>
          <w:szCs w:val="22"/>
        </w:rPr>
      </w:pPr>
      <w:r w:rsidRPr="000C1810">
        <w:rPr>
          <w:rFonts w:ascii="Arial" w:hAnsi="Arial" w:cs="Arial"/>
          <w:spacing w:val="-2"/>
          <w:sz w:val="22"/>
          <w:szCs w:val="22"/>
        </w:rPr>
        <w:t>-</w:t>
      </w:r>
      <w:r w:rsidRPr="000C1810">
        <w:rPr>
          <w:rFonts w:ascii="Arial" w:hAnsi="Arial" w:cs="Arial"/>
          <w:spacing w:val="-2"/>
          <w:sz w:val="22"/>
          <w:szCs w:val="22"/>
        </w:rPr>
        <w:tab/>
        <w:t xml:space="preserve">attuare il sistema di monitoraggio del PTPCT, richiedendo all’organo di indirizzo politico il supporto di queste </w:t>
      </w:r>
      <w:r w:rsidR="0043498D">
        <w:rPr>
          <w:rFonts w:ascii="Arial" w:hAnsi="Arial" w:cs="Arial"/>
          <w:spacing w:val="-2"/>
          <w:sz w:val="22"/>
          <w:szCs w:val="22"/>
        </w:rPr>
        <w:t>S</w:t>
      </w:r>
      <w:r w:rsidRPr="000C1810">
        <w:rPr>
          <w:rFonts w:ascii="Arial" w:hAnsi="Arial" w:cs="Arial"/>
          <w:spacing w:val="-2"/>
          <w:sz w:val="22"/>
          <w:szCs w:val="22"/>
        </w:rPr>
        <w:t>trutture per realizzare le attività di verifica (audit) sull’attuazione e l’idoneità delle misure di trattamento del rischio;</w:t>
      </w:r>
    </w:p>
    <w:p w:rsidR="006A3469" w:rsidRPr="000C1810" w:rsidRDefault="006A3469" w:rsidP="00D365A2">
      <w:pPr>
        <w:widowControl w:val="0"/>
        <w:tabs>
          <w:tab w:val="left" w:pos="0"/>
          <w:tab w:val="left" w:pos="800"/>
        </w:tabs>
        <w:autoSpaceDE w:val="0"/>
        <w:autoSpaceDN w:val="0"/>
        <w:adjustRightInd w:val="0"/>
        <w:ind w:right="-20"/>
        <w:jc w:val="both"/>
        <w:rPr>
          <w:rFonts w:ascii="Arial" w:hAnsi="Arial" w:cs="Arial"/>
          <w:spacing w:val="-2"/>
          <w:sz w:val="22"/>
          <w:szCs w:val="22"/>
        </w:rPr>
      </w:pPr>
      <w:r w:rsidRPr="000C1810">
        <w:rPr>
          <w:rFonts w:ascii="Arial" w:hAnsi="Arial" w:cs="Arial"/>
          <w:spacing w:val="-2"/>
          <w:sz w:val="22"/>
          <w:szCs w:val="22"/>
        </w:rPr>
        <w:t>-</w:t>
      </w:r>
      <w:r w:rsidRPr="000C1810">
        <w:rPr>
          <w:rFonts w:ascii="Arial" w:hAnsi="Arial" w:cs="Arial"/>
          <w:spacing w:val="-2"/>
          <w:sz w:val="22"/>
          <w:szCs w:val="22"/>
        </w:rPr>
        <w:tab/>
        <w:t>svolgere l’esame periodico della funzionalità del processo di gestione del rischio.</w:t>
      </w:r>
    </w:p>
    <w:p w:rsidR="006A3469" w:rsidRPr="000C1810" w:rsidRDefault="006A3469" w:rsidP="00D365A2">
      <w:pPr>
        <w:widowControl w:val="0"/>
        <w:tabs>
          <w:tab w:val="left" w:pos="0"/>
        </w:tabs>
        <w:autoSpaceDE w:val="0"/>
        <w:autoSpaceDN w:val="0"/>
        <w:adjustRightInd w:val="0"/>
        <w:ind w:right="-20"/>
        <w:jc w:val="both"/>
        <w:rPr>
          <w:rFonts w:ascii="Arial" w:hAnsi="Arial" w:cs="Arial"/>
          <w:spacing w:val="-2"/>
          <w:sz w:val="22"/>
          <w:szCs w:val="22"/>
        </w:rPr>
      </w:pPr>
    </w:p>
    <w:p w:rsidR="006A3469" w:rsidRPr="000C1810" w:rsidRDefault="006A3469" w:rsidP="00D365A2">
      <w:pPr>
        <w:widowControl w:val="0"/>
        <w:tabs>
          <w:tab w:val="left" w:pos="0"/>
        </w:tabs>
        <w:autoSpaceDE w:val="0"/>
        <w:autoSpaceDN w:val="0"/>
        <w:adjustRightInd w:val="0"/>
        <w:ind w:right="62"/>
        <w:jc w:val="both"/>
        <w:rPr>
          <w:rFonts w:ascii="Arial" w:hAnsi="Arial" w:cs="Arial"/>
          <w:spacing w:val="-2"/>
          <w:sz w:val="22"/>
          <w:szCs w:val="22"/>
        </w:rPr>
      </w:pPr>
      <w:r w:rsidRPr="000C1810">
        <w:rPr>
          <w:rFonts w:ascii="Arial" w:hAnsi="Arial" w:cs="Arial"/>
          <w:b/>
          <w:spacing w:val="-2"/>
          <w:sz w:val="22"/>
          <w:szCs w:val="22"/>
        </w:rPr>
        <w:t>La partecipazione dei dipendenti al processo di gestione del rischio</w:t>
      </w:r>
      <w:r w:rsidRPr="000C1810">
        <w:rPr>
          <w:rFonts w:ascii="Arial" w:hAnsi="Arial" w:cs="Arial"/>
          <w:spacing w:val="-2"/>
          <w:sz w:val="22"/>
          <w:szCs w:val="22"/>
        </w:rPr>
        <w:t xml:space="preserve"> e, in particolare, alla attuazione delle misure di prevenzione programmate nel PTPCT è al momento, al di là delle situazioni contestuali, prevista per tutto ciò che è riconducibile, come ribadito nei momenti di formazione aziendale, alle proprie normali attività lavorative, nell’ottica del concetto essenziale della trasparenza (= lavorare sempre come se potessimo essere visti e sentiti), dell’autovalutazione dello stato dei processi, della loro integrità ed efficienza, delle proposte di miglioramento laddove necessarie e delle modalità di segnalazione di irregolarità e criticità secondo i molteplici canali esistenti.</w:t>
      </w:r>
    </w:p>
    <w:p w:rsidR="006A3469" w:rsidRPr="000C1810" w:rsidRDefault="006A3469" w:rsidP="00D365A2">
      <w:pPr>
        <w:widowControl w:val="0"/>
        <w:tabs>
          <w:tab w:val="left" w:pos="0"/>
        </w:tabs>
        <w:autoSpaceDE w:val="0"/>
        <w:autoSpaceDN w:val="0"/>
        <w:adjustRightInd w:val="0"/>
        <w:ind w:right="68"/>
        <w:jc w:val="both"/>
        <w:rPr>
          <w:rFonts w:ascii="Arial" w:hAnsi="Arial" w:cs="Arial"/>
          <w:spacing w:val="-2"/>
          <w:sz w:val="22"/>
          <w:szCs w:val="22"/>
        </w:rPr>
      </w:pPr>
      <w:r w:rsidRPr="000C1810">
        <w:rPr>
          <w:rFonts w:ascii="Arial" w:hAnsi="Arial" w:cs="Arial"/>
          <w:spacing w:val="-2"/>
          <w:sz w:val="22"/>
          <w:szCs w:val="22"/>
        </w:rPr>
        <w:t>Tutti i soggetti che dispongono di dati utili e rilevanti hanno l’obbligo di fornirli tempestivamente al RPCT ai fini della corretta attuazione del processo di gestione de l rischio.</w:t>
      </w:r>
    </w:p>
    <w:p w:rsidR="006A3469" w:rsidRPr="000C1810" w:rsidRDefault="006A3469" w:rsidP="00703731">
      <w:pPr>
        <w:widowControl w:val="0"/>
        <w:autoSpaceDE w:val="0"/>
        <w:autoSpaceDN w:val="0"/>
        <w:adjustRightInd w:val="0"/>
        <w:spacing w:before="10"/>
        <w:rPr>
          <w:rFonts w:ascii="Garamond" w:hAnsi="Garamond" w:cs="Garamond"/>
          <w:sz w:val="22"/>
          <w:szCs w:val="22"/>
        </w:rPr>
      </w:pPr>
    </w:p>
    <w:p w:rsidR="006A3469" w:rsidRPr="000C1810" w:rsidRDefault="008A2032" w:rsidP="00703731">
      <w:pPr>
        <w:pStyle w:val="Rientrocorpodeltesto2"/>
        <w:ind w:left="0"/>
        <w:jc w:val="both"/>
        <w:rPr>
          <w:rFonts w:cs="Arial"/>
          <w:sz w:val="22"/>
          <w:szCs w:val="22"/>
        </w:rPr>
      </w:pPr>
      <w:r w:rsidRPr="000C1810">
        <w:rPr>
          <w:noProof/>
        </w:rPr>
        <mc:AlternateContent>
          <mc:Choice Requires="wps">
            <w:drawing>
              <wp:anchor distT="0" distB="0" distL="114300" distR="114300" simplePos="0" relativeHeight="251656704" behindDoc="1" locked="0" layoutInCell="0" allowOverlap="1" wp14:anchorId="55A1F33F" wp14:editId="40FD8D15">
                <wp:simplePos x="0" y="0"/>
                <wp:positionH relativeFrom="page">
                  <wp:posOffset>991870</wp:posOffset>
                </wp:positionH>
                <wp:positionV relativeFrom="page">
                  <wp:posOffset>9232900</wp:posOffset>
                </wp:positionV>
                <wp:extent cx="1830705" cy="0"/>
                <wp:effectExtent l="10795" t="12700" r="6350" b="6350"/>
                <wp:wrapNone/>
                <wp:docPr id="2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705" cy="0"/>
                        </a:xfrm>
                        <a:custGeom>
                          <a:avLst/>
                          <a:gdLst>
                            <a:gd name="T0" fmla="*/ 0 w 2883"/>
                            <a:gd name="T1" fmla="*/ 2883 w 2883"/>
                          </a:gdLst>
                          <a:ahLst/>
                          <a:cxnLst>
                            <a:cxn ang="0">
                              <a:pos x="T0" y="0"/>
                            </a:cxn>
                            <a:cxn ang="0">
                              <a:pos x="T1" y="0"/>
                            </a:cxn>
                          </a:cxnLst>
                          <a:rect l="0" t="0" r="r" b="b"/>
                          <a:pathLst>
                            <a:path w="2883">
                              <a:moveTo>
                                <a:pt x="0" y="0"/>
                              </a:moveTo>
                              <a:lnTo>
                                <a:pt x="2883"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EDE3A2" id="Freeform 5"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8.1pt,727pt,222.25pt,727pt" coordsize="28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" o:allowincell="f" filled="f" strokeweight=".85pt">
                <v:path arrowok="t" o:connecttype="custom" o:connectlocs="0,0;1830705,0" o:connectangles="0,0"/>
                <w10:wrap anchorx="page" anchory="page"/>
              </v:polyline>
            </w:pict>
          </mc:Fallback>
        </mc:AlternateContent>
      </w:r>
      <w:r w:rsidR="006A3469" w:rsidRPr="000C1810">
        <w:rPr>
          <w:rFonts w:cs="Arial"/>
          <w:b/>
          <w:spacing w:val="-2"/>
          <w:sz w:val="22"/>
          <w:szCs w:val="22"/>
        </w:rPr>
        <w:t xml:space="preserve">La rete di </w:t>
      </w:r>
      <w:r w:rsidR="00D4624B">
        <w:rPr>
          <w:rFonts w:cs="Arial"/>
          <w:b/>
          <w:spacing w:val="-2"/>
          <w:sz w:val="22"/>
          <w:szCs w:val="22"/>
        </w:rPr>
        <w:t>R</w:t>
      </w:r>
      <w:r w:rsidR="006A3469" w:rsidRPr="000C1810">
        <w:rPr>
          <w:rFonts w:cs="Arial"/>
          <w:b/>
          <w:spacing w:val="-2"/>
          <w:sz w:val="22"/>
          <w:szCs w:val="22"/>
        </w:rPr>
        <w:t>eferenti per la gestione del rischio corruttivo</w:t>
      </w:r>
      <w:r w:rsidR="006A3469" w:rsidRPr="000C1810">
        <w:rPr>
          <w:rFonts w:cs="Arial"/>
          <w:spacing w:val="-2"/>
          <w:sz w:val="22"/>
          <w:szCs w:val="22"/>
        </w:rPr>
        <w:t xml:space="preserve">, i quali fungono da interlocutori stabili del RPCT  nelle  varie  unità  organizzative,  contribuisce alla presenza capillare dei punti di monitoraggio e diffusione della cultura dell’integrità. </w:t>
      </w:r>
    </w:p>
    <w:p w:rsidR="006A3469" w:rsidRPr="000C1810" w:rsidRDefault="006A3469" w:rsidP="00703731">
      <w:pPr>
        <w:pStyle w:val="Rientrocorpodeltesto2"/>
        <w:ind w:left="0"/>
        <w:jc w:val="both"/>
        <w:rPr>
          <w:rFonts w:cs="Arial"/>
          <w:sz w:val="22"/>
          <w:szCs w:val="22"/>
        </w:rPr>
      </w:pPr>
      <w:r w:rsidRPr="000C1810">
        <w:rPr>
          <w:rFonts w:cs="Arial"/>
          <w:sz w:val="22"/>
          <w:szCs w:val="22"/>
        </w:rPr>
        <w:t>Nel 202</w:t>
      </w:r>
      <w:r w:rsidR="00CE40C8" w:rsidRPr="000C1810">
        <w:rPr>
          <w:rFonts w:cs="Arial"/>
          <w:sz w:val="22"/>
          <w:szCs w:val="22"/>
        </w:rPr>
        <w:t>2</w:t>
      </w:r>
      <w:r w:rsidRPr="000C1810">
        <w:rPr>
          <w:rFonts w:cs="Arial"/>
          <w:sz w:val="22"/>
          <w:szCs w:val="22"/>
        </w:rPr>
        <w:t xml:space="preserve"> si continuerà a far riferimento alla mappatura ed alla valutazione del rischio così come negli anni precedenti e attiva dal 2017.</w:t>
      </w:r>
    </w:p>
    <w:p w:rsidR="006A3469" w:rsidRPr="000C1810" w:rsidRDefault="006A3469" w:rsidP="00703731">
      <w:pPr>
        <w:pStyle w:val="Rientrocorpodeltesto2"/>
        <w:ind w:left="0"/>
        <w:jc w:val="both"/>
        <w:rPr>
          <w:rFonts w:cs="Arial"/>
          <w:sz w:val="22"/>
          <w:szCs w:val="22"/>
        </w:rPr>
      </w:pPr>
      <w:r w:rsidRPr="000C1810">
        <w:rPr>
          <w:rFonts w:cs="Arial"/>
          <w:sz w:val="22"/>
          <w:szCs w:val="22"/>
        </w:rPr>
        <w:t>La descrizione del funzionamento dell’applicativo si trova nel PTPCT 2018-2020 riferita al 2018</w:t>
      </w:r>
      <w:r w:rsidRPr="000C1810">
        <w:rPr>
          <w:rStyle w:val="Rimandonotaapidipagina"/>
          <w:rFonts w:cs="Arial"/>
          <w:sz w:val="22"/>
          <w:szCs w:val="22"/>
        </w:rPr>
        <w:footnoteReference w:id="101"/>
      </w:r>
      <w:r w:rsidRPr="000C1810">
        <w:rPr>
          <w:rFonts w:cs="Arial"/>
          <w:sz w:val="22"/>
          <w:szCs w:val="22"/>
        </w:rPr>
        <w:t>.</w:t>
      </w:r>
    </w:p>
    <w:p w:rsidR="006A3469" w:rsidRPr="000C1810" w:rsidRDefault="006A3469" w:rsidP="00703731">
      <w:pPr>
        <w:pStyle w:val="Rientrocorpodeltesto2"/>
        <w:ind w:left="0"/>
        <w:jc w:val="both"/>
        <w:rPr>
          <w:rFonts w:cs="Arial"/>
          <w:sz w:val="22"/>
          <w:szCs w:val="22"/>
        </w:rPr>
      </w:pPr>
      <w:r w:rsidRPr="000C1810">
        <w:rPr>
          <w:rFonts w:cs="Arial"/>
          <w:sz w:val="22"/>
          <w:szCs w:val="22"/>
        </w:rPr>
        <w:t>La responsabilità dell’individuazione dei processi maggiormente più esposti a rischio e della loro ponderazione è del dirigente/responsabile della struttura stessa, che è anche il referente per la Funzione Prevenzione della Corruzione e Trasparenza nelle singole unità organizzative, congiuntamente con i delegati individuati</w:t>
      </w:r>
      <w:r w:rsidRPr="000C1810">
        <w:rPr>
          <w:rStyle w:val="Rimandonotaapidipagina"/>
          <w:rFonts w:cs="Arial"/>
          <w:sz w:val="22"/>
          <w:szCs w:val="22"/>
        </w:rPr>
        <w:footnoteReference w:id="102"/>
      </w:r>
      <w:r w:rsidRPr="000C1810">
        <w:rPr>
          <w:rFonts w:cs="Arial"/>
          <w:sz w:val="22"/>
          <w:szCs w:val="22"/>
        </w:rPr>
        <w:t>.</w:t>
      </w:r>
      <w:bookmarkStart w:id="41" w:name="_Toc467847449"/>
      <w:r w:rsidRPr="000C1810">
        <w:rPr>
          <w:rFonts w:cs="Arial"/>
          <w:sz w:val="22"/>
          <w:szCs w:val="22"/>
        </w:rPr>
        <w:t xml:space="preserve"> </w:t>
      </w:r>
    </w:p>
    <w:p w:rsidR="006A3469" w:rsidRPr="000C1810" w:rsidRDefault="006A3469" w:rsidP="00703731">
      <w:pPr>
        <w:pStyle w:val="Rientrocorpodeltesto2"/>
        <w:ind w:left="0"/>
        <w:jc w:val="both"/>
        <w:rPr>
          <w:rFonts w:cs="Arial"/>
          <w:sz w:val="22"/>
          <w:szCs w:val="22"/>
        </w:rPr>
      </w:pPr>
    </w:p>
    <w:p w:rsidR="006A3469" w:rsidRPr="000C1810" w:rsidRDefault="006A3469" w:rsidP="00703731">
      <w:pPr>
        <w:pStyle w:val="Rientrocorpodeltesto2"/>
        <w:pBdr>
          <w:between w:val="single" w:sz="4" w:space="1" w:color="auto"/>
        </w:pBdr>
        <w:ind w:left="0"/>
        <w:jc w:val="both"/>
        <w:rPr>
          <w:rFonts w:cs="Arial"/>
          <w:sz w:val="22"/>
          <w:szCs w:val="22"/>
        </w:rPr>
      </w:pPr>
      <w:r w:rsidRPr="000C1810">
        <w:rPr>
          <w:rFonts w:cs="Arial"/>
          <w:sz w:val="22"/>
          <w:szCs w:val="22"/>
        </w:rPr>
        <w:t>Nella tabella contenuta nell’apposita sezione del presente documento verranno sintetizzate solo alcune misure su cui si concentrerà l’attenzione aziendale nel corso del 2021 mentre per il dettaglio si rimanda agli allegati prodotti dall’applicativo.</w:t>
      </w:r>
    </w:p>
    <w:p w:rsidR="006A3469" w:rsidRPr="000C1810" w:rsidRDefault="006A3469" w:rsidP="00703731">
      <w:pPr>
        <w:pStyle w:val="Rientrocorpodeltesto2"/>
        <w:ind w:left="0"/>
        <w:jc w:val="both"/>
        <w:rPr>
          <w:rFonts w:cs="Arial"/>
          <w:strike/>
          <w:sz w:val="22"/>
          <w:szCs w:val="22"/>
        </w:rPr>
      </w:pPr>
    </w:p>
    <w:p w:rsidR="006A3469" w:rsidRPr="000C1810" w:rsidRDefault="006A3469" w:rsidP="008377DE">
      <w:pPr>
        <w:pStyle w:val="Titolo2"/>
        <w:numPr>
          <w:ilvl w:val="1"/>
          <w:numId w:val="42"/>
        </w:numPr>
        <w:tabs>
          <w:tab w:val="clear" w:pos="1134"/>
          <w:tab w:val="left" w:pos="426"/>
        </w:tabs>
        <w:ind w:hanging="1069"/>
        <w:rPr>
          <w:rFonts w:cs="Arial"/>
          <w:b/>
          <w:sz w:val="22"/>
          <w:szCs w:val="22"/>
        </w:rPr>
      </w:pPr>
      <w:bookmarkStart w:id="42" w:name="_Toc91497703"/>
      <w:r w:rsidRPr="000C1810">
        <w:rPr>
          <w:rFonts w:cs="Arial"/>
          <w:b/>
          <w:sz w:val="22"/>
          <w:szCs w:val="22"/>
        </w:rPr>
        <w:t>MAPPATURA DEI PROCESSI</w:t>
      </w:r>
      <w:bookmarkEnd w:id="41"/>
      <w:bookmarkEnd w:id="42"/>
    </w:p>
    <w:p w:rsidR="003B0508" w:rsidRPr="000C1810" w:rsidRDefault="003B0508" w:rsidP="00C82361">
      <w:pPr>
        <w:widowControl w:val="0"/>
        <w:autoSpaceDE w:val="0"/>
        <w:autoSpaceDN w:val="0"/>
        <w:adjustRightInd w:val="0"/>
        <w:ind w:right="62"/>
        <w:jc w:val="both"/>
        <w:rPr>
          <w:rFonts w:ascii="Arial" w:hAnsi="Arial" w:cs="Arial"/>
          <w:sz w:val="22"/>
          <w:szCs w:val="22"/>
        </w:rPr>
      </w:pPr>
      <w:r w:rsidRPr="000C1810">
        <w:rPr>
          <w:rFonts w:ascii="Arial" w:hAnsi="Arial" w:cs="Arial"/>
          <w:sz w:val="22"/>
          <w:szCs w:val="22"/>
        </w:rPr>
        <w:t>La mappatura dei processi è stata avviata in AO nel 2015</w:t>
      </w:r>
      <w:r w:rsidR="00CE40C8" w:rsidRPr="000C1810">
        <w:rPr>
          <w:rFonts w:ascii="Arial" w:hAnsi="Arial" w:cs="Arial"/>
          <w:sz w:val="22"/>
          <w:szCs w:val="22"/>
        </w:rPr>
        <w:t>.</w:t>
      </w:r>
    </w:p>
    <w:p w:rsidR="003B0508" w:rsidRPr="000C1810" w:rsidRDefault="003B0508" w:rsidP="00C82361">
      <w:pPr>
        <w:widowControl w:val="0"/>
        <w:autoSpaceDE w:val="0"/>
        <w:autoSpaceDN w:val="0"/>
        <w:adjustRightInd w:val="0"/>
        <w:ind w:right="62"/>
        <w:jc w:val="both"/>
        <w:rPr>
          <w:rFonts w:ascii="Arial" w:hAnsi="Arial" w:cs="Arial"/>
          <w:sz w:val="22"/>
          <w:szCs w:val="22"/>
        </w:rPr>
      </w:pPr>
      <w:r w:rsidRPr="000C1810">
        <w:rPr>
          <w:rFonts w:ascii="Arial" w:hAnsi="Arial" w:cs="Arial"/>
          <w:sz w:val="22"/>
          <w:szCs w:val="22"/>
        </w:rPr>
        <w:t xml:space="preserve">Esiste un elenco dei processi sottoposti a valutazione dal punto di vista </w:t>
      </w:r>
      <w:proofErr w:type="spellStart"/>
      <w:r w:rsidRPr="000C1810">
        <w:rPr>
          <w:rFonts w:ascii="Arial" w:hAnsi="Arial" w:cs="Arial"/>
          <w:sz w:val="22"/>
          <w:szCs w:val="22"/>
        </w:rPr>
        <w:t>anticorruttivo</w:t>
      </w:r>
      <w:proofErr w:type="spellEnd"/>
      <w:r w:rsidRPr="000C1810">
        <w:rPr>
          <w:rFonts w:ascii="Arial" w:hAnsi="Arial" w:cs="Arial"/>
          <w:sz w:val="22"/>
          <w:szCs w:val="22"/>
        </w:rPr>
        <w:t xml:space="preserve"> che può essere rappresentato attraverso l’interrogazione dell’applicativo gestionale e verrà intrapreso un lavoro di collegamento dei singoli processi ai documenti in uso in AO che consentano, in maniera aggiornata, di comprendere responsabilità nei maggiori snodi decisionali e modalità di tenuta sotto controllo.</w:t>
      </w:r>
    </w:p>
    <w:p w:rsidR="006A3469" w:rsidRPr="000C1810" w:rsidRDefault="006A3469" w:rsidP="00703731">
      <w:pPr>
        <w:pStyle w:val="Rientrocorpodeltesto2"/>
        <w:ind w:left="0"/>
        <w:jc w:val="both"/>
        <w:rPr>
          <w:rFonts w:cs="Arial"/>
          <w:spacing w:val="-1"/>
          <w:sz w:val="22"/>
          <w:szCs w:val="22"/>
        </w:rPr>
      </w:pPr>
      <w:r w:rsidRPr="000C1810">
        <w:rPr>
          <w:rFonts w:cs="Arial"/>
          <w:spacing w:val="-1"/>
          <w:sz w:val="22"/>
          <w:szCs w:val="22"/>
        </w:rPr>
        <w:lastRenderedPageBreak/>
        <w:t xml:space="preserve">La  Direzione, da quando è stato introdotto l’applicativo gestionale nel </w:t>
      </w:r>
      <w:smartTag w:uri="urn:schemas-microsoft-com:office:smarttags" w:element="metricconverter">
        <w:smartTagPr>
          <w:attr w:name="ProductID" w:val="2017, ha"/>
        </w:smartTagPr>
        <w:r w:rsidRPr="000C1810">
          <w:rPr>
            <w:rFonts w:cs="Arial"/>
            <w:spacing w:val="-1"/>
            <w:sz w:val="22"/>
            <w:szCs w:val="22"/>
          </w:rPr>
          <w:t>2017, ha</w:t>
        </w:r>
      </w:smartTag>
      <w:r w:rsidRPr="000C1810">
        <w:rPr>
          <w:rFonts w:cs="Arial"/>
          <w:spacing w:val="-1"/>
          <w:sz w:val="22"/>
          <w:szCs w:val="22"/>
        </w:rPr>
        <w:t xml:space="preserve"> scelto di mappare tutti i processi e le attività a maggiore rischio corruttivo delle </w:t>
      </w:r>
      <w:r w:rsidR="0043498D">
        <w:rPr>
          <w:rFonts w:cs="Arial"/>
          <w:spacing w:val="-1"/>
          <w:sz w:val="22"/>
          <w:szCs w:val="22"/>
        </w:rPr>
        <w:t>S</w:t>
      </w:r>
      <w:r w:rsidRPr="000C1810">
        <w:rPr>
          <w:rFonts w:cs="Arial"/>
          <w:spacing w:val="-1"/>
          <w:sz w:val="22"/>
          <w:szCs w:val="22"/>
        </w:rPr>
        <w:t xml:space="preserve">trutture tecnico-amministrative e di riferirsi al livello Dipartimentale per quanto riguarda l’area clinica, utilizzando il referente aziendale interno in caso di Dipartimenti interaziendali incardinati fuori dall’AO S. Croce e </w:t>
      </w:r>
      <w:proofErr w:type="spellStart"/>
      <w:r w:rsidRPr="000C1810">
        <w:rPr>
          <w:rFonts w:cs="Arial"/>
          <w:spacing w:val="-1"/>
          <w:sz w:val="22"/>
          <w:szCs w:val="22"/>
        </w:rPr>
        <w:t>Carle</w:t>
      </w:r>
      <w:proofErr w:type="spellEnd"/>
      <w:r w:rsidRPr="000C1810">
        <w:rPr>
          <w:rFonts w:cs="Arial"/>
          <w:spacing w:val="-1"/>
          <w:sz w:val="22"/>
          <w:szCs w:val="22"/>
        </w:rPr>
        <w:t xml:space="preserve"> di Cuneo.</w:t>
      </w:r>
    </w:p>
    <w:p w:rsidR="008E21D7" w:rsidRPr="000C1810" w:rsidRDefault="008E21D7" w:rsidP="00703731">
      <w:pPr>
        <w:pStyle w:val="Rientrocorpodeltesto2"/>
        <w:ind w:left="0"/>
        <w:jc w:val="both"/>
        <w:rPr>
          <w:rFonts w:cs="Arial"/>
          <w:spacing w:val="-1"/>
          <w:sz w:val="22"/>
          <w:szCs w:val="22"/>
        </w:rPr>
      </w:pPr>
      <w:r w:rsidRPr="000C1810">
        <w:rPr>
          <w:rFonts w:cs="Arial"/>
          <w:spacing w:val="-1"/>
          <w:sz w:val="22"/>
          <w:szCs w:val="22"/>
        </w:rPr>
        <w:t xml:space="preserve">Il livello di mappatura scelto in Azienda non è articolato in maniera approfondita ma è frutto dell’andamento del </w:t>
      </w:r>
      <w:r w:rsidR="00C11B8B" w:rsidRPr="000C1810">
        <w:rPr>
          <w:rFonts w:cs="Arial"/>
          <w:spacing w:val="-1"/>
          <w:sz w:val="22"/>
          <w:szCs w:val="22"/>
        </w:rPr>
        <w:t>s</w:t>
      </w:r>
      <w:r w:rsidRPr="000C1810">
        <w:rPr>
          <w:rFonts w:cs="Arial"/>
          <w:spacing w:val="-1"/>
          <w:sz w:val="22"/>
          <w:szCs w:val="22"/>
        </w:rPr>
        <w:t xml:space="preserve">istema in 6 anni e si basa, fatti salvi i processi obbligatori, su unità di analisi a </w:t>
      </w:r>
      <w:proofErr w:type="spellStart"/>
      <w:r w:rsidRPr="000C1810">
        <w:rPr>
          <w:rFonts w:cs="Arial"/>
          <w:spacing w:val="-1"/>
          <w:sz w:val="22"/>
          <w:szCs w:val="22"/>
        </w:rPr>
        <w:t>step</w:t>
      </w:r>
      <w:proofErr w:type="spellEnd"/>
      <w:r w:rsidRPr="000C1810">
        <w:rPr>
          <w:rFonts w:cs="Arial"/>
          <w:spacing w:val="-1"/>
          <w:sz w:val="22"/>
          <w:szCs w:val="22"/>
        </w:rPr>
        <w:t xml:space="preserve"> di macro-processi, per essere concretamente gestibile dall’organizzazione nella situazione contestuale che permane critica.</w:t>
      </w:r>
    </w:p>
    <w:p w:rsidR="007C08EA" w:rsidRPr="000C1810" w:rsidRDefault="007C08EA" w:rsidP="00703731">
      <w:pPr>
        <w:pStyle w:val="Rientrocorpodeltesto2"/>
        <w:ind w:left="0"/>
        <w:jc w:val="both"/>
        <w:rPr>
          <w:rFonts w:cs="Arial"/>
          <w:spacing w:val="-1"/>
          <w:sz w:val="22"/>
          <w:szCs w:val="22"/>
        </w:rPr>
      </w:pPr>
    </w:p>
    <w:p w:rsidR="006A3469" w:rsidRPr="000C1810" w:rsidRDefault="006A3469" w:rsidP="008377DE">
      <w:pPr>
        <w:pStyle w:val="Titolo2"/>
        <w:numPr>
          <w:ilvl w:val="1"/>
          <w:numId w:val="42"/>
        </w:numPr>
        <w:tabs>
          <w:tab w:val="clear" w:pos="1134"/>
          <w:tab w:val="left" w:pos="426"/>
        </w:tabs>
        <w:ind w:hanging="1069"/>
        <w:rPr>
          <w:rFonts w:cs="Arial"/>
          <w:b/>
          <w:sz w:val="22"/>
          <w:szCs w:val="22"/>
        </w:rPr>
      </w:pPr>
      <w:bookmarkStart w:id="43" w:name="_Toc467847450"/>
      <w:bookmarkStart w:id="44" w:name="_Toc91497704"/>
      <w:r w:rsidRPr="000C1810">
        <w:rPr>
          <w:rFonts w:cs="Arial"/>
          <w:b/>
          <w:sz w:val="22"/>
          <w:szCs w:val="22"/>
        </w:rPr>
        <w:t>VALUTAZIONE DEL RISCHIO</w:t>
      </w:r>
      <w:bookmarkEnd w:id="43"/>
      <w:bookmarkEnd w:id="44"/>
    </w:p>
    <w:p w:rsidR="006A3469" w:rsidRPr="000C1810" w:rsidRDefault="006A3469" w:rsidP="00703731">
      <w:pPr>
        <w:widowControl w:val="0"/>
        <w:autoSpaceDE w:val="0"/>
        <w:autoSpaceDN w:val="0"/>
        <w:adjustRightInd w:val="0"/>
        <w:ind w:left="522" w:right="-20" w:hanging="522"/>
        <w:rPr>
          <w:rFonts w:ascii="Arial" w:hAnsi="Arial" w:cs="Arial"/>
          <w:spacing w:val="-1"/>
          <w:sz w:val="22"/>
          <w:szCs w:val="22"/>
        </w:rPr>
      </w:pPr>
      <w:r w:rsidRPr="000C1810">
        <w:rPr>
          <w:rFonts w:ascii="Arial" w:hAnsi="Arial" w:cs="Arial"/>
          <w:spacing w:val="-1"/>
          <w:sz w:val="22"/>
          <w:szCs w:val="22"/>
        </w:rPr>
        <w:t>La valutazione del rischio si articola in tre fasi: l’identificazione, l’analisi e la ponderazione.</w:t>
      </w:r>
    </w:p>
    <w:p w:rsidR="006A3469" w:rsidRPr="000C1810" w:rsidRDefault="006A3469" w:rsidP="00703731">
      <w:pPr>
        <w:pStyle w:val="Rientrocorpodeltesto2"/>
        <w:ind w:left="0"/>
        <w:jc w:val="both"/>
        <w:rPr>
          <w:rFonts w:cs="Arial"/>
          <w:sz w:val="22"/>
          <w:szCs w:val="22"/>
        </w:rPr>
      </w:pPr>
      <w:r w:rsidRPr="000C1810">
        <w:rPr>
          <w:rFonts w:cs="Arial"/>
          <w:sz w:val="22"/>
          <w:szCs w:val="22"/>
        </w:rPr>
        <w:t>La valutazione del rischio fino ad ora è stata effettuata secondo quanto previsto dal PNA 2013, che a sua volta fa riferimento alla Norma ISO 31000 ed alle successive integrazioni richieste dai Piani Nazionali Anticorruzione 2015 e 2016.</w:t>
      </w:r>
    </w:p>
    <w:p w:rsidR="006A3469" w:rsidRPr="000C1810" w:rsidRDefault="006A3469" w:rsidP="00703731">
      <w:pPr>
        <w:pStyle w:val="Rientrocorpodeltesto2"/>
        <w:ind w:left="0"/>
        <w:jc w:val="both"/>
        <w:rPr>
          <w:rFonts w:cs="Arial"/>
          <w:sz w:val="22"/>
          <w:szCs w:val="22"/>
        </w:rPr>
      </w:pPr>
      <w:r w:rsidRPr="000C1810">
        <w:rPr>
          <w:rFonts w:cs="Arial"/>
          <w:sz w:val="22"/>
          <w:szCs w:val="22"/>
        </w:rPr>
        <w:t>La valutazione del rischio corruttivo è stata strutturata in relazione a:</w:t>
      </w:r>
    </w:p>
    <w:p w:rsidR="006A3469" w:rsidRPr="000C1810" w:rsidRDefault="006A3469" w:rsidP="004B4611">
      <w:pPr>
        <w:pStyle w:val="Rientrocorpodeltesto2"/>
        <w:numPr>
          <w:ilvl w:val="0"/>
          <w:numId w:val="3"/>
        </w:numPr>
        <w:jc w:val="both"/>
        <w:rPr>
          <w:rFonts w:cs="Arial"/>
          <w:spacing w:val="-1"/>
          <w:sz w:val="22"/>
          <w:szCs w:val="22"/>
        </w:rPr>
      </w:pPr>
      <w:r w:rsidRPr="000C1810">
        <w:rPr>
          <w:rFonts w:cs="Arial"/>
          <w:spacing w:val="-1"/>
          <w:sz w:val="22"/>
          <w:szCs w:val="22"/>
        </w:rPr>
        <w:t>Aree e sotto aree di rischio proposte nel PNA come elemento di aggregazione dei rischi.</w:t>
      </w:r>
    </w:p>
    <w:p w:rsidR="006A3469" w:rsidRPr="000C1810" w:rsidRDefault="006A3469" w:rsidP="004B4611">
      <w:pPr>
        <w:pStyle w:val="Rientrocorpodeltesto2"/>
        <w:numPr>
          <w:ilvl w:val="0"/>
          <w:numId w:val="3"/>
        </w:numPr>
        <w:jc w:val="both"/>
        <w:rPr>
          <w:rFonts w:cs="Arial"/>
          <w:spacing w:val="-1"/>
          <w:sz w:val="22"/>
          <w:szCs w:val="22"/>
        </w:rPr>
      </w:pPr>
      <w:r w:rsidRPr="000C1810">
        <w:rPr>
          <w:rFonts w:cs="Arial"/>
          <w:spacing w:val="-1"/>
          <w:sz w:val="22"/>
          <w:szCs w:val="22"/>
        </w:rPr>
        <w:t xml:space="preserve">Processi a rischio definiti congiuntamente con RPCT ed il suo staff, scelti nella maggior parte dei casi a livello più aggregato di provvedimento </w:t>
      </w:r>
      <w:proofErr w:type="spellStart"/>
      <w:r w:rsidRPr="000C1810">
        <w:rPr>
          <w:rFonts w:cs="Arial"/>
          <w:spacing w:val="-1"/>
          <w:sz w:val="22"/>
          <w:szCs w:val="22"/>
        </w:rPr>
        <w:t>purchè</w:t>
      </w:r>
      <w:proofErr w:type="spellEnd"/>
      <w:r w:rsidRPr="000C1810">
        <w:rPr>
          <w:rFonts w:cs="Arial"/>
          <w:spacing w:val="-1"/>
          <w:sz w:val="22"/>
          <w:szCs w:val="22"/>
        </w:rPr>
        <w:t xml:space="preserve"> a pari livello di coinvolgimento, laddove presenti molteplici o diverse responsabilità. Questa modalità serve per misurare il grado di rischio secondo il modello per indici di probabilità ed impatto proposto dal PNA.  </w:t>
      </w:r>
    </w:p>
    <w:p w:rsidR="006A3469" w:rsidRPr="000C1810" w:rsidRDefault="006A3469" w:rsidP="004B4611">
      <w:pPr>
        <w:pStyle w:val="Rientrocorpodeltesto2"/>
        <w:numPr>
          <w:ilvl w:val="0"/>
          <w:numId w:val="3"/>
        </w:numPr>
        <w:jc w:val="both"/>
        <w:rPr>
          <w:rFonts w:cs="Arial"/>
          <w:spacing w:val="-1"/>
          <w:sz w:val="22"/>
          <w:szCs w:val="22"/>
        </w:rPr>
      </w:pPr>
      <w:r w:rsidRPr="000C1810">
        <w:rPr>
          <w:rFonts w:cs="Arial"/>
          <w:spacing w:val="-1"/>
          <w:sz w:val="22"/>
          <w:szCs w:val="22"/>
        </w:rPr>
        <w:t xml:space="preserve">Rischi corruttivi, validati dai </w:t>
      </w:r>
      <w:r w:rsidR="00F0646C">
        <w:rPr>
          <w:rFonts w:cs="Arial"/>
          <w:spacing w:val="-1"/>
          <w:sz w:val="22"/>
          <w:szCs w:val="22"/>
        </w:rPr>
        <w:t>Direttor</w:t>
      </w:r>
      <w:r w:rsidRPr="000C1810">
        <w:rPr>
          <w:rFonts w:cs="Arial"/>
          <w:spacing w:val="-1"/>
          <w:sz w:val="22"/>
          <w:szCs w:val="22"/>
        </w:rPr>
        <w:t xml:space="preserve">i e </w:t>
      </w:r>
      <w:r w:rsidR="00EF531E">
        <w:rPr>
          <w:rFonts w:cs="Arial"/>
          <w:spacing w:val="-1"/>
          <w:sz w:val="22"/>
          <w:szCs w:val="22"/>
        </w:rPr>
        <w:t>R</w:t>
      </w:r>
      <w:r w:rsidRPr="000C1810">
        <w:rPr>
          <w:rFonts w:cs="Arial"/>
          <w:spacing w:val="-1"/>
          <w:sz w:val="22"/>
          <w:szCs w:val="22"/>
        </w:rPr>
        <w:t xml:space="preserve">esponsabili a partire da un catalogo proposto dal sistema sulla base della storicità aziendale e delle attuazioni del nuovo Atto aziendale. </w:t>
      </w:r>
    </w:p>
    <w:p w:rsidR="006A3469" w:rsidRPr="000C1810" w:rsidRDefault="006A3469" w:rsidP="004B4611">
      <w:pPr>
        <w:pStyle w:val="Rientrocorpodeltesto2"/>
        <w:numPr>
          <w:ilvl w:val="0"/>
          <w:numId w:val="3"/>
        </w:numPr>
        <w:jc w:val="both"/>
        <w:rPr>
          <w:rFonts w:cs="Arial"/>
          <w:spacing w:val="-1"/>
          <w:sz w:val="22"/>
          <w:szCs w:val="22"/>
        </w:rPr>
      </w:pPr>
      <w:r w:rsidRPr="000C1810">
        <w:rPr>
          <w:rFonts w:cs="Arial"/>
          <w:spacing w:val="-1"/>
          <w:sz w:val="22"/>
          <w:szCs w:val="22"/>
        </w:rPr>
        <w:t xml:space="preserve">Misure di prevenzione, definite dai </w:t>
      </w:r>
      <w:r w:rsidR="00BB6967">
        <w:rPr>
          <w:rFonts w:cs="Arial"/>
          <w:spacing w:val="-1"/>
          <w:sz w:val="22"/>
          <w:szCs w:val="22"/>
        </w:rPr>
        <w:t>R</w:t>
      </w:r>
      <w:r w:rsidRPr="000C1810">
        <w:rPr>
          <w:rFonts w:cs="Arial"/>
          <w:spacing w:val="-1"/>
          <w:sz w:val="22"/>
          <w:szCs w:val="22"/>
        </w:rPr>
        <w:t xml:space="preserve">esponsabili e </w:t>
      </w:r>
      <w:r w:rsidR="00BB6967">
        <w:rPr>
          <w:rFonts w:cs="Arial"/>
          <w:spacing w:val="-1"/>
          <w:sz w:val="22"/>
          <w:szCs w:val="22"/>
        </w:rPr>
        <w:t>R</w:t>
      </w:r>
      <w:r w:rsidRPr="000C1810">
        <w:rPr>
          <w:rFonts w:cs="Arial"/>
          <w:spacing w:val="-1"/>
          <w:sz w:val="22"/>
          <w:szCs w:val="22"/>
        </w:rPr>
        <w:t>eferenti aziendali sulla base della storicità aziendale e di quanto effettiv</w:t>
      </w:r>
      <w:bookmarkStart w:id="45" w:name="_Toc467847451"/>
      <w:r w:rsidRPr="000C1810">
        <w:rPr>
          <w:rFonts w:cs="Arial"/>
          <w:spacing w:val="-1"/>
          <w:sz w:val="22"/>
          <w:szCs w:val="22"/>
        </w:rPr>
        <w:t>amente programmato e monitorato.</w:t>
      </w:r>
    </w:p>
    <w:p w:rsidR="006A3469" w:rsidRPr="000C1810" w:rsidRDefault="006A3469" w:rsidP="00703731">
      <w:pPr>
        <w:pStyle w:val="Rientrocorpodeltesto2"/>
        <w:ind w:left="0"/>
        <w:jc w:val="both"/>
        <w:rPr>
          <w:rFonts w:cs="Arial"/>
          <w:strike/>
          <w:spacing w:val="-1"/>
          <w:sz w:val="22"/>
          <w:szCs w:val="22"/>
        </w:rPr>
      </w:pPr>
    </w:p>
    <w:p w:rsidR="00CB4A4B" w:rsidRPr="000C1810" w:rsidRDefault="00CB4A4B" w:rsidP="00CB4A4B">
      <w:pPr>
        <w:widowControl w:val="0"/>
        <w:autoSpaceDE w:val="0"/>
        <w:autoSpaceDN w:val="0"/>
        <w:adjustRightInd w:val="0"/>
        <w:ind w:right="62"/>
        <w:jc w:val="both"/>
        <w:rPr>
          <w:rFonts w:ascii="Arial" w:hAnsi="Arial" w:cs="Arial"/>
          <w:sz w:val="22"/>
          <w:szCs w:val="22"/>
        </w:rPr>
      </w:pPr>
      <w:r w:rsidRPr="000C1810">
        <w:rPr>
          <w:rFonts w:ascii="Arial" w:hAnsi="Arial" w:cs="Arial"/>
          <w:sz w:val="22"/>
          <w:szCs w:val="22"/>
        </w:rPr>
        <w:t>Nel mese di ottobre</w:t>
      </w:r>
      <w:r w:rsidR="00D365A2">
        <w:rPr>
          <w:rFonts w:ascii="Arial" w:hAnsi="Arial" w:cs="Arial"/>
          <w:sz w:val="22"/>
          <w:szCs w:val="22"/>
        </w:rPr>
        <w:t xml:space="preserve"> 2021</w:t>
      </w:r>
      <w:r w:rsidRPr="000C1810">
        <w:rPr>
          <w:rFonts w:ascii="Arial" w:hAnsi="Arial" w:cs="Arial"/>
          <w:sz w:val="22"/>
          <w:szCs w:val="22"/>
        </w:rPr>
        <w:t xml:space="preserve">, in occasione della trasmissione dello scadenziario periodico, la FPCT ha inviato alla maggior parte dei </w:t>
      </w:r>
      <w:r w:rsidR="00EF531E">
        <w:rPr>
          <w:rFonts w:ascii="Arial" w:hAnsi="Arial" w:cs="Arial"/>
          <w:sz w:val="22"/>
          <w:szCs w:val="22"/>
        </w:rPr>
        <w:t>R</w:t>
      </w:r>
      <w:r w:rsidRPr="000C1810">
        <w:rPr>
          <w:rFonts w:ascii="Arial" w:hAnsi="Arial" w:cs="Arial"/>
          <w:sz w:val="22"/>
          <w:szCs w:val="22"/>
        </w:rPr>
        <w:t xml:space="preserve">esponsabili delle </w:t>
      </w:r>
      <w:r w:rsidR="0043498D">
        <w:rPr>
          <w:rFonts w:ascii="Arial" w:hAnsi="Arial" w:cs="Arial"/>
          <w:sz w:val="22"/>
          <w:szCs w:val="22"/>
        </w:rPr>
        <w:t>S</w:t>
      </w:r>
      <w:r w:rsidRPr="000C1810">
        <w:rPr>
          <w:rFonts w:ascii="Arial" w:hAnsi="Arial" w:cs="Arial"/>
          <w:sz w:val="22"/>
          <w:szCs w:val="22"/>
        </w:rPr>
        <w:t xml:space="preserve">trutture tecnico amministrative ed i loro </w:t>
      </w:r>
      <w:r w:rsidR="00D4624B">
        <w:rPr>
          <w:rFonts w:ascii="Arial" w:hAnsi="Arial" w:cs="Arial"/>
          <w:sz w:val="22"/>
          <w:szCs w:val="22"/>
        </w:rPr>
        <w:t>R</w:t>
      </w:r>
      <w:r w:rsidRPr="000C1810">
        <w:rPr>
          <w:rFonts w:ascii="Arial" w:hAnsi="Arial" w:cs="Arial"/>
          <w:sz w:val="22"/>
          <w:szCs w:val="22"/>
        </w:rPr>
        <w:t>eferenti una prima richiesta di trasmissione delle informazioni di pertinenza per la programmazione 2022 sia a livello di gestione performance che nello specifico di prevenzione della mancata integrità. L’incertezza connessa all’attesa delle linee attuative del PIAO, le difficoltà organizzative connesse sia al recupero e piena ripresa di tutte le attività ordinarie e quelle arretrate nonché agli adeguamenti normativi per l’accesso ai servizi e la presenza in servizio non hanno consentito di portare avanti la raccolta degli elementi con il consueto timing né di ridefinire come procedere con il riesame dei processi e della valutazione del rischio.</w:t>
      </w:r>
    </w:p>
    <w:p w:rsidR="00CB4A4B" w:rsidRPr="000C1810" w:rsidRDefault="00CB4A4B" w:rsidP="00CB4A4B">
      <w:pPr>
        <w:widowControl w:val="0"/>
        <w:autoSpaceDE w:val="0"/>
        <w:autoSpaceDN w:val="0"/>
        <w:adjustRightInd w:val="0"/>
        <w:ind w:right="62"/>
        <w:jc w:val="both"/>
        <w:rPr>
          <w:rFonts w:ascii="Arial" w:hAnsi="Arial" w:cs="Arial"/>
          <w:sz w:val="22"/>
          <w:szCs w:val="22"/>
        </w:rPr>
      </w:pPr>
      <w:r w:rsidRPr="000C1810">
        <w:rPr>
          <w:rFonts w:ascii="Arial" w:hAnsi="Arial" w:cs="Arial"/>
          <w:sz w:val="22"/>
          <w:szCs w:val="22"/>
        </w:rPr>
        <w:t xml:space="preserve">Nel corso del mese di novembre si è proceduto ad unico sollecito ed alle integrazioni necessarie. I contributi pervenuti sono stati </w:t>
      </w:r>
      <w:r w:rsidR="00CE40C8" w:rsidRPr="000C1810">
        <w:rPr>
          <w:rFonts w:ascii="Arial" w:hAnsi="Arial" w:cs="Arial"/>
          <w:sz w:val="22"/>
          <w:szCs w:val="22"/>
        </w:rPr>
        <w:t>il 65 percento.</w:t>
      </w:r>
    </w:p>
    <w:p w:rsidR="00CB4A4B" w:rsidRPr="000C1810" w:rsidRDefault="00CB4A4B" w:rsidP="00CB4A4B">
      <w:pPr>
        <w:pStyle w:val="Rientrocorpodeltesto2"/>
        <w:ind w:left="0"/>
        <w:jc w:val="both"/>
        <w:rPr>
          <w:rFonts w:cs="Arial"/>
          <w:sz w:val="22"/>
          <w:szCs w:val="22"/>
        </w:rPr>
      </w:pPr>
      <w:r w:rsidRPr="000C1810">
        <w:rPr>
          <w:rFonts w:cs="Arial"/>
          <w:sz w:val="22"/>
          <w:szCs w:val="22"/>
        </w:rPr>
        <w:t xml:space="preserve">L’aspetto centrale e più importante dell’analisi del contesto interno, oltre alla rilevazione dei dati generali relativi alla struttura e alla dimensione organizzativa, è la cosiddetta mappatura dei processi, consistente nella individuazione e analisi dei processi organizzativi. </w:t>
      </w:r>
    </w:p>
    <w:p w:rsidR="00CB4A4B" w:rsidRPr="000C1810" w:rsidRDefault="00CB4A4B" w:rsidP="00703731">
      <w:pPr>
        <w:pStyle w:val="Rientrocorpodeltesto2"/>
        <w:ind w:left="0"/>
        <w:jc w:val="both"/>
        <w:rPr>
          <w:rFonts w:cs="Arial"/>
          <w:spacing w:val="-1"/>
          <w:sz w:val="22"/>
          <w:szCs w:val="22"/>
        </w:rPr>
      </w:pPr>
    </w:p>
    <w:p w:rsidR="006A3469" w:rsidRPr="000C1810" w:rsidRDefault="006A3469" w:rsidP="008377DE">
      <w:pPr>
        <w:pStyle w:val="Titolo2"/>
        <w:numPr>
          <w:ilvl w:val="1"/>
          <w:numId w:val="42"/>
        </w:numPr>
        <w:tabs>
          <w:tab w:val="clear" w:pos="1134"/>
          <w:tab w:val="left" w:pos="426"/>
        </w:tabs>
        <w:ind w:hanging="1069"/>
        <w:rPr>
          <w:rFonts w:cs="Arial"/>
          <w:b/>
          <w:sz w:val="22"/>
          <w:szCs w:val="22"/>
        </w:rPr>
      </w:pPr>
      <w:bookmarkStart w:id="46" w:name="_Toc91497705"/>
      <w:r w:rsidRPr="000C1810">
        <w:rPr>
          <w:rFonts w:cs="Arial"/>
          <w:b/>
          <w:sz w:val="22"/>
          <w:szCs w:val="22"/>
        </w:rPr>
        <w:t>IDENTIFICAZIONE DEL RISCHIO</w:t>
      </w:r>
      <w:bookmarkEnd w:id="46"/>
    </w:p>
    <w:bookmarkEnd w:id="45"/>
    <w:p w:rsidR="00C4070E" w:rsidRPr="000C1810" w:rsidRDefault="00C4070E" w:rsidP="00703731">
      <w:pPr>
        <w:pStyle w:val="Rientrocorpodeltesto2"/>
        <w:ind w:left="0"/>
        <w:jc w:val="both"/>
        <w:rPr>
          <w:rFonts w:cs="Arial"/>
          <w:spacing w:val="-1"/>
          <w:sz w:val="22"/>
          <w:szCs w:val="22"/>
        </w:rPr>
      </w:pPr>
      <w:r w:rsidRPr="000C1810">
        <w:rPr>
          <w:rFonts w:cs="Arial"/>
          <w:spacing w:val="-1"/>
          <w:sz w:val="22"/>
          <w:szCs w:val="22"/>
        </w:rPr>
        <w:t>La prima fase di analisi del rischio parte dall’identificazione degli stessi.</w:t>
      </w:r>
    </w:p>
    <w:p w:rsidR="006A3469" w:rsidRPr="000C1810" w:rsidRDefault="006A3469" w:rsidP="00703731">
      <w:pPr>
        <w:pStyle w:val="Rientrocorpodeltesto2"/>
        <w:ind w:left="0"/>
        <w:jc w:val="both"/>
        <w:rPr>
          <w:rFonts w:cs="Arial"/>
          <w:spacing w:val="-1"/>
          <w:sz w:val="22"/>
          <w:szCs w:val="22"/>
        </w:rPr>
      </w:pPr>
      <w:r w:rsidRPr="000C1810">
        <w:rPr>
          <w:rFonts w:cs="Arial"/>
          <w:spacing w:val="-1"/>
          <w:sz w:val="22"/>
          <w:szCs w:val="22"/>
        </w:rPr>
        <w:t xml:space="preserve">I rischi sono individuati dai </w:t>
      </w:r>
      <w:r w:rsidR="00F0646C">
        <w:rPr>
          <w:rFonts w:cs="Arial"/>
          <w:spacing w:val="-1"/>
          <w:sz w:val="22"/>
          <w:szCs w:val="22"/>
        </w:rPr>
        <w:t>Direttor</w:t>
      </w:r>
      <w:r w:rsidRPr="000C1810">
        <w:rPr>
          <w:rFonts w:cs="Arial"/>
          <w:spacing w:val="-1"/>
          <w:sz w:val="22"/>
          <w:szCs w:val="22"/>
        </w:rPr>
        <w:t>i/</w:t>
      </w:r>
      <w:r w:rsidR="00EF531E">
        <w:rPr>
          <w:rFonts w:cs="Arial"/>
          <w:spacing w:val="-1"/>
          <w:sz w:val="22"/>
          <w:szCs w:val="22"/>
        </w:rPr>
        <w:t>R</w:t>
      </w:r>
      <w:r w:rsidRPr="000C1810">
        <w:rPr>
          <w:rFonts w:cs="Arial"/>
          <w:spacing w:val="-1"/>
          <w:sz w:val="22"/>
          <w:szCs w:val="22"/>
        </w:rPr>
        <w:t>esponsabili di struttura o loro delegati (</w:t>
      </w:r>
      <w:r w:rsidR="00D4624B">
        <w:rPr>
          <w:rFonts w:cs="Arial"/>
          <w:spacing w:val="-1"/>
          <w:sz w:val="22"/>
          <w:szCs w:val="22"/>
        </w:rPr>
        <w:t>R</w:t>
      </w:r>
      <w:r w:rsidRPr="000C1810">
        <w:rPr>
          <w:rFonts w:cs="Arial"/>
          <w:spacing w:val="-1"/>
          <w:sz w:val="22"/>
          <w:szCs w:val="22"/>
        </w:rPr>
        <w:t xml:space="preserve">eferenti anticorruzione). </w:t>
      </w:r>
    </w:p>
    <w:p w:rsidR="006A3469" w:rsidRPr="000C1810" w:rsidRDefault="006A3469" w:rsidP="00703731">
      <w:pPr>
        <w:pStyle w:val="Rientrocorpodeltesto2"/>
        <w:ind w:left="0"/>
        <w:jc w:val="both"/>
        <w:rPr>
          <w:rFonts w:cs="Arial"/>
          <w:spacing w:val="-1"/>
          <w:sz w:val="22"/>
          <w:szCs w:val="22"/>
        </w:rPr>
      </w:pPr>
      <w:r w:rsidRPr="000C1810">
        <w:rPr>
          <w:rFonts w:cs="Arial"/>
          <w:spacing w:val="-1"/>
          <w:sz w:val="22"/>
          <w:szCs w:val="22"/>
        </w:rPr>
        <w:t>Considerata la particolare complessità dell’A</w:t>
      </w:r>
      <w:r w:rsidR="00D365A2">
        <w:rPr>
          <w:rFonts w:cs="Arial"/>
          <w:spacing w:val="-1"/>
          <w:sz w:val="22"/>
          <w:szCs w:val="22"/>
        </w:rPr>
        <w:t>O</w:t>
      </w:r>
      <w:r w:rsidRPr="000C1810">
        <w:rPr>
          <w:rFonts w:cs="Arial"/>
          <w:spacing w:val="-1"/>
          <w:sz w:val="22"/>
          <w:szCs w:val="22"/>
        </w:rPr>
        <w:t>, in termini di attività svolte e soggetti coinvolti, con conseguenti ricadute sulle relazioni intercorrenti, sono state pres</w:t>
      </w:r>
      <w:r w:rsidR="00C36F74" w:rsidRPr="000C1810">
        <w:rPr>
          <w:rFonts w:cs="Arial"/>
          <w:spacing w:val="-1"/>
          <w:sz w:val="22"/>
          <w:szCs w:val="22"/>
        </w:rPr>
        <w:t>i</w:t>
      </w:r>
      <w:r w:rsidRPr="000C1810">
        <w:rPr>
          <w:rFonts w:cs="Arial"/>
          <w:spacing w:val="-1"/>
          <w:sz w:val="22"/>
          <w:szCs w:val="22"/>
        </w:rPr>
        <w:t xml:space="preserve"> in considerazione </w:t>
      </w:r>
      <w:r w:rsidR="00C36F74" w:rsidRPr="000C1810">
        <w:rPr>
          <w:rFonts w:cs="Arial"/>
          <w:spacing w:val="-1"/>
          <w:sz w:val="22"/>
          <w:szCs w:val="22"/>
        </w:rPr>
        <w:t xml:space="preserve">i processi </w:t>
      </w:r>
      <w:r w:rsidRPr="000C1810">
        <w:rPr>
          <w:rFonts w:cs="Arial"/>
          <w:spacing w:val="-1"/>
          <w:sz w:val="22"/>
          <w:szCs w:val="22"/>
        </w:rPr>
        <w:t>amministrativ</w:t>
      </w:r>
      <w:r w:rsidR="00C36F74" w:rsidRPr="000C1810">
        <w:rPr>
          <w:rFonts w:cs="Arial"/>
          <w:spacing w:val="-1"/>
          <w:sz w:val="22"/>
          <w:szCs w:val="22"/>
        </w:rPr>
        <w:t>i</w:t>
      </w:r>
      <w:r w:rsidRPr="000C1810">
        <w:rPr>
          <w:rFonts w:cs="Arial"/>
          <w:spacing w:val="-1"/>
          <w:sz w:val="22"/>
          <w:szCs w:val="22"/>
        </w:rPr>
        <w:t xml:space="preserve"> che sono </w:t>
      </w:r>
      <w:r w:rsidR="00C36F74" w:rsidRPr="000C1810">
        <w:rPr>
          <w:rFonts w:cs="Arial"/>
          <w:spacing w:val="-1"/>
          <w:sz w:val="22"/>
          <w:szCs w:val="22"/>
        </w:rPr>
        <w:t>considerati maggiormente</w:t>
      </w:r>
      <w:r w:rsidRPr="000C1810">
        <w:rPr>
          <w:rFonts w:cs="Arial"/>
          <w:spacing w:val="-1"/>
          <w:sz w:val="22"/>
          <w:szCs w:val="22"/>
        </w:rPr>
        <w:t xml:space="preserve"> interessat</w:t>
      </w:r>
      <w:r w:rsidR="00C36F74" w:rsidRPr="000C1810">
        <w:rPr>
          <w:rFonts w:cs="Arial"/>
          <w:spacing w:val="-1"/>
          <w:sz w:val="22"/>
          <w:szCs w:val="22"/>
        </w:rPr>
        <w:t>i</w:t>
      </w:r>
      <w:r w:rsidRPr="000C1810">
        <w:rPr>
          <w:rFonts w:cs="Arial"/>
          <w:spacing w:val="-1"/>
          <w:sz w:val="22"/>
          <w:szCs w:val="22"/>
        </w:rPr>
        <w:t xml:space="preserve"> da potenziali rischi di corruzione.</w:t>
      </w:r>
    </w:p>
    <w:p w:rsidR="006A3469" w:rsidRPr="000C1810" w:rsidRDefault="00C36F74" w:rsidP="00703731">
      <w:pPr>
        <w:pStyle w:val="Rientrocorpodeltesto2"/>
        <w:ind w:left="0"/>
        <w:jc w:val="both"/>
        <w:rPr>
          <w:rFonts w:cs="Arial"/>
          <w:spacing w:val="-1"/>
          <w:sz w:val="22"/>
          <w:szCs w:val="22"/>
        </w:rPr>
      </w:pPr>
      <w:r w:rsidRPr="000C1810">
        <w:rPr>
          <w:rFonts w:cs="Arial"/>
          <w:spacing w:val="-1"/>
          <w:sz w:val="22"/>
          <w:szCs w:val="22"/>
        </w:rPr>
        <w:t>Tali processi vengono</w:t>
      </w:r>
      <w:r w:rsidR="006A3469" w:rsidRPr="000C1810">
        <w:rPr>
          <w:rFonts w:cs="Arial"/>
          <w:spacing w:val="-1"/>
          <w:sz w:val="22"/>
          <w:szCs w:val="22"/>
        </w:rPr>
        <w:t xml:space="preserve"> propost</w:t>
      </w:r>
      <w:r w:rsidRPr="000C1810">
        <w:rPr>
          <w:rFonts w:cs="Arial"/>
          <w:spacing w:val="-1"/>
          <w:sz w:val="22"/>
          <w:szCs w:val="22"/>
        </w:rPr>
        <w:t>i</w:t>
      </w:r>
      <w:r w:rsidR="006A3469" w:rsidRPr="000C1810">
        <w:rPr>
          <w:rFonts w:cs="Arial"/>
          <w:spacing w:val="-1"/>
          <w:sz w:val="22"/>
          <w:szCs w:val="22"/>
        </w:rPr>
        <w:t xml:space="preserve"> dall’applicativo ai soggetti responsabili a livello gestionale, decisionale o di controllo.</w:t>
      </w:r>
    </w:p>
    <w:p w:rsidR="00983EAB" w:rsidRPr="000C1810" w:rsidRDefault="00983EAB" w:rsidP="00703731">
      <w:pPr>
        <w:pStyle w:val="Rientrocorpodeltesto2"/>
        <w:ind w:left="0"/>
        <w:jc w:val="both"/>
        <w:rPr>
          <w:rFonts w:cs="Arial"/>
          <w:spacing w:val="-1"/>
          <w:sz w:val="22"/>
          <w:szCs w:val="22"/>
        </w:rPr>
      </w:pPr>
      <w:r w:rsidRPr="000C1810">
        <w:rPr>
          <w:rFonts w:cs="Arial"/>
          <w:spacing w:val="-1"/>
          <w:sz w:val="22"/>
          <w:szCs w:val="22"/>
        </w:rPr>
        <w:br w:type="page"/>
      </w:r>
    </w:p>
    <w:p w:rsidR="00A15F57" w:rsidRPr="000C1810" w:rsidRDefault="00A15F57" w:rsidP="00703731">
      <w:pPr>
        <w:pStyle w:val="Rientrocorpodeltesto2"/>
        <w:ind w:left="0"/>
        <w:jc w:val="both"/>
        <w:rPr>
          <w:rFonts w:cs="Arial"/>
          <w:spacing w:val="-1"/>
          <w:sz w:val="22"/>
          <w:szCs w:val="22"/>
        </w:rPr>
      </w:pPr>
    </w:p>
    <w:p w:rsidR="00A15F57" w:rsidRPr="000C1810" w:rsidRDefault="00B12C7A" w:rsidP="00703731">
      <w:pPr>
        <w:pStyle w:val="Rientrocorpodeltesto2"/>
        <w:ind w:left="0"/>
        <w:jc w:val="both"/>
        <w:rPr>
          <w:rFonts w:cs="Arial"/>
          <w:spacing w:val="-1"/>
          <w:sz w:val="22"/>
          <w:szCs w:val="22"/>
        </w:rPr>
      </w:pPr>
      <w:r w:rsidRPr="000C1810">
        <w:rPr>
          <w:rFonts w:cs="Arial"/>
          <w:spacing w:val="-1"/>
          <w:sz w:val="22"/>
          <w:szCs w:val="22"/>
        </w:rPr>
        <w:t xml:space="preserve">Figura </w:t>
      </w:r>
      <w:r w:rsidR="00983EAB" w:rsidRPr="000C1810">
        <w:rPr>
          <w:rFonts w:cs="Arial"/>
          <w:spacing w:val="-1"/>
          <w:sz w:val="22"/>
          <w:szCs w:val="22"/>
        </w:rPr>
        <w:t>1</w:t>
      </w:r>
      <w:r w:rsidR="002E7409">
        <w:rPr>
          <w:rFonts w:cs="Arial"/>
          <w:spacing w:val="-1"/>
          <w:sz w:val="22"/>
          <w:szCs w:val="22"/>
        </w:rPr>
        <w:t>9</w:t>
      </w:r>
      <w:r w:rsidRPr="000C1810">
        <w:rPr>
          <w:rFonts w:cs="Arial"/>
          <w:spacing w:val="-1"/>
          <w:sz w:val="22"/>
          <w:szCs w:val="22"/>
        </w:rPr>
        <w:t xml:space="preserve">: </w:t>
      </w:r>
      <w:r w:rsidR="007C08EA" w:rsidRPr="000C1810">
        <w:rPr>
          <w:rFonts w:cs="Arial"/>
          <w:spacing w:val="-1"/>
          <w:sz w:val="22"/>
          <w:szCs w:val="22"/>
        </w:rPr>
        <w:t>esemplificazione aree di rischio considerate</w:t>
      </w:r>
    </w:p>
    <w:p w:rsidR="006A3469" w:rsidRPr="000C1810" w:rsidRDefault="006A3469" w:rsidP="00703731">
      <w:pPr>
        <w:pStyle w:val="Rientrocorpodeltesto2"/>
        <w:ind w:left="0"/>
        <w:jc w:val="both"/>
        <w:rPr>
          <w:rFonts w:cs="Arial"/>
          <w:spacing w:val="-1"/>
          <w:sz w:val="22"/>
          <w:szCs w:val="22"/>
        </w:rPr>
      </w:pPr>
    </w:p>
    <w:p w:rsidR="006A3469" w:rsidRPr="000C1810" w:rsidRDefault="008A2032" w:rsidP="00703731">
      <w:pPr>
        <w:pStyle w:val="Rientrocorpodeltesto2"/>
        <w:ind w:left="0"/>
        <w:jc w:val="both"/>
        <w:rPr>
          <w:rFonts w:cs="Arial"/>
          <w:noProof/>
          <w:spacing w:val="-1"/>
          <w:sz w:val="22"/>
          <w:szCs w:val="22"/>
        </w:rPr>
      </w:pPr>
      <w:r w:rsidRPr="000C1810">
        <w:rPr>
          <w:rFonts w:cs="Arial"/>
          <w:noProof/>
          <w:spacing w:val="-1"/>
          <w:sz w:val="22"/>
          <w:szCs w:val="22"/>
        </w:rPr>
        <w:drawing>
          <wp:inline distT="0" distB="0" distL="0" distR="0" wp14:anchorId="5A1A2642" wp14:editId="383AA4B1">
            <wp:extent cx="5380733" cy="3914775"/>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1787" cy="3922817"/>
                    </a:xfrm>
                    <a:prstGeom prst="rect">
                      <a:avLst/>
                    </a:prstGeom>
                    <a:noFill/>
                    <a:ln>
                      <a:noFill/>
                    </a:ln>
                  </pic:spPr>
                </pic:pic>
              </a:graphicData>
            </a:graphic>
          </wp:inline>
        </w:drawing>
      </w:r>
    </w:p>
    <w:p w:rsidR="006A3469" w:rsidRPr="000C1810" w:rsidRDefault="006A3469" w:rsidP="00703731">
      <w:pPr>
        <w:pStyle w:val="Rientrocorpodeltesto2"/>
        <w:ind w:left="0"/>
        <w:jc w:val="both"/>
        <w:rPr>
          <w:rFonts w:cs="Arial"/>
          <w:spacing w:val="-1"/>
          <w:sz w:val="22"/>
          <w:szCs w:val="22"/>
        </w:rPr>
      </w:pPr>
    </w:p>
    <w:p w:rsidR="00C36F74" w:rsidRPr="000C1810" w:rsidRDefault="00C36F74" w:rsidP="00C36F74">
      <w:pPr>
        <w:autoSpaceDE w:val="0"/>
        <w:autoSpaceDN w:val="0"/>
        <w:adjustRightInd w:val="0"/>
        <w:rPr>
          <w:rFonts w:ascii="Arial" w:hAnsi="Arial" w:cs="Arial"/>
          <w:sz w:val="22"/>
          <w:szCs w:val="22"/>
        </w:rPr>
      </w:pPr>
      <w:r w:rsidRPr="000C1810">
        <w:rPr>
          <w:rFonts w:ascii="Arial" w:hAnsi="Arial" w:cs="Arial"/>
          <w:sz w:val="22"/>
          <w:szCs w:val="22"/>
        </w:rPr>
        <w:t>Per analizzare i rischi si traggono elementi da:</w:t>
      </w:r>
    </w:p>
    <w:p w:rsidR="00C36F74" w:rsidRPr="000C1810" w:rsidRDefault="00C36F74" w:rsidP="008377DE">
      <w:pPr>
        <w:numPr>
          <w:ilvl w:val="0"/>
          <w:numId w:val="33"/>
        </w:numPr>
        <w:autoSpaceDE w:val="0"/>
        <w:autoSpaceDN w:val="0"/>
        <w:adjustRightInd w:val="0"/>
        <w:jc w:val="both"/>
        <w:rPr>
          <w:rFonts w:ascii="Arial" w:hAnsi="Arial" w:cs="Arial"/>
          <w:sz w:val="22"/>
          <w:szCs w:val="22"/>
        </w:rPr>
      </w:pPr>
      <w:r w:rsidRPr="000C1810">
        <w:rPr>
          <w:rFonts w:ascii="Arial" w:hAnsi="Arial" w:cs="Arial"/>
          <w:sz w:val="22"/>
          <w:szCs w:val="22"/>
        </w:rPr>
        <w:t>analisi del contesto interno e esterno e loro evoluzioni e prospettive;</w:t>
      </w:r>
    </w:p>
    <w:p w:rsidR="00C36F74" w:rsidRPr="000C1810" w:rsidRDefault="00C36F74" w:rsidP="008377DE">
      <w:pPr>
        <w:numPr>
          <w:ilvl w:val="0"/>
          <w:numId w:val="33"/>
        </w:numPr>
        <w:autoSpaceDE w:val="0"/>
        <w:autoSpaceDN w:val="0"/>
        <w:adjustRightInd w:val="0"/>
        <w:jc w:val="both"/>
        <w:rPr>
          <w:rFonts w:ascii="Arial" w:hAnsi="Arial" w:cs="Arial"/>
          <w:sz w:val="22"/>
          <w:szCs w:val="22"/>
        </w:rPr>
      </w:pPr>
      <w:r w:rsidRPr="000C1810">
        <w:rPr>
          <w:rFonts w:ascii="Arial" w:hAnsi="Arial" w:cs="Arial"/>
          <w:sz w:val="22"/>
          <w:szCs w:val="22"/>
        </w:rPr>
        <w:t>eventuali casi giudiziari e di altri episodi di corruzione o cattiva gestione accaduti in passato nell’amministrazione oppure in altre amministrazioni o enti che possono emergere dal confronto con realtà simili, traendone notizia dai media e dalle reti regionali e associative</w:t>
      </w:r>
      <w:r w:rsidR="00334713" w:rsidRPr="000C1810">
        <w:rPr>
          <w:rFonts w:ascii="Arial" w:hAnsi="Arial" w:cs="Arial"/>
          <w:sz w:val="22"/>
          <w:szCs w:val="22"/>
        </w:rPr>
        <w:t xml:space="preserve"> nonché dai momenti formativi ai quali si prende parte</w:t>
      </w:r>
      <w:r w:rsidRPr="000C1810">
        <w:rPr>
          <w:rFonts w:ascii="Arial" w:hAnsi="Arial" w:cs="Arial"/>
          <w:sz w:val="22"/>
          <w:szCs w:val="22"/>
        </w:rPr>
        <w:t>;</w:t>
      </w:r>
    </w:p>
    <w:p w:rsidR="00C36F74" w:rsidRPr="000C1810" w:rsidRDefault="00C36F74" w:rsidP="008377DE">
      <w:pPr>
        <w:numPr>
          <w:ilvl w:val="0"/>
          <w:numId w:val="33"/>
        </w:numPr>
        <w:autoSpaceDE w:val="0"/>
        <w:autoSpaceDN w:val="0"/>
        <w:adjustRightInd w:val="0"/>
        <w:jc w:val="both"/>
        <w:rPr>
          <w:rFonts w:ascii="Arial" w:hAnsi="Arial" w:cs="Arial"/>
          <w:sz w:val="22"/>
          <w:szCs w:val="22"/>
        </w:rPr>
      </w:pPr>
      <w:r w:rsidRPr="000C1810">
        <w:rPr>
          <w:rFonts w:ascii="Arial" w:hAnsi="Arial" w:cs="Arial"/>
          <w:sz w:val="22"/>
          <w:szCs w:val="22"/>
        </w:rPr>
        <w:t>esiti del monitoraggio del PTPC e di altri controlli interni;</w:t>
      </w:r>
    </w:p>
    <w:p w:rsidR="00C36F74" w:rsidRPr="000C1810" w:rsidRDefault="00C36F74" w:rsidP="008377DE">
      <w:pPr>
        <w:numPr>
          <w:ilvl w:val="0"/>
          <w:numId w:val="33"/>
        </w:numPr>
        <w:autoSpaceDE w:val="0"/>
        <w:autoSpaceDN w:val="0"/>
        <w:adjustRightInd w:val="0"/>
        <w:jc w:val="both"/>
        <w:rPr>
          <w:rFonts w:ascii="Arial" w:hAnsi="Arial" w:cs="Arial"/>
          <w:sz w:val="22"/>
          <w:szCs w:val="22"/>
        </w:rPr>
      </w:pPr>
      <w:r w:rsidRPr="000C1810">
        <w:rPr>
          <w:rFonts w:ascii="Arial" w:hAnsi="Arial" w:cs="Arial"/>
          <w:sz w:val="22"/>
          <w:szCs w:val="22"/>
        </w:rPr>
        <w:t xml:space="preserve">segnalazioni ricevute tramite il canale del </w:t>
      </w:r>
      <w:proofErr w:type="spellStart"/>
      <w:r w:rsidRPr="00D365A2">
        <w:rPr>
          <w:rFonts w:ascii="Arial" w:hAnsi="Arial" w:cs="Arial"/>
          <w:i/>
          <w:sz w:val="22"/>
          <w:szCs w:val="22"/>
        </w:rPr>
        <w:t>whistleblowing</w:t>
      </w:r>
      <w:proofErr w:type="spellEnd"/>
      <w:r w:rsidRPr="000C1810">
        <w:rPr>
          <w:rFonts w:ascii="Arial" w:hAnsi="Arial" w:cs="Arial"/>
          <w:sz w:val="22"/>
          <w:szCs w:val="22"/>
        </w:rPr>
        <w:t xml:space="preserve"> o tramite altra modalità </w:t>
      </w:r>
      <w:r w:rsidR="00334713" w:rsidRPr="000C1810">
        <w:rPr>
          <w:rFonts w:ascii="Arial" w:hAnsi="Arial" w:cs="Arial"/>
          <w:sz w:val="22"/>
          <w:szCs w:val="22"/>
        </w:rPr>
        <w:t>compresi i dati raccolti dalle segnalazioni gestite dall’URP e dai ricorsi e contenziosi in cui è coinvolta l’AO.</w:t>
      </w:r>
    </w:p>
    <w:p w:rsidR="00334713" w:rsidRPr="000C1810" w:rsidRDefault="00334713" w:rsidP="00C36F74">
      <w:pPr>
        <w:autoSpaceDE w:val="0"/>
        <w:autoSpaceDN w:val="0"/>
        <w:adjustRightInd w:val="0"/>
        <w:rPr>
          <w:rFonts w:ascii="CourierNewPSMT" w:hAnsi="CourierNewPSMT" w:cs="CourierNewPSMT"/>
          <w:sz w:val="28"/>
          <w:szCs w:val="28"/>
        </w:rPr>
      </w:pPr>
    </w:p>
    <w:p w:rsidR="00334713" w:rsidRPr="000C1810" w:rsidRDefault="00334713" w:rsidP="00334713">
      <w:pPr>
        <w:autoSpaceDE w:val="0"/>
        <w:autoSpaceDN w:val="0"/>
        <w:adjustRightInd w:val="0"/>
        <w:jc w:val="both"/>
        <w:rPr>
          <w:rFonts w:ascii="Arial" w:hAnsi="Arial" w:cs="Arial"/>
          <w:sz w:val="22"/>
          <w:szCs w:val="22"/>
        </w:rPr>
      </w:pPr>
      <w:r w:rsidRPr="000C1810">
        <w:rPr>
          <w:rFonts w:ascii="Arial" w:hAnsi="Arial" w:cs="Arial"/>
          <w:sz w:val="22"/>
          <w:szCs w:val="22"/>
        </w:rPr>
        <w:t xml:space="preserve">La FPCT elabora una matrice-format preliminare al fine di facilitare la compilazione da parte delle singole </w:t>
      </w:r>
      <w:r w:rsidR="0043498D">
        <w:rPr>
          <w:rFonts w:ascii="Arial" w:hAnsi="Arial" w:cs="Arial"/>
          <w:sz w:val="22"/>
          <w:szCs w:val="22"/>
        </w:rPr>
        <w:t>S</w:t>
      </w:r>
      <w:r w:rsidRPr="000C1810">
        <w:rPr>
          <w:rFonts w:ascii="Arial" w:hAnsi="Arial" w:cs="Arial"/>
          <w:sz w:val="22"/>
          <w:szCs w:val="22"/>
        </w:rPr>
        <w:t>trutture ed offre affiancamento per illustrare la metodologia e la logica da seguire.</w:t>
      </w:r>
    </w:p>
    <w:p w:rsidR="00334713" w:rsidRPr="000C1810" w:rsidRDefault="00334713" w:rsidP="00C36F74">
      <w:pPr>
        <w:autoSpaceDE w:val="0"/>
        <w:autoSpaceDN w:val="0"/>
        <w:adjustRightInd w:val="0"/>
        <w:rPr>
          <w:rFonts w:ascii="CourierNewPSMT" w:hAnsi="CourierNewPSMT" w:cs="CourierNewPSMT"/>
          <w:sz w:val="28"/>
          <w:szCs w:val="28"/>
        </w:rPr>
      </w:pPr>
    </w:p>
    <w:p w:rsidR="006A3469" w:rsidRPr="000C1810" w:rsidRDefault="006A3469" w:rsidP="00703731">
      <w:pPr>
        <w:pStyle w:val="Rientrocorpodeltesto2"/>
        <w:ind w:left="0"/>
        <w:jc w:val="both"/>
        <w:rPr>
          <w:rFonts w:cs="Arial"/>
          <w:sz w:val="22"/>
          <w:szCs w:val="22"/>
        </w:rPr>
      </w:pPr>
      <w:r w:rsidRPr="000C1810">
        <w:rPr>
          <w:rFonts w:cs="Arial"/>
          <w:b/>
          <w:spacing w:val="-1"/>
          <w:sz w:val="22"/>
          <w:szCs w:val="22"/>
        </w:rPr>
        <w:t>La sostenibilità organizzativa</w:t>
      </w:r>
      <w:r w:rsidRPr="000C1810">
        <w:rPr>
          <w:rFonts w:cs="Arial"/>
          <w:spacing w:val="-1"/>
          <w:sz w:val="22"/>
          <w:szCs w:val="22"/>
        </w:rPr>
        <w:t xml:space="preserve"> delle misure è a carico del responsabile dell’attuazione delle misure stesse, così come l’individuazione della tempistica e delle fasi di realizzazione, con la dichiarazione degli indicatori di monitoraggio ed i valori attesi su cui si effettuerà la verifica di attuazione e di efficacia</w:t>
      </w:r>
      <w:bookmarkStart w:id="47" w:name="_Toc467847452"/>
      <w:r w:rsidRPr="000C1810">
        <w:rPr>
          <w:rFonts w:cs="Arial"/>
          <w:sz w:val="22"/>
          <w:szCs w:val="22"/>
        </w:rPr>
        <w:t>.</w:t>
      </w:r>
      <w:r w:rsidRPr="000C1810">
        <w:rPr>
          <w:rFonts w:cs="Arial"/>
          <w:b/>
          <w:sz w:val="22"/>
          <w:szCs w:val="22"/>
        </w:rPr>
        <w:t xml:space="preserve"> </w:t>
      </w:r>
    </w:p>
    <w:p w:rsidR="006A3469" w:rsidRPr="000C1810" w:rsidRDefault="006A3469" w:rsidP="00703731">
      <w:pPr>
        <w:pStyle w:val="Rientrocorpodeltesto2"/>
        <w:ind w:left="0"/>
        <w:jc w:val="both"/>
        <w:rPr>
          <w:rFonts w:cs="Arial"/>
          <w:sz w:val="22"/>
          <w:szCs w:val="22"/>
        </w:rPr>
      </w:pPr>
      <w:r w:rsidRPr="000C1810">
        <w:rPr>
          <w:rFonts w:cs="Arial"/>
          <w:sz w:val="22"/>
          <w:szCs w:val="22"/>
        </w:rPr>
        <w:t>Laddove le misure coincidano con obiettivi contemplati nelle schede di budget il monitoraggio è seguito dalla S.S. Controllo di Gestione e valutato dall’OIV all’interno delle fasi previste nel ciclo di performance. Attualmente è la Relazione sulla performance il documento più completo a cui far riferimento per le differenti fasi di valutazione, in quanto risponde ai tempi reali di questa organizzazione.</w:t>
      </w:r>
    </w:p>
    <w:p w:rsidR="006A3469" w:rsidRPr="000C1810" w:rsidRDefault="006A3469" w:rsidP="00703731">
      <w:pPr>
        <w:pStyle w:val="Rientrocorpodeltesto2"/>
        <w:ind w:left="0"/>
        <w:jc w:val="both"/>
        <w:rPr>
          <w:rFonts w:cs="Arial"/>
          <w:sz w:val="22"/>
          <w:szCs w:val="22"/>
        </w:rPr>
      </w:pPr>
      <w:r w:rsidRPr="000C1810">
        <w:rPr>
          <w:rFonts w:cs="Arial"/>
          <w:sz w:val="22"/>
          <w:szCs w:val="22"/>
        </w:rPr>
        <w:t xml:space="preserve">Il Collegio Sindacale contribuisce autonomamente alla tenuta sotto controllo di aspetti non solo formali connessi ad aree relative alla gestione del rischio di </w:t>
      </w:r>
      <w:proofErr w:type="spellStart"/>
      <w:r w:rsidRPr="00D365A2">
        <w:rPr>
          <w:rFonts w:cs="Arial"/>
          <w:i/>
          <w:sz w:val="22"/>
          <w:szCs w:val="22"/>
        </w:rPr>
        <w:t>maladministration</w:t>
      </w:r>
      <w:proofErr w:type="spellEnd"/>
      <w:r w:rsidRPr="000C1810">
        <w:rPr>
          <w:rFonts w:cs="Arial"/>
          <w:sz w:val="22"/>
          <w:szCs w:val="22"/>
        </w:rPr>
        <w:t xml:space="preserve"> ed alla trasparenza. </w:t>
      </w:r>
    </w:p>
    <w:p w:rsidR="006A3469" w:rsidRPr="000C1810" w:rsidRDefault="006A3469" w:rsidP="00703731">
      <w:pPr>
        <w:autoSpaceDE w:val="0"/>
        <w:autoSpaceDN w:val="0"/>
        <w:adjustRightInd w:val="0"/>
        <w:jc w:val="both"/>
        <w:rPr>
          <w:rFonts w:ascii="Arial" w:hAnsi="Arial" w:cs="Arial"/>
          <w:sz w:val="22"/>
          <w:szCs w:val="22"/>
        </w:rPr>
      </w:pPr>
    </w:p>
    <w:p w:rsidR="006A3469" w:rsidRPr="000C1810" w:rsidRDefault="006A3469" w:rsidP="008377DE">
      <w:pPr>
        <w:pStyle w:val="Titolo2"/>
        <w:numPr>
          <w:ilvl w:val="1"/>
          <w:numId w:val="42"/>
        </w:numPr>
        <w:tabs>
          <w:tab w:val="clear" w:pos="1134"/>
          <w:tab w:val="left" w:pos="426"/>
        </w:tabs>
        <w:ind w:hanging="1069"/>
        <w:rPr>
          <w:rFonts w:cs="Arial"/>
          <w:b/>
          <w:sz w:val="22"/>
          <w:szCs w:val="22"/>
        </w:rPr>
      </w:pPr>
      <w:bookmarkStart w:id="48" w:name="_Toc91497706"/>
      <w:r w:rsidRPr="000C1810">
        <w:rPr>
          <w:rFonts w:cs="Arial"/>
          <w:b/>
          <w:sz w:val="22"/>
          <w:szCs w:val="22"/>
        </w:rPr>
        <w:t>ANALISI E PONDERAZIONE DEL RISCHIO</w:t>
      </w:r>
      <w:bookmarkEnd w:id="48"/>
    </w:p>
    <w:bookmarkEnd w:id="47"/>
    <w:p w:rsidR="00C4070E" w:rsidRPr="000C1810" w:rsidRDefault="00C4070E" w:rsidP="00C4070E">
      <w:pPr>
        <w:autoSpaceDE w:val="0"/>
        <w:autoSpaceDN w:val="0"/>
        <w:adjustRightInd w:val="0"/>
        <w:rPr>
          <w:rFonts w:ascii="Arial" w:hAnsi="Arial" w:cs="Arial"/>
          <w:sz w:val="22"/>
          <w:szCs w:val="22"/>
        </w:rPr>
      </w:pPr>
      <w:r w:rsidRPr="000C1810">
        <w:rPr>
          <w:rFonts w:ascii="Arial" w:hAnsi="Arial" w:cs="Arial"/>
          <w:sz w:val="22"/>
          <w:szCs w:val="22"/>
        </w:rPr>
        <w:t xml:space="preserve">L’analisi del rischio consente di individuare gli eventi a rischio più rilevanti e i processi più esposti  ed è finalizzata a comprendere le cause degli eventi rischiosi per poter calibrare su di esse le misure più idonee a prevenirli. </w:t>
      </w:r>
    </w:p>
    <w:p w:rsidR="006A3469" w:rsidRPr="000C1810" w:rsidRDefault="006A3469" w:rsidP="009C4CBE">
      <w:pPr>
        <w:widowControl w:val="0"/>
        <w:autoSpaceDE w:val="0"/>
        <w:autoSpaceDN w:val="0"/>
        <w:adjustRightInd w:val="0"/>
        <w:ind w:right="68"/>
        <w:jc w:val="both"/>
        <w:rPr>
          <w:rFonts w:ascii="Arial" w:hAnsi="Arial" w:cs="Arial"/>
          <w:sz w:val="22"/>
          <w:szCs w:val="22"/>
        </w:rPr>
      </w:pPr>
      <w:r w:rsidRPr="000C1810">
        <w:rPr>
          <w:rFonts w:ascii="Arial" w:hAnsi="Arial" w:cs="Arial"/>
          <w:sz w:val="22"/>
          <w:szCs w:val="22"/>
        </w:rPr>
        <w:lastRenderedPageBreak/>
        <w:t>L’analisi del rischio ha un duplice obiettivo: riflettere sugli eventi  rischiosi  identificati  nella  fase  precedente e con un’attenzione a partire da quanto emerge da altre realtà esterne confrontabili,  attraverso l’ analisi dei cosiddetti fattori abilitanti della corruzione e poi stimare il livello di esposizione dei processi e delle relative attività al rischio.</w:t>
      </w:r>
    </w:p>
    <w:p w:rsidR="00C4070E" w:rsidRPr="000C1810" w:rsidRDefault="006A3469" w:rsidP="009C4CBE">
      <w:pPr>
        <w:widowControl w:val="0"/>
        <w:autoSpaceDE w:val="0"/>
        <w:autoSpaceDN w:val="0"/>
        <w:adjustRightInd w:val="0"/>
        <w:spacing w:before="56"/>
        <w:ind w:right="62"/>
        <w:jc w:val="both"/>
        <w:rPr>
          <w:rFonts w:ascii="Arial" w:hAnsi="Arial" w:cs="Arial"/>
          <w:sz w:val="22"/>
          <w:szCs w:val="22"/>
        </w:rPr>
      </w:pPr>
      <w:r w:rsidRPr="000C1810">
        <w:rPr>
          <w:rFonts w:ascii="Arial" w:hAnsi="Arial" w:cs="Arial"/>
          <w:sz w:val="22"/>
          <w:szCs w:val="22"/>
        </w:rPr>
        <w:t xml:space="preserve">Rispetto ai </w:t>
      </w:r>
      <w:r w:rsidRPr="000C1810">
        <w:rPr>
          <w:rFonts w:ascii="Arial" w:hAnsi="Arial" w:cs="Arial"/>
          <w:b/>
          <w:sz w:val="22"/>
          <w:szCs w:val="22"/>
        </w:rPr>
        <w:t>fattori abilitanti</w:t>
      </w:r>
      <w:r w:rsidRPr="000C1810">
        <w:rPr>
          <w:rFonts w:ascii="Arial" w:hAnsi="Arial" w:cs="Arial"/>
          <w:b/>
          <w:sz w:val="22"/>
          <w:szCs w:val="22"/>
          <w:vertAlign w:val="superscript"/>
        </w:rPr>
        <w:t>9</w:t>
      </w:r>
      <w:r w:rsidRPr="000C1810">
        <w:rPr>
          <w:rFonts w:ascii="Arial" w:hAnsi="Arial" w:cs="Arial"/>
          <w:sz w:val="22"/>
          <w:szCs w:val="22"/>
        </w:rPr>
        <w:t xml:space="preserve"> degli eventi corruttivi è indispensabile conoscere i fattori di contesto che agevolano il verificarsi di comportamenti o fatti di corruzione. Dall’analisi di questi fattori dovrebbero emergere le misure specifiche di trattamento più efficaci, ossia le azioni di risposta più appropriate e indicate per prevenire i rischi. </w:t>
      </w:r>
    </w:p>
    <w:p w:rsidR="00C4070E" w:rsidRPr="000C1810" w:rsidRDefault="00C4070E" w:rsidP="009C4CBE">
      <w:pPr>
        <w:widowControl w:val="0"/>
        <w:autoSpaceDE w:val="0"/>
        <w:autoSpaceDN w:val="0"/>
        <w:adjustRightInd w:val="0"/>
        <w:spacing w:before="56"/>
        <w:ind w:right="62"/>
        <w:jc w:val="both"/>
        <w:rPr>
          <w:rFonts w:ascii="Arial" w:hAnsi="Arial" w:cs="Arial"/>
          <w:sz w:val="22"/>
          <w:szCs w:val="22"/>
        </w:rPr>
      </w:pPr>
      <w:r w:rsidRPr="000C1810">
        <w:rPr>
          <w:rFonts w:ascii="Arial" w:hAnsi="Arial" w:cs="Arial"/>
          <w:sz w:val="22"/>
          <w:szCs w:val="22"/>
        </w:rPr>
        <w:t xml:space="preserve">È stato utilizzato l’elenco presentato nel modulo di formazione ANAC di ottobre per analizzare la specifica situazione contestuale alla luce dell’impianto organizzativo, della situazione configurata nella gestione delle diverse fasi di pandemia, </w:t>
      </w:r>
      <w:r w:rsidR="00B5776E" w:rsidRPr="000C1810">
        <w:rPr>
          <w:rFonts w:ascii="Arial" w:hAnsi="Arial" w:cs="Arial"/>
          <w:sz w:val="22"/>
          <w:szCs w:val="22"/>
        </w:rPr>
        <w:t>delle possibili prospettive PIAO:</w:t>
      </w:r>
    </w:p>
    <w:p w:rsidR="00B5776E" w:rsidRPr="000C1810" w:rsidRDefault="00B5776E" w:rsidP="008377DE">
      <w:pPr>
        <w:numPr>
          <w:ilvl w:val="0"/>
          <w:numId w:val="34"/>
        </w:numPr>
        <w:autoSpaceDE w:val="0"/>
        <w:autoSpaceDN w:val="0"/>
        <w:adjustRightInd w:val="0"/>
        <w:ind w:left="0" w:firstLine="0"/>
        <w:rPr>
          <w:rFonts w:ascii="Arial" w:hAnsi="Arial" w:cs="Arial"/>
          <w:sz w:val="22"/>
          <w:szCs w:val="22"/>
        </w:rPr>
      </w:pPr>
      <w:r w:rsidRPr="000C1810">
        <w:rPr>
          <w:rFonts w:ascii="Arial" w:hAnsi="Arial" w:cs="Arial"/>
          <w:sz w:val="22"/>
          <w:szCs w:val="22"/>
        </w:rPr>
        <w:t>mancanza di misure di trattamento del rischio e/o controlli;</w:t>
      </w:r>
    </w:p>
    <w:p w:rsidR="00B5776E" w:rsidRPr="000C1810" w:rsidRDefault="00B5776E" w:rsidP="008377DE">
      <w:pPr>
        <w:numPr>
          <w:ilvl w:val="0"/>
          <w:numId w:val="34"/>
        </w:numPr>
        <w:autoSpaceDE w:val="0"/>
        <w:autoSpaceDN w:val="0"/>
        <w:adjustRightInd w:val="0"/>
        <w:ind w:left="0" w:firstLine="0"/>
        <w:rPr>
          <w:rFonts w:ascii="Arial" w:hAnsi="Arial" w:cs="Arial"/>
          <w:sz w:val="22"/>
          <w:szCs w:val="22"/>
        </w:rPr>
      </w:pPr>
      <w:r w:rsidRPr="000C1810">
        <w:rPr>
          <w:rFonts w:ascii="Arial" w:hAnsi="Arial" w:cs="Arial"/>
          <w:sz w:val="22"/>
          <w:szCs w:val="22"/>
        </w:rPr>
        <w:t>mancanza di trasparenza;</w:t>
      </w:r>
    </w:p>
    <w:p w:rsidR="00B5776E" w:rsidRPr="000C1810" w:rsidRDefault="00B5776E" w:rsidP="008377DE">
      <w:pPr>
        <w:numPr>
          <w:ilvl w:val="0"/>
          <w:numId w:val="34"/>
        </w:numPr>
        <w:autoSpaceDE w:val="0"/>
        <w:autoSpaceDN w:val="0"/>
        <w:adjustRightInd w:val="0"/>
        <w:ind w:left="0" w:firstLine="0"/>
        <w:rPr>
          <w:rFonts w:ascii="Arial" w:hAnsi="Arial" w:cs="Arial"/>
          <w:sz w:val="22"/>
          <w:szCs w:val="22"/>
        </w:rPr>
      </w:pPr>
      <w:r w:rsidRPr="000C1810">
        <w:rPr>
          <w:rFonts w:ascii="Arial" w:hAnsi="Arial" w:cs="Arial"/>
          <w:sz w:val="22"/>
          <w:szCs w:val="22"/>
        </w:rPr>
        <w:t>eccessiva regolamentazione, complessità e scarsa chiarezza della normativa di</w:t>
      </w:r>
      <w:r w:rsidR="00840D88" w:rsidRPr="000C1810">
        <w:rPr>
          <w:rFonts w:ascii="Arial" w:hAnsi="Arial" w:cs="Arial"/>
          <w:sz w:val="22"/>
          <w:szCs w:val="22"/>
        </w:rPr>
        <w:t xml:space="preserve"> </w:t>
      </w:r>
      <w:r w:rsidRPr="000C1810">
        <w:rPr>
          <w:rFonts w:ascii="Arial" w:hAnsi="Arial" w:cs="Arial"/>
          <w:sz w:val="22"/>
          <w:szCs w:val="22"/>
        </w:rPr>
        <w:t>riferimento;</w:t>
      </w:r>
    </w:p>
    <w:p w:rsidR="00B5776E" w:rsidRPr="000C1810" w:rsidRDefault="00B5776E" w:rsidP="008377DE">
      <w:pPr>
        <w:numPr>
          <w:ilvl w:val="0"/>
          <w:numId w:val="34"/>
        </w:numPr>
        <w:autoSpaceDE w:val="0"/>
        <w:autoSpaceDN w:val="0"/>
        <w:adjustRightInd w:val="0"/>
        <w:ind w:left="0" w:firstLine="0"/>
        <w:rPr>
          <w:rFonts w:ascii="Arial" w:hAnsi="Arial" w:cs="Arial"/>
          <w:sz w:val="22"/>
          <w:szCs w:val="22"/>
        </w:rPr>
      </w:pPr>
      <w:r w:rsidRPr="000C1810">
        <w:rPr>
          <w:rFonts w:ascii="Arial" w:hAnsi="Arial" w:cs="Arial"/>
          <w:sz w:val="22"/>
          <w:szCs w:val="22"/>
        </w:rPr>
        <w:t>esercizio prolungato ed esclusivo della responsabilità di un processo da parte di pochi o di</w:t>
      </w:r>
      <w:r w:rsidR="00840D88" w:rsidRPr="000C1810">
        <w:rPr>
          <w:rFonts w:ascii="Arial" w:hAnsi="Arial" w:cs="Arial"/>
          <w:sz w:val="22"/>
          <w:szCs w:val="22"/>
        </w:rPr>
        <w:t xml:space="preserve"> </w:t>
      </w:r>
      <w:r w:rsidRPr="000C1810">
        <w:rPr>
          <w:rFonts w:ascii="Arial" w:hAnsi="Arial" w:cs="Arial"/>
          <w:sz w:val="22"/>
          <w:szCs w:val="22"/>
        </w:rPr>
        <w:t>un unico soggetto;</w:t>
      </w:r>
    </w:p>
    <w:p w:rsidR="00B5776E" w:rsidRPr="000C1810" w:rsidRDefault="00B5776E" w:rsidP="008377DE">
      <w:pPr>
        <w:numPr>
          <w:ilvl w:val="0"/>
          <w:numId w:val="34"/>
        </w:numPr>
        <w:autoSpaceDE w:val="0"/>
        <w:autoSpaceDN w:val="0"/>
        <w:adjustRightInd w:val="0"/>
        <w:ind w:left="0" w:firstLine="0"/>
        <w:rPr>
          <w:rFonts w:ascii="Arial" w:hAnsi="Arial" w:cs="Arial"/>
          <w:sz w:val="22"/>
          <w:szCs w:val="22"/>
        </w:rPr>
      </w:pPr>
      <w:r w:rsidRPr="000C1810">
        <w:rPr>
          <w:rFonts w:ascii="Arial" w:hAnsi="Arial" w:cs="Arial"/>
          <w:sz w:val="22"/>
          <w:szCs w:val="22"/>
        </w:rPr>
        <w:t>scarsa responsabilizzazione interna;</w:t>
      </w:r>
    </w:p>
    <w:p w:rsidR="00B5776E" w:rsidRPr="000C1810" w:rsidRDefault="00B5776E" w:rsidP="008377DE">
      <w:pPr>
        <w:numPr>
          <w:ilvl w:val="0"/>
          <w:numId w:val="34"/>
        </w:numPr>
        <w:autoSpaceDE w:val="0"/>
        <w:autoSpaceDN w:val="0"/>
        <w:adjustRightInd w:val="0"/>
        <w:ind w:left="0" w:firstLine="0"/>
        <w:rPr>
          <w:rFonts w:ascii="Arial" w:hAnsi="Arial" w:cs="Arial"/>
          <w:sz w:val="22"/>
          <w:szCs w:val="22"/>
        </w:rPr>
      </w:pPr>
      <w:r w:rsidRPr="000C1810">
        <w:rPr>
          <w:rFonts w:ascii="Arial" w:hAnsi="Arial" w:cs="Arial"/>
          <w:sz w:val="22"/>
          <w:szCs w:val="22"/>
        </w:rPr>
        <w:t>inadeguatezza o assenza di competenze del personale addetto ai processi;</w:t>
      </w:r>
    </w:p>
    <w:p w:rsidR="00B5776E" w:rsidRPr="000C1810" w:rsidRDefault="00B5776E" w:rsidP="008377DE">
      <w:pPr>
        <w:numPr>
          <w:ilvl w:val="0"/>
          <w:numId w:val="34"/>
        </w:numPr>
        <w:autoSpaceDE w:val="0"/>
        <w:autoSpaceDN w:val="0"/>
        <w:adjustRightInd w:val="0"/>
        <w:ind w:left="0" w:firstLine="0"/>
        <w:rPr>
          <w:rFonts w:ascii="Arial" w:hAnsi="Arial" w:cs="Arial"/>
          <w:sz w:val="22"/>
          <w:szCs w:val="22"/>
        </w:rPr>
      </w:pPr>
      <w:r w:rsidRPr="000C1810">
        <w:rPr>
          <w:rFonts w:ascii="Arial" w:hAnsi="Arial" w:cs="Arial"/>
          <w:sz w:val="22"/>
          <w:szCs w:val="22"/>
        </w:rPr>
        <w:t>inadeguata diffusione della cultura della legalità;</w:t>
      </w:r>
    </w:p>
    <w:p w:rsidR="00B5776E" w:rsidRPr="000C1810" w:rsidRDefault="00B5776E" w:rsidP="008377DE">
      <w:pPr>
        <w:numPr>
          <w:ilvl w:val="0"/>
          <w:numId w:val="34"/>
        </w:numPr>
        <w:autoSpaceDE w:val="0"/>
        <w:autoSpaceDN w:val="0"/>
        <w:adjustRightInd w:val="0"/>
        <w:ind w:left="0" w:firstLine="0"/>
        <w:rPr>
          <w:rFonts w:ascii="Arial" w:hAnsi="Arial" w:cs="Arial"/>
          <w:sz w:val="22"/>
          <w:szCs w:val="22"/>
        </w:rPr>
      </w:pPr>
      <w:r w:rsidRPr="000C1810">
        <w:rPr>
          <w:rFonts w:ascii="Arial" w:hAnsi="Arial" w:cs="Arial"/>
          <w:sz w:val="22"/>
          <w:szCs w:val="22"/>
        </w:rPr>
        <w:t>mancata attuazione del principio di distinzione tra politica e amministrazione.</w:t>
      </w:r>
    </w:p>
    <w:p w:rsidR="00840D88" w:rsidRPr="000C1810" w:rsidRDefault="00840D88" w:rsidP="00703731">
      <w:pPr>
        <w:widowControl w:val="0"/>
        <w:autoSpaceDE w:val="0"/>
        <w:autoSpaceDN w:val="0"/>
        <w:adjustRightInd w:val="0"/>
        <w:spacing w:before="56"/>
        <w:ind w:left="102" w:right="62" w:firstLine="420"/>
        <w:jc w:val="both"/>
        <w:rPr>
          <w:rFonts w:ascii="Arial" w:hAnsi="Arial" w:cs="Arial"/>
          <w:sz w:val="22"/>
          <w:szCs w:val="22"/>
        </w:rPr>
      </w:pPr>
    </w:p>
    <w:p w:rsidR="006A3469" w:rsidRPr="000C1810" w:rsidRDefault="006A3469" w:rsidP="009C4CBE">
      <w:pPr>
        <w:widowControl w:val="0"/>
        <w:autoSpaceDE w:val="0"/>
        <w:autoSpaceDN w:val="0"/>
        <w:adjustRightInd w:val="0"/>
        <w:spacing w:before="56"/>
        <w:ind w:right="62"/>
        <w:jc w:val="both"/>
        <w:rPr>
          <w:rFonts w:ascii="Arial" w:hAnsi="Arial" w:cs="Arial"/>
          <w:sz w:val="22"/>
          <w:szCs w:val="22"/>
        </w:rPr>
      </w:pPr>
      <w:r w:rsidRPr="000C1810">
        <w:rPr>
          <w:rFonts w:ascii="Arial" w:hAnsi="Arial" w:cs="Arial"/>
          <w:sz w:val="22"/>
          <w:szCs w:val="22"/>
        </w:rPr>
        <w:t>Rispetto all’analisi 202</w:t>
      </w:r>
      <w:r w:rsidR="003A6FDF" w:rsidRPr="000C1810">
        <w:rPr>
          <w:rFonts w:ascii="Arial" w:hAnsi="Arial" w:cs="Arial"/>
          <w:sz w:val="22"/>
          <w:szCs w:val="22"/>
        </w:rPr>
        <w:t>1</w:t>
      </w:r>
      <w:r w:rsidRPr="000C1810">
        <w:rPr>
          <w:rFonts w:ascii="Arial" w:hAnsi="Arial" w:cs="Arial"/>
          <w:sz w:val="22"/>
          <w:szCs w:val="22"/>
        </w:rPr>
        <w:t xml:space="preserve"> i fattori di contesto che agevolano il verificarsi di comportamenti o fatti di corruzione riguardano la non perfetta efficacia dei controlli negli snodi strategici e nei processi decisionali fondamentalmente in mano alle stesse persone, la difficoltà ad individuare misure che siano realmente sostenibili e misurabili, talvolta la difficoltà a mettere in atto nuove competenze che vedano realmente protagoniste in prima persona i singoli soggetti, soprattutto a fronte di </w:t>
      </w:r>
      <w:r w:rsidR="00C4070E" w:rsidRPr="000C1810">
        <w:rPr>
          <w:rFonts w:ascii="Arial" w:hAnsi="Arial" w:cs="Arial"/>
          <w:sz w:val="22"/>
          <w:szCs w:val="22"/>
        </w:rPr>
        <w:t>carichi</w:t>
      </w:r>
      <w:r w:rsidRPr="000C1810">
        <w:rPr>
          <w:rFonts w:ascii="Arial" w:hAnsi="Arial" w:cs="Arial"/>
          <w:sz w:val="22"/>
          <w:szCs w:val="22"/>
        </w:rPr>
        <w:t xml:space="preserve"> crescenti di lavoro che tendono a far percepire un costante stato di urgenza e ad impedire non solo una normale programmazione ma una reale possibilità di innovazione ed analisi critica dei processi. In tali condizioni tutti i cambiamenti rischiano di essere vissuti come imposizioni calate dall’alto, ulteriori appesantimenti che difficilmente si riesce a far propri.</w:t>
      </w:r>
    </w:p>
    <w:p w:rsidR="003A6FDF" w:rsidRPr="000C1810" w:rsidRDefault="003A6FDF" w:rsidP="009C4CBE">
      <w:pPr>
        <w:widowControl w:val="0"/>
        <w:autoSpaceDE w:val="0"/>
        <w:autoSpaceDN w:val="0"/>
        <w:adjustRightInd w:val="0"/>
        <w:spacing w:before="56"/>
        <w:ind w:right="62"/>
        <w:jc w:val="both"/>
        <w:rPr>
          <w:rFonts w:ascii="Arial" w:hAnsi="Arial" w:cs="Arial"/>
          <w:sz w:val="22"/>
          <w:szCs w:val="22"/>
        </w:rPr>
      </w:pPr>
      <w:r w:rsidRPr="000C1810">
        <w:rPr>
          <w:rFonts w:ascii="Arial" w:hAnsi="Arial" w:cs="Arial"/>
          <w:sz w:val="22"/>
          <w:szCs w:val="22"/>
        </w:rPr>
        <w:t xml:space="preserve">L’aumento della digitalizzazione, l’introduzione costante di nuovi applicativi all’interno di procedure di lavoro consuete e nuove, nel medesimo orario di lavoro rendono complesso un apprendimento diffuso ed efficiente, anche nelle fasi di passaggio di consegna e di </w:t>
      </w:r>
      <w:proofErr w:type="spellStart"/>
      <w:r w:rsidRPr="000C1810">
        <w:rPr>
          <w:rFonts w:ascii="Arial" w:hAnsi="Arial" w:cs="Arial"/>
          <w:sz w:val="22"/>
          <w:szCs w:val="22"/>
        </w:rPr>
        <w:t>neoinserimenti</w:t>
      </w:r>
      <w:proofErr w:type="spellEnd"/>
      <w:r w:rsidRPr="000C1810">
        <w:rPr>
          <w:rFonts w:ascii="Arial" w:hAnsi="Arial" w:cs="Arial"/>
          <w:sz w:val="22"/>
          <w:szCs w:val="22"/>
        </w:rPr>
        <w:t>.</w:t>
      </w:r>
    </w:p>
    <w:p w:rsidR="007C08EA" w:rsidRPr="000C1810" w:rsidRDefault="007C08EA" w:rsidP="009C4CBE">
      <w:pPr>
        <w:widowControl w:val="0"/>
        <w:autoSpaceDE w:val="0"/>
        <w:autoSpaceDN w:val="0"/>
        <w:adjustRightInd w:val="0"/>
        <w:spacing w:before="56"/>
        <w:ind w:right="62"/>
        <w:jc w:val="both"/>
        <w:rPr>
          <w:rFonts w:ascii="Arial" w:hAnsi="Arial" w:cs="Arial"/>
          <w:sz w:val="22"/>
          <w:szCs w:val="22"/>
        </w:rPr>
      </w:pPr>
      <w:r w:rsidRPr="000C1810">
        <w:rPr>
          <w:rFonts w:ascii="Arial" w:hAnsi="Arial" w:cs="Arial"/>
          <w:sz w:val="22"/>
          <w:szCs w:val="22"/>
        </w:rPr>
        <w:t>La semplificazione è sempre auspicabile, soprattutto in relazione a tutti quegli aspetti che appaiono burocratici o meramente formali ma è difficile da realizzare concretamente.</w:t>
      </w:r>
    </w:p>
    <w:p w:rsidR="007C08EA" w:rsidRPr="000C1810" w:rsidRDefault="007C08EA" w:rsidP="009C4CBE">
      <w:pPr>
        <w:widowControl w:val="0"/>
        <w:autoSpaceDE w:val="0"/>
        <w:autoSpaceDN w:val="0"/>
        <w:adjustRightInd w:val="0"/>
        <w:spacing w:before="56"/>
        <w:ind w:right="62"/>
        <w:jc w:val="both"/>
        <w:rPr>
          <w:rFonts w:ascii="Arial" w:hAnsi="Arial" w:cs="Arial"/>
          <w:sz w:val="22"/>
          <w:szCs w:val="22"/>
        </w:rPr>
      </w:pPr>
      <w:r w:rsidRPr="000C1810">
        <w:rPr>
          <w:rFonts w:ascii="Arial" w:hAnsi="Arial" w:cs="Arial"/>
          <w:sz w:val="22"/>
          <w:szCs w:val="22"/>
        </w:rPr>
        <w:t>È necessario altresì considerare come iniziative riconducibili dall’organizzazione a questa misura non sempre vengono percepite come tali da chi le deve mettere in atto, soprattutto in certe fasce di utenza (es. i pagamenti senza contanti e molti degli aspetti legati alla digitalizzazione o all’impossibilità di parlare in prima battuta con un operatore). Il tema dell’accessibilità reale e dell’equità da garantire alla stessa talvolta fa scontrare il concetto di semplificazione con quello di “facilitazione” e richi</w:t>
      </w:r>
      <w:r w:rsidR="00D365A2" w:rsidRPr="000C1810">
        <w:rPr>
          <w:rFonts w:ascii="Arial" w:hAnsi="Arial" w:cs="Arial"/>
          <w:sz w:val="22"/>
          <w:szCs w:val="22"/>
        </w:rPr>
        <w:t>e</w:t>
      </w:r>
      <w:r w:rsidRPr="000C1810">
        <w:rPr>
          <w:rFonts w:ascii="Arial" w:hAnsi="Arial" w:cs="Arial"/>
          <w:sz w:val="22"/>
          <w:szCs w:val="22"/>
        </w:rPr>
        <w:t>de, quantomeno, sforzi di adattamento da parte di tutte le parti in causa e di guida da parte dell’organizzazione nei confronti dell’utenza ai maggiori cambiamenti.</w:t>
      </w:r>
    </w:p>
    <w:p w:rsidR="00840D88" w:rsidRPr="000C1810" w:rsidRDefault="00840D88" w:rsidP="00C4070E">
      <w:pPr>
        <w:widowControl w:val="0"/>
        <w:autoSpaceDE w:val="0"/>
        <w:autoSpaceDN w:val="0"/>
        <w:adjustRightInd w:val="0"/>
        <w:ind w:left="102" w:right="51" w:firstLine="420"/>
        <w:jc w:val="both"/>
        <w:rPr>
          <w:rFonts w:ascii="Arial" w:hAnsi="Arial" w:cs="Arial"/>
          <w:sz w:val="22"/>
          <w:szCs w:val="22"/>
        </w:rPr>
      </w:pPr>
    </w:p>
    <w:p w:rsidR="00840D88" w:rsidRPr="000C1810" w:rsidRDefault="00840D88" w:rsidP="00CE40C8">
      <w:pPr>
        <w:autoSpaceDE w:val="0"/>
        <w:autoSpaceDN w:val="0"/>
        <w:adjustRightInd w:val="0"/>
        <w:jc w:val="both"/>
        <w:rPr>
          <w:rFonts w:ascii="Arial" w:hAnsi="Arial" w:cs="Arial"/>
          <w:sz w:val="22"/>
          <w:szCs w:val="22"/>
        </w:rPr>
      </w:pPr>
      <w:r w:rsidRPr="000C1810">
        <w:rPr>
          <w:rFonts w:ascii="Arial" w:hAnsi="Arial" w:cs="Arial"/>
          <w:sz w:val="22"/>
          <w:szCs w:val="22"/>
        </w:rPr>
        <w:t>La valutazione del rischio serve per definire il livello di esposizione al rischio di eventi corruttivi è importante per individuare i processi e le attività del processo su cui concentrare l’attenzione sia per la progettazione o per il rafforzamento delle misure di trattamento del rischio, sia per l’attività di monitoraggio da parte del RPCT». Il livello di dettaglio può essere costituito dal processo, dall’attività o dall’evento rischioso individuato nella fase di identificazione.</w:t>
      </w:r>
    </w:p>
    <w:p w:rsidR="00983EAB" w:rsidRPr="000C1810" w:rsidRDefault="00983EAB" w:rsidP="00840D88">
      <w:pPr>
        <w:autoSpaceDE w:val="0"/>
        <w:autoSpaceDN w:val="0"/>
        <w:adjustRightInd w:val="0"/>
        <w:rPr>
          <w:rFonts w:ascii="Arial" w:hAnsi="Arial" w:cs="Arial"/>
          <w:sz w:val="22"/>
          <w:szCs w:val="22"/>
        </w:rPr>
      </w:pPr>
      <w:r w:rsidRPr="000C1810">
        <w:rPr>
          <w:rFonts w:ascii="Arial" w:hAnsi="Arial" w:cs="Arial"/>
          <w:sz w:val="22"/>
          <w:szCs w:val="22"/>
        </w:rPr>
        <w:br w:type="page"/>
      </w:r>
    </w:p>
    <w:p w:rsidR="00840D88" w:rsidRPr="000C1810" w:rsidRDefault="00840D88" w:rsidP="00840D88">
      <w:pPr>
        <w:autoSpaceDE w:val="0"/>
        <w:autoSpaceDN w:val="0"/>
        <w:adjustRightInd w:val="0"/>
        <w:rPr>
          <w:rFonts w:ascii="Arial" w:hAnsi="Arial" w:cs="Arial"/>
          <w:sz w:val="22"/>
          <w:szCs w:val="22"/>
        </w:rPr>
      </w:pPr>
      <w:r w:rsidRPr="000C1810">
        <w:rPr>
          <w:rFonts w:ascii="Arial" w:hAnsi="Arial" w:cs="Arial"/>
          <w:sz w:val="22"/>
          <w:szCs w:val="22"/>
        </w:rPr>
        <w:lastRenderedPageBreak/>
        <w:t xml:space="preserve">Per svolgere la valutazione del rischio è necessario attuare la sequenza illustrata nella fig. </w:t>
      </w:r>
      <w:r w:rsidR="002E7409">
        <w:rPr>
          <w:rFonts w:ascii="Arial" w:hAnsi="Arial" w:cs="Arial"/>
          <w:sz w:val="22"/>
          <w:szCs w:val="22"/>
        </w:rPr>
        <w:t>20</w:t>
      </w:r>
      <w:r w:rsidR="00BE749B" w:rsidRPr="000C1810">
        <w:rPr>
          <w:rStyle w:val="Rimandonotaapidipagina"/>
          <w:rFonts w:ascii="Arial" w:hAnsi="Arial"/>
          <w:sz w:val="22"/>
          <w:szCs w:val="22"/>
        </w:rPr>
        <w:footnoteReference w:id="103"/>
      </w:r>
      <w:r w:rsidRPr="000C1810">
        <w:rPr>
          <w:rFonts w:ascii="Arial" w:hAnsi="Arial" w:cs="Arial"/>
          <w:sz w:val="22"/>
          <w:szCs w:val="22"/>
        </w:rPr>
        <w:t>.</w:t>
      </w:r>
    </w:p>
    <w:p w:rsidR="00840D88" w:rsidRPr="000C1810" w:rsidRDefault="00840D88" w:rsidP="00840D88">
      <w:pPr>
        <w:autoSpaceDE w:val="0"/>
        <w:autoSpaceDN w:val="0"/>
        <w:adjustRightInd w:val="0"/>
        <w:rPr>
          <w:rFonts w:ascii="Arial" w:hAnsi="Arial" w:cs="Arial"/>
          <w:sz w:val="22"/>
          <w:szCs w:val="22"/>
        </w:rPr>
      </w:pPr>
    </w:p>
    <w:p w:rsidR="00840D88" w:rsidRPr="000C1810" w:rsidRDefault="008A2032" w:rsidP="00C4070E">
      <w:pPr>
        <w:widowControl w:val="0"/>
        <w:autoSpaceDE w:val="0"/>
        <w:autoSpaceDN w:val="0"/>
        <w:adjustRightInd w:val="0"/>
        <w:ind w:left="102" w:right="51" w:firstLine="420"/>
        <w:jc w:val="both"/>
        <w:rPr>
          <w:rFonts w:ascii="Arial" w:hAnsi="Arial" w:cs="Arial"/>
          <w:sz w:val="22"/>
          <w:szCs w:val="22"/>
        </w:rPr>
      </w:pPr>
      <w:r w:rsidRPr="000C1810">
        <w:rPr>
          <w:rFonts w:ascii="Arial" w:hAnsi="Arial" w:cs="Arial"/>
          <w:noProof/>
          <w:sz w:val="22"/>
          <w:szCs w:val="22"/>
        </w:rPr>
        <w:drawing>
          <wp:inline distT="0" distB="0" distL="0" distR="0" wp14:anchorId="3CCCF7A9" wp14:editId="1E45F4AD">
            <wp:extent cx="6296025" cy="828675"/>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96025" cy="828675"/>
                    </a:xfrm>
                    <a:prstGeom prst="rect">
                      <a:avLst/>
                    </a:prstGeom>
                    <a:noFill/>
                    <a:ln>
                      <a:noFill/>
                    </a:ln>
                  </pic:spPr>
                </pic:pic>
              </a:graphicData>
            </a:graphic>
          </wp:inline>
        </w:drawing>
      </w:r>
    </w:p>
    <w:p w:rsidR="00840D88" w:rsidRPr="000C1810" w:rsidRDefault="00840D88" w:rsidP="00C4070E">
      <w:pPr>
        <w:widowControl w:val="0"/>
        <w:autoSpaceDE w:val="0"/>
        <w:autoSpaceDN w:val="0"/>
        <w:adjustRightInd w:val="0"/>
        <w:ind w:left="102" w:right="51" w:firstLine="420"/>
        <w:jc w:val="both"/>
        <w:rPr>
          <w:rFonts w:ascii="Arial" w:hAnsi="Arial" w:cs="Arial"/>
          <w:sz w:val="22"/>
          <w:szCs w:val="22"/>
        </w:rPr>
      </w:pPr>
    </w:p>
    <w:p w:rsidR="00840D88" w:rsidRPr="000C1810" w:rsidRDefault="00143825" w:rsidP="00840D88">
      <w:pPr>
        <w:pStyle w:val="Rientrocorpodeltesto2"/>
        <w:ind w:left="0"/>
        <w:jc w:val="both"/>
        <w:rPr>
          <w:rFonts w:cs="Arial"/>
          <w:spacing w:val="-1"/>
          <w:sz w:val="22"/>
          <w:szCs w:val="22"/>
        </w:rPr>
      </w:pPr>
      <w:r w:rsidRPr="000C1810">
        <w:rPr>
          <w:rFonts w:cs="Arial"/>
          <w:spacing w:val="-1"/>
          <w:sz w:val="22"/>
          <w:szCs w:val="22"/>
        </w:rPr>
        <w:t xml:space="preserve">Mantenendo, sia per una questione di </w:t>
      </w:r>
      <w:proofErr w:type="spellStart"/>
      <w:r w:rsidRPr="000C1810">
        <w:rPr>
          <w:rFonts w:cs="Arial"/>
          <w:spacing w:val="-1"/>
          <w:sz w:val="22"/>
          <w:szCs w:val="22"/>
        </w:rPr>
        <w:t>economizzazione</w:t>
      </w:r>
      <w:proofErr w:type="spellEnd"/>
      <w:r w:rsidRPr="000C1810">
        <w:rPr>
          <w:rFonts w:cs="Arial"/>
          <w:spacing w:val="-1"/>
          <w:sz w:val="22"/>
          <w:szCs w:val="22"/>
        </w:rPr>
        <w:t xml:space="preserve"> di risorse umane sia il confronto con le valutazioni precedenti, l’impostazione a base numerica si valorizza la valutazione su scale di giudizio spontaneamente utilizzata dai dipendenti aziendali: la prima viene utilizzata per trovare conferma della seconda o come stimolo di discussione qualora la percezione non trovasse corrispondenza coi dati oggettivi.</w:t>
      </w:r>
    </w:p>
    <w:p w:rsidR="00143825" w:rsidRPr="000C1810" w:rsidRDefault="00143825" w:rsidP="00840D88">
      <w:pPr>
        <w:pStyle w:val="Rientrocorpodeltesto2"/>
        <w:ind w:left="0"/>
        <w:jc w:val="both"/>
        <w:rPr>
          <w:rFonts w:cs="Arial"/>
          <w:spacing w:val="-1"/>
          <w:sz w:val="22"/>
          <w:szCs w:val="22"/>
        </w:rPr>
      </w:pPr>
      <w:r w:rsidRPr="000C1810">
        <w:rPr>
          <w:rFonts w:cs="Arial"/>
          <w:spacing w:val="-1"/>
          <w:sz w:val="22"/>
          <w:szCs w:val="22"/>
        </w:rPr>
        <w:t>Spesso questo scostamento rende evidenti fattori abilitanti nascosti e apre il campo a possibili interventi di miglioramento.</w:t>
      </w:r>
    </w:p>
    <w:p w:rsidR="00143825" w:rsidRPr="000C1810" w:rsidRDefault="00143825" w:rsidP="00840D88">
      <w:pPr>
        <w:pStyle w:val="Rientrocorpodeltesto2"/>
        <w:ind w:left="0"/>
        <w:jc w:val="both"/>
        <w:rPr>
          <w:rFonts w:cs="Arial"/>
          <w:spacing w:val="-1"/>
          <w:sz w:val="22"/>
          <w:szCs w:val="22"/>
        </w:rPr>
      </w:pPr>
      <w:r w:rsidRPr="000C1810">
        <w:rPr>
          <w:rFonts w:cs="Arial"/>
          <w:spacing w:val="-1"/>
          <w:sz w:val="22"/>
          <w:szCs w:val="22"/>
        </w:rPr>
        <w:t xml:space="preserve">Permane il problema di identificare dei criteri </w:t>
      </w:r>
      <w:proofErr w:type="spellStart"/>
      <w:r w:rsidRPr="000C1810">
        <w:rPr>
          <w:rFonts w:cs="Arial"/>
          <w:spacing w:val="-1"/>
          <w:sz w:val="22"/>
          <w:szCs w:val="22"/>
        </w:rPr>
        <w:t>autoesplicativi</w:t>
      </w:r>
      <w:proofErr w:type="spellEnd"/>
      <w:r w:rsidRPr="000C1810">
        <w:rPr>
          <w:rFonts w:cs="Arial"/>
          <w:spacing w:val="-1"/>
          <w:sz w:val="22"/>
          <w:szCs w:val="22"/>
        </w:rPr>
        <w:t xml:space="preserve"> che possano funzionare nella valutazione di tutti i processi e soprattutto, per quanto riguarda i dipartimenti clinici, che riescano ad offrire una fotografia completa e rappresentativa di tutte le </w:t>
      </w:r>
      <w:r w:rsidR="0043498D">
        <w:rPr>
          <w:rFonts w:cs="Arial"/>
          <w:spacing w:val="-1"/>
          <w:sz w:val="22"/>
          <w:szCs w:val="22"/>
        </w:rPr>
        <w:t>S</w:t>
      </w:r>
      <w:r w:rsidRPr="000C1810">
        <w:rPr>
          <w:rFonts w:cs="Arial"/>
          <w:spacing w:val="-1"/>
          <w:sz w:val="22"/>
          <w:szCs w:val="22"/>
        </w:rPr>
        <w:t>trutture dell’unità organizzativa che spesso hanno profonde differenze tra loro.</w:t>
      </w:r>
    </w:p>
    <w:p w:rsidR="00143825" w:rsidRPr="000C1810" w:rsidRDefault="00143825" w:rsidP="00840D88">
      <w:pPr>
        <w:pStyle w:val="Rientrocorpodeltesto2"/>
        <w:ind w:left="0"/>
        <w:jc w:val="both"/>
        <w:rPr>
          <w:rFonts w:cs="Arial"/>
          <w:spacing w:val="-1"/>
          <w:sz w:val="22"/>
          <w:szCs w:val="22"/>
        </w:rPr>
      </w:pPr>
      <w:r w:rsidRPr="000C1810">
        <w:rPr>
          <w:rFonts w:cs="Arial"/>
          <w:spacing w:val="-1"/>
          <w:sz w:val="22"/>
          <w:szCs w:val="22"/>
        </w:rPr>
        <w:t>Sarebbe molto utile, come costantemente esplicitato nelle diverse sedi, avere un modello di riferimento per il settore sanitario (</w:t>
      </w:r>
      <w:proofErr w:type="spellStart"/>
      <w:r w:rsidRPr="000C1810">
        <w:rPr>
          <w:rFonts w:cs="Arial"/>
          <w:i/>
          <w:iCs/>
          <w:sz w:val="22"/>
          <w:szCs w:val="22"/>
        </w:rPr>
        <w:t>key</w:t>
      </w:r>
      <w:proofErr w:type="spellEnd"/>
      <w:r w:rsidRPr="000C1810">
        <w:rPr>
          <w:rFonts w:cs="Arial"/>
          <w:i/>
          <w:iCs/>
          <w:sz w:val="22"/>
          <w:szCs w:val="22"/>
        </w:rPr>
        <w:t xml:space="preserve"> </w:t>
      </w:r>
      <w:proofErr w:type="spellStart"/>
      <w:r w:rsidRPr="000C1810">
        <w:rPr>
          <w:rFonts w:cs="Arial"/>
          <w:i/>
          <w:iCs/>
          <w:sz w:val="22"/>
          <w:szCs w:val="22"/>
        </w:rPr>
        <w:t>risk</w:t>
      </w:r>
      <w:proofErr w:type="spellEnd"/>
      <w:r w:rsidRPr="000C1810">
        <w:rPr>
          <w:rFonts w:cs="Arial"/>
          <w:i/>
          <w:iCs/>
          <w:sz w:val="22"/>
          <w:szCs w:val="22"/>
        </w:rPr>
        <w:t xml:space="preserve"> </w:t>
      </w:r>
      <w:proofErr w:type="spellStart"/>
      <w:r w:rsidRPr="000C1810">
        <w:rPr>
          <w:rFonts w:cs="Arial"/>
          <w:i/>
          <w:iCs/>
          <w:sz w:val="22"/>
          <w:szCs w:val="22"/>
        </w:rPr>
        <w:t>indicators</w:t>
      </w:r>
      <w:proofErr w:type="spellEnd"/>
      <w:r w:rsidRPr="000C1810">
        <w:rPr>
          <w:rFonts w:cs="Arial"/>
          <w:i/>
          <w:iCs/>
          <w:sz w:val="22"/>
          <w:szCs w:val="22"/>
        </w:rPr>
        <w:t>)</w:t>
      </w:r>
      <w:r w:rsidRPr="000C1810">
        <w:rPr>
          <w:rFonts w:cs="Arial"/>
          <w:spacing w:val="-1"/>
          <w:sz w:val="22"/>
          <w:szCs w:val="22"/>
        </w:rPr>
        <w:t>.</w:t>
      </w:r>
    </w:p>
    <w:p w:rsidR="00143825" w:rsidRPr="000C1810" w:rsidRDefault="00143825" w:rsidP="00143825">
      <w:pPr>
        <w:pStyle w:val="Rientrocorpodeltesto2"/>
        <w:ind w:left="0"/>
        <w:jc w:val="both"/>
        <w:rPr>
          <w:rFonts w:cs="Arial"/>
          <w:spacing w:val="-1"/>
          <w:sz w:val="22"/>
          <w:szCs w:val="22"/>
        </w:rPr>
      </w:pPr>
      <w:r w:rsidRPr="000C1810">
        <w:rPr>
          <w:rFonts w:cs="Arial"/>
          <w:spacing w:val="-1"/>
          <w:sz w:val="22"/>
          <w:szCs w:val="22"/>
        </w:rPr>
        <w:t xml:space="preserve">In assenza di tale supporto allo stato attuale rimane in atto il modello di rilevazione dati e informazioni e di valutazione illustrato nei PTPCT precedenti. </w:t>
      </w:r>
    </w:p>
    <w:p w:rsidR="00F76146" w:rsidRPr="000C1810" w:rsidRDefault="00F76146" w:rsidP="00143825">
      <w:pPr>
        <w:pStyle w:val="Rientrocorpodeltesto2"/>
        <w:ind w:left="0"/>
        <w:jc w:val="both"/>
        <w:rPr>
          <w:rFonts w:cs="Arial"/>
          <w:spacing w:val="-1"/>
          <w:sz w:val="22"/>
          <w:szCs w:val="22"/>
        </w:rPr>
      </w:pPr>
    </w:p>
    <w:p w:rsidR="00B768C0" w:rsidRPr="000C1810" w:rsidRDefault="00B768C0" w:rsidP="00B768C0">
      <w:pPr>
        <w:autoSpaceDE w:val="0"/>
        <w:autoSpaceDN w:val="0"/>
        <w:adjustRightInd w:val="0"/>
        <w:jc w:val="both"/>
        <w:rPr>
          <w:rFonts w:ascii="Arial" w:hAnsi="Arial" w:cs="Arial"/>
          <w:sz w:val="22"/>
          <w:szCs w:val="22"/>
        </w:rPr>
      </w:pPr>
      <w:r w:rsidRPr="000C1810">
        <w:rPr>
          <w:rFonts w:ascii="Arial" w:hAnsi="Arial" w:cs="Arial"/>
          <w:sz w:val="22"/>
          <w:szCs w:val="22"/>
        </w:rPr>
        <w:t>La misurazione finale esita in una scala di ordinale: alto, medio, basso che l’applicativo traduce in 3 emoticon colorate universalmente interpretabili.</w:t>
      </w:r>
    </w:p>
    <w:p w:rsidR="00B768C0" w:rsidRPr="000C1810" w:rsidRDefault="00B768C0" w:rsidP="00B768C0">
      <w:pPr>
        <w:autoSpaceDE w:val="0"/>
        <w:autoSpaceDN w:val="0"/>
        <w:adjustRightInd w:val="0"/>
        <w:jc w:val="both"/>
        <w:rPr>
          <w:rFonts w:ascii="Arial" w:hAnsi="Arial" w:cs="Arial"/>
          <w:sz w:val="22"/>
          <w:szCs w:val="22"/>
        </w:rPr>
      </w:pPr>
      <w:r w:rsidRPr="000C1810">
        <w:rPr>
          <w:rFonts w:ascii="Arial" w:hAnsi="Arial" w:cs="Arial"/>
          <w:sz w:val="22"/>
          <w:szCs w:val="22"/>
        </w:rPr>
        <w:t xml:space="preserve">Ogni misurazione può essere </w:t>
      </w:r>
      <w:r w:rsidRPr="000C1810">
        <w:rPr>
          <w:rFonts w:ascii="Arial" w:hAnsi="Arial" w:cs="Arial"/>
          <w:bCs/>
          <w:sz w:val="22"/>
          <w:szCs w:val="22"/>
        </w:rPr>
        <w:t>motivata</w:t>
      </w:r>
      <w:r w:rsidRPr="000C1810">
        <w:rPr>
          <w:rFonts w:ascii="Arial" w:hAnsi="Arial" w:cs="Arial"/>
          <w:b/>
          <w:bCs/>
          <w:sz w:val="22"/>
          <w:szCs w:val="22"/>
        </w:rPr>
        <w:t xml:space="preserve"> </w:t>
      </w:r>
      <w:r w:rsidRPr="000C1810">
        <w:rPr>
          <w:rFonts w:ascii="Arial" w:hAnsi="Arial" w:cs="Arial"/>
          <w:sz w:val="22"/>
          <w:szCs w:val="22"/>
        </w:rPr>
        <w:t>alla luce dei dati e delle evidenze raccolte.</w:t>
      </w:r>
    </w:p>
    <w:p w:rsidR="00B768C0" w:rsidRPr="000C1810" w:rsidRDefault="00B768C0" w:rsidP="00143825">
      <w:pPr>
        <w:autoSpaceDE w:val="0"/>
        <w:autoSpaceDN w:val="0"/>
        <w:adjustRightInd w:val="0"/>
        <w:jc w:val="both"/>
        <w:rPr>
          <w:rFonts w:ascii="Arial" w:hAnsi="Arial" w:cs="Arial"/>
          <w:sz w:val="22"/>
          <w:szCs w:val="22"/>
        </w:rPr>
      </w:pPr>
    </w:p>
    <w:p w:rsidR="00143825" w:rsidRPr="000C1810" w:rsidRDefault="00143825" w:rsidP="00143825">
      <w:pPr>
        <w:autoSpaceDE w:val="0"/>
        <w:autoSpaceDN w:val="0"/>
        <w:adjustRightInd w:val="0"/>
        <w:jc w:val="both"/>
        <w:rPr>
          <w:rFonts w:ascii="Arial" w:hAnsi="Arial" w:cs="Arial"/>
          <w:sz w:val="22"/>
          <w:szCs w:val="22"/>
        </w:rPr>
      </w:pPr>
      <w:r w:rsidRPr="000C1810">
        <w:rPr>
          <w:rFonts w:ascii="Arial" w:hAnsi="Arial" w:cs="Arial"/>
          <w:sz w:val="22"/>
          <w:szCs w:val="22"/>
        </w:rPr>
        <w:t>La FPCT supervisiona la valutazione e interagisce qualora abbia dubbio o non concordi in base alle informazioni in suo possesso.</w:t>
      </w:r>
    </w:p>
    <w:p w:rsidR="00143825" w:rsidRPr="000C1810" w:rsidRDefault="00143825" w:rsidP="00143825">
      <w:pPr>
        <w:autoSpaceDE w:val="0"/>
        <w:autoSpaceDN w:val="0"/>
        <w:adjustRightInd w:val="0"/>
        <w:jc w:val="both"/>
        <w:rPr>
          <w:rFonts w:ascii="Arial" w:hAnsi="Arial" w:cs="Arial"/>
          <w:sz w:val="22"/>
          <w:szCs w:val="22"/>
        </w:rPr>
      </w:pPr>
      <w:r w:rsidRPr="000C1810">
        <w:rPr>
          <w:rFonts w:ascii="Arial" w:hAnsi="Arial" w:cs="Arial"/>
          <w:sz w:val="22"/>
          <w:szCs w:val="22"/>
        </w:rPr>
        <w:t>Nei casi dubbi viene utilizzato il criterio generale di prudenza, assumendo come valutazione complessiva per ogni processo la misura più elevata che è stata rilevata per i criteri di valutazione stabiliti.</w:t>
      </w:r>
    </w:p>
    <w:p w:rsidR="00143825" w:rsidRPr="000C1810" w:rsidRDefault="00143825" w:rsidP="00C4070E">
      <w:pPr>
        <w:widowControl w:val="0"/>
        <w:autoSpaceDE w:val="0"/>
        <w:autoSpaceDN w:val="0"/>
        <w:adjustRightInd w:val="0"/>
        <w:ind w:left="102" w:right="51" w:firstLine="420"/>
        <w:jc w:val="both"/>
        <w:rPr>
          <w:rFonts w:ascii="Arial" w:hAnsi="Arial" w:cs="Arial"/>
          <w:sz w:val="22"/>
          <w:szCs w:val="22"/>
        </w:rPr>
      </w:pPr>
    </w:p>
    <w:p w:rsidR="00C4070E" w:rsidRPr="000C1810" w:rsidRDefault="00C4070E" w:rsidP="009C4CBE">
      <w:pPr>
        <w:widowControl w:val="0"/>
        <w:autoSpaceDE w:val="0"/>
        <w:autoSpaceDN w:val="0"/>
        <w:adjustRightInd w:val="0"/>
        <w:ind w:right="51"/>
        <w:jc w:val="both"/>
        <w:rPr>
          <w:rFonts w:ascii="Arial" w:hAnsi="Arial" w:cs="Arial"/>
          <w:sz w:val="22"/>
          <w:szCs w:val="22"/>
        </w:rPr>
      </w:pPr>
      <w:r w:rsidRPr="000C1810">
        <w:rPr>
          <w:rFonts w:ascii="Arial" w:hAnsi="Arial" w:cs="Arial"/>
          <w:sz w:val="22"/>
          <w:szCs w:val="22"/>
        </w:rPr>
        <w:t>Pur applicando il criterio generale di “prudenza</w:t>
      </w:r>
      <w:r w:rsidRPr="000C1810">
        <w:rPr>
          <w:rStyle w:val="Rimandonotaapidipagina"/>
          <w:rFonts w:ascii="Garamond" w:hAnsi="Garamond" w:cs="Garamond"/>
          <w:spacing w:val="7"/>
          <w:sz w:val="22"/>
          <w:szCs w:val="22"/>
        </w:rPr>
        <w:footnoteReference w:id="104"/>
      </w:r>
      <w:r w:rsidRPr="000C1810">
        <w:rPr>
          <w:rFonts w:ascii="Garamond" w:hAnsi="Garamond" w:cs="Garamond"/>
          <w:spacing w:val="-3"/>
          <w:sz w:val="22"/>
          <w:szCs w:val="22"/>
        </w:rPr>
        <w:t>”</w:t>
      </w:r>
      <w:r w:rsidRPr="000C1810">
        <w:rPr>
          <w:rFonts w:ascii="Arial" w:hAnsi="Arial" w:cs="Arial"/>
          <w:sz w:val="22"/>
          <w:szCs w:val="22"/>
        </w:rPr>
        <w:t xml:space="preserve"> è probabile registrare una sottostima del rischio o uno scollamento nell’individuare le opportune misure di prevenzione. </w:t>
      </w:r>
    </w:p>
    <w:p w:rsidR="00B768C0" w:rsidRPr="000C1810" w:rsidRDefault="00B768C0" w:rsidP="00C4070E">
      <w:pPr>
        <w:widowControl w:val="0"/>
        <w:autoSpaceDE w:val="0"/>
        <w:autoSpaceDN w:val="0"/>
        <w:adjustRightInd w:val="0"/>
        <w:ind w:left="102" w:right="51" w:firstLine="420"/>
        <w:jc w:val="both"/>
        <w:rPr>
          <w:rFonts w:ascii="Arial" w:hAnsi="Arial" w:cs="Arial"/>
          <w:sz w:val="22"/>
          <w:szCs w:val="22"/>
        </w:rPr>
      </w:pPr>
    </w:p>
    <w:p w:rsidR="00B768C0" w:rsidRPr="000C1810" w:rsidRDefault="00B768C0" w:rsidP="00B768C0">
      <w:pPr>
        <w:autoSpaceDE w:val="0"/>
        <w:autoSpaceDN w:val="0"/>
        <w:adjustRightInd w:val="0"/>
        <w:jc w:val="both"/>
        <w:rPr>
          <w:rFonts w:ascii="Arial" w:hAnsi="Arial" w:cs="Arial"/>
          <w:sz w:val="22"/>
          <w:szCs w:val="22"/>
        </w:rPr>
      </w:pPr>
      <w:r w:rsidRPr="000C1810">
        <w:rPr>
          <w:rFonts w:ascii="Arial" w:hAnsi="Arial" w:cs="Arial"/>
          <w:sz w:val="22"/>
          <w:szCs w:val="22"/>
        </w:rPr>
        <w:t xml:space="preserve">A questo puntosi procede con la </w:t>
      </w:r>
      <w:r w:rsidRPr="000C1810">
        <w:rPr>
          <w:rFonts w:ascii="Arial" w:hAnsi="Arial" w:cs="Arial"/>
          <w:b/>
          <w:sz w:val="22"/>
          <w:szCs w:val="22"/>
        </w:rPr>
        <w:t>ponderazione</w:t>
      </w:r>
      <w:r w:rsidRPr="000C1810">
        <w:rPr>
          <w:rFonts w:ascii="Arial" w:hAnsi="Arial" w:cs="Arial"/>
          <w:sz w:val="22"/>
          <w:szCs w:val="22"/>
        </w:rPr>
        <w:t xml:space="preserve"> del rischio per decidere, sulla base degli esiti dell’analisi del rischio, quali rischi necessitano di un trattamento e le relative priorità di attuazione.</w:t>
      </w:r>
    </w:p>
    <w:p w:rsidR="00B768C0" w:rsidRPr="000C1810" w:rsidRDefault="00B768C0" w:rsidP="00B768C0">
      <w:pPr>
        <w:autoSpaceDE w:val="0"/>
        <w:autoSpaceDN w:val="0"/>
        <w:adjustRightInd w:val="0"/>
        <w:jc w:val="both"/>
        <w:rPr>
          <w:rFonts w:ascii="Arial" w:hAnsi="Arial" w:cs="Arial"/>
          <w:sz w:val="22"/>
          <w:szCs w:val="22"/>
        </w:rPr>
      </w:pPr>
      <w:r w:rsidRPr="000C1810">
        <w:rPr>
          <w:rFonts w:ascii="Arial" w:hAnsi="Arial" w:cs="Arial"/>
          <w:sz w:val="22"/>
          <w:szCs w:val="22"/>
        </w:rPr>
        <w:t>Annualmente questa operazione consente anche di verificare la necessità dell’inserimento di nuove misure piuttosto che quella di dismetterne altre sia in relazione all’efficacia delle stesse che al variare del quadro di riferimento che le avevano rese necessarie (normativo o contestuale).</w:t>
      </w:r>
    </w:p>
    <w:p w:rsidR="006A3469" w:rsidRPr="000C1810" w:rsidRDefault="006A3469" w:rsidP="008377DE">
      <w:pPr>
        <w:pStyle w:val="Titolo1"/>
        <w:numPr>
          <w:ilvl w:val="0"/>
          <w:numId w:val="42"/>
        </w:numPr>
        <w:tabs>
          <w:tab w:val="clear" w:pos="1134"/>
        </w:tabs>
        <w:rPr>
          <w:rFonts w:cs="Arial"/>
          <w:sz w:val="22"/>
          <w:szCs w:val="22"/>
        </w:rPr>
      </w:pPr>
      <w:bookmarkStart w:id="49" w:name="_Toc467847454"/>
      <w:bookmarkStart w:id="50" w:name="_Toc91497707"/>
      <w:r w:rsidRPr="000C1810">
        <w:rPr>
          <w:rFonts w:cs="Arial"/>
          <w:sz w:val="22"/>
          <w:szCs w:val="22"/>
        </w:rPr>
        <w:t>TRATTAMENTO DEL RISCHIO</w:t>
      </w:r>
      <w:bookmarkEnd w:id="49"/>
      <w:bookmarkEnd w:id="50"/>
    </w:p>
    <w:p w:rsidR="006A3469" w:rsidRPr="000C1810" w:rsidRDefault="006A3469" w:rsidP="00703731">
      <w:pPr>
        <w:pStyle w:val="Rientrocorpodeltesto2"/>
        <w:ind w:left="0"/>
        <w:jc w:val="both"/>
        <w:rPr>
          <w:rFonts w:cs="Arial"/>
          <w:spacing w:val="-1"/>
          <w:sz w:val="22"/>
          <w:szCs w:val="22"/>
        </w:rPr>
      </w:pPr>
      <w:r w:rsidRPr="000C1810">
        <w:rPr>
          <w:rFonts w:cs="Arial"/>
          <w:spacing w:val="-1"/>
          <w:sz w:val="22"/>
          <w:szCs w:val="22"/>
        </w:rPr>
        <w:t>Le funzioni dell’attuale sistema informatico consentono di associare ad ogni rischio corruttivo identificato per processo, un insieme di misure di prevenzione, atte a neutralizzare o quantomeno attenuare la probabilità o l’impatto del rischio corruttivo.</w:t>
      </w:r>
    </w:p>
    <w:p w:rsidR="00C626D4" w:rsidRPr="000C1810" w:rsidRDefault="00C626D4" w:rsidP="00703731">
      <w:pPr>
        <w:pStyle w:val="Rientrocorpodeltesto2"/>
        <w:ind w:left="0"/>
        <w:jc w:val="both"/>
        <w:rPr>
          <w:rFonts w:cs="Arial"/>
          <w:spacing w:val="-1"/>
          <w:sz w:val="22"/>
          <w:szCs w:val="22"/>
        </w:rPr>
      </w:pPr>
    </w:p>
    <w:p w:rsidR="00C626D4" w:rsidRPr="000C1810" w:rsidRDefault="00C626D4" w:rsidP="00703731">
      <w:pPr>
        <w:pStyle w:val="Rientrocorpodeltesto2"/>
        <w:ind w:left="0"/>
        <w:jc w:val="both"/>
        <w:rPr>
          <w:rFonts w:cs="Arial"/>
          <w:spacing w:val="-1"/>
          <w:sz w:val="22"/>
          <w:szCs w:val="22"/>
        </w:rPr>
      </w:pPr>
      <w:r w:rsidRPr="000C1810">
        <w:rPr>
          <w:rFonts w:cs="Arial"/>
          <w:spacing w:val="-1"/>
          <w:sz w:val="22"/>
          <w:szCs w:val="22"/>
        </w:rPr>
        <w:t xml:space="preserve">Le misure vengono individuate dal responsabile della gestione del processo, ad esempio per quelli gestiti a livello centrale o dal responsabile della struttura di riferimento </w:t>
      </w:r>
      <w:proofErr w:type="spellStart"/>
      <w:r w:rsidRPr="000C1810">
        <w:rPr>
          <w:rFonts w:cs="Arial"/>
          <w:spacing w:val="-1"/>
          <w:sz w:val="22"/>
          <w:szCs w:val="22"/>
        </w:rPr>
        <w:t>purchè</w:t>
      </w:r>
      <w:proofErr w:type="spellEnd"/>
      <w:r w:rsidRPr="000C1810">
        <w:rPr>
          <w:rFonts w:cs="Arial"/>
          <w:spacing w:val="-1"/>
          <w:sz w:val="22"/>
          <w:szCs w:val="22"/>
        </w:rPr>
        <w:t xml:space="preserve"> non in contrasto con quelle eventualmente stabilite aziendalmente.</w:t>
      </w:r>
    </w:p>
    <w:p w:rsidR="00C626D4" w:rsidRPr="000C1810" w:rsidRDefault="00C626D4" w:rsidP="00703731">
      <w:pPr>
        <w:pStyle w:val="Rientrocorpodeltesto2"/>
        <w:ind w:left="0"/>
        <w:jc w:val="both"/>
        <w:rPr>
          <w:rFonts w:cs="Arial"/>
          <w:spacing w:val="-1"/>
          <w:sz w:val="22"/>
          <w:szCs w:val="22"/>
        </w:rPr>
      </w:pPr>
      <w:r w:rsidRPr="000C1810">
        <w:rPr>
          <w:rFonts w:cs="Arial"/>
          <w:spacing w:val="-1"/>
          <w:sz w:val="22"/>
          <w:szCs w:val="22"/>
        </w:rPr>
        <w:t xml:space="preserve">Compito della FPCT è quella di verificare la congruenza delle misure prescelte e di favorire l’ottimizzazione e l’armonizzazione delle stesse sia in termini di </w:t>
      </w:r>
      <w:proofErr w:type="spellStart"/>
      <w:r w:rsidRPr="000C1810">
        <w:rPr>
          <w:rFonts w:cs="Arial"/>
          <w:spacing w:val="-1"/>
          <w:sz w:val="22"/>
          <w:szCs w:val="22"/>
        </w:rPr>
        <w:t>efficientamento</w:t>
      </w:r>
      <w:proofErr w:type="spellEnd"/>
      <w:r w:rsidRPr="000C1810">
        <w:rPr>
          <w:rFonts w:cs="Arial"/>
          <w:spacing w:val="-1"/>
          <w:sz w:val="22"/>
          <w:szCs w:val="22"/>
        </w:rPr>
        <w:t xml:space="preserve"> che di massimizzazione del risultato.</w:t>
      </w:r>
    </w:p>
    <w:p w:rsidR="00C626D4" w:rsidRPr="000C1810" w:rsidRDefault="00C626D4" w:rsidP="00C626D4">
      <w:pPr>
        <w:pStyle w:val="Rientrocorpodeltesto2"/>
        <w:ind w:left="0"/>
        <w:jc w:val="both"/>
        <w:rPr>
          <w:rFonts w:cs="Arial"/>
          <w:spacing w:val="-1"/>
          <w:sz w:val="22"/>
          <w:szCs w:val="22"/>
        </w:rPr>
      </w:pPr>
      <w:r w:rsidRPr="000C1810">
        <w:rPr>
          <w:rFonts w:cs="Arial"/>
          <w:spacing w:val="-1"/>
          <w:sz w:val="22"/>
          <w:szCs w:val="22"/>
        </w:rPr>
        <w:lastRenderedPageBreak/>
        <w:t>Centralmente ed ai fini del funzionamento dell’applicativo gestionale le misure vengono ricondotte alla classificazione tra generali e specifiche.</w:t>
      </w:r>
    </w:p>
    <w:p w:rsidR="00C626D4" w:rsidRPr="000C1810" w:rsidRDefault="00C626D4" w:rsidP="00C626D4">
      <w:pPr>
        <w:autoSpaceDE w:val="0"/>
        <w:autoSpaceDN w:val="0"/>
        <w:adjustRightInd w:val="0"/>
        <w:jc w:val="both"/>
        <w:rPr>
          <w:rFonts w:ascii="Arial" w:hAnsi="Arial" w:cs="Arial"/>
          <w:spacing w:val="-1"/>
          <w:sz w:val="22"/>
          <w:szCs w:val="22"/>
        </w:rPr>
      </w:pPr>
      <w:r w:rsidRPr="000C1810">
        <w:rPr>
          <w:rFonts w:ascii="Arial" w:hAnsi="Arial" w:cs="Arial"/>
          <w:spacing w:val="-1"/>
          <w:sz w:val="22"/>
          <w:szCs w:val="22"/>
        </w:rPr>
        <w:t xml:space="preserve">Le misure generali </w:t>
      </w:r>
      <w:r w:rsidR="002E7409">
        <w:rPr>
          <w:rFonts w:ascii="Arial" w:hAnsi="Arial" w:cs="Arial"/>
          <w:spacing w:val="-1"/>
          <w:sz w:val="22"/>
          <w:szCs w:val="22"/>
        </w:rPr>
        <w:t xml:space="preserve">(figura 21) </w:t>
      </w:r>
      <w:r w:rsidRPr="000C1810">
        <w:rPr>
          <w:rFonts w:ascii="Arial" w:hAnsi="Arial" w:cs="Arial"/>
          <w:sz w:val="22"/>
          <w:szCs w:val="22"/>
        </w:rPr>
        <w:t>intervengono in maniera trasversale sull’intera amministrazione e si caratterizzano per la loro incidenza sul sistema complessivo della prevenzione della corruzione, mentre quelle specifiche agiscono in maniera puntuale su alcuni specifici rischi individuati in fase di valutazione del rischio e si caratterizzano, dunque, per l’incidenza su problemi specifici.</w:t>
      </w:r>
    </w:p>
    <w:p w:rsidR="006A3469" w:rsidRPr="000C1810" w:rsidRDefault="006A3469" w:rsidP="00703731">
      <w:pPr>
        <w:pStyle w:val="Rientrocorpodeltesto2"/>
        <w:ind w:left="0"/>
        <w:jc w:val="both"/>
        <w:rPr>
          <w:rFonts w:cs="Arial"/>
          <w:spacing w:val="-1"/>
          <w:sz w:val="22"/>
          <w:szCs w:val="22"/>
        </w:rPr>
      </w:pPr>
    </w:p>
    <w:p w:rsidR="006A3469" w:rsidRPr="000C1810" w:rsidRDefault="008A2032" w:rsidP="00703731">
      <w:pPr>
        <w:pStyle w:val="Rientrocorpodeltesto2"/>
        <w:ind w:left="0"/>
        <w:jc w:val="both"/>
        <w:rPr>
          <w:rFonts w:cs="Arial"/>
          <w:spacing w:val="-1"/>
          <w:sz w:val="22"/>
          <w:szCs w:val="22"/>
        </w:rPr>
      </w:pPr>
      <w:r w:rsidRPr="000C1810">
        <w:rPr>
          <w:rFonts w:cs="Arial"/>
          <w:noProof/>
          <w:spacing w:val="-1"/>
          <w:sz w:val="22"/>
          <w:szCs w:val="22"/>
        </w:rPr>
        <w:drawing>
          <wp:inline distT="0" distB="0" distL="0" distR="0" wp14:anchorId="7CC841FF" wp14:editId="2998D9D6">
            <wp:extent cx="4886325" cy="3648075"/>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86325" cy="3648075"/>
                    </a:xfrm>
                    <a:prstGeom prst="rect">
                      <a:avLst/>
                    </a:prstGeom>
                    <a:noFill/>
                    <a:ln>
                      <a:noFill/>
                    </a:ln>
                  </pic:spPr>
                </pic:pic>
              </a:graphicData>
            </a:graphic>
          </wp:inline>
        </w:drawing>
      </w:r>
    </w:p>
    <w:p w:rsidR="006A3469" w:rsidRPr="000C1810" w:rsidRDefault="006A3469" w:rsidP="00703731">
      <w:pPr>
        <w:pStyle w:val="Rientrocorpodeltesto2"/>
        <w:ind w:left="0"/>
        <w:jc w:val="both"/>
        <w:rPr>
          <w:rFonts w:cs="Arial"/>
          <w:sz w:val="22"/>
          <w:szCs w:val="22"/>
        </w:rPr>
      </w:pPr>
      <w:r w:rsidRPr="000C1810">
        <w:rPr>
          <w:rFonts w:cs="Arial"/>
          <w:spacing w:val="-5"/>
          <w:sz w:val="22"/>
          <w:szCs w:val="22"/>
        </w:rPr>
        <w:t>N</w:t>
      </w:r>
      <w:r w:rsidRPr="000C1810">
        <w:rPr>
          <w:rFonts w:cs="Arial"/>
          <w:spacing w:val="5"/>
          <w:sz w:val="22"/>
          <w:szCs w:val="22"/>
        </w:rPr>
        <w:t>e</w:t>
      </w:r>
      <w:r w:rsidRPr="000C1810">
        <w:rPr>
          <w:rFonts w:cs="Arial"/>
          <w:sz w:val="22"/>
          <w:szCs w:val="22"/>
        </w:rPr>
        <w:t>l</w:t>
      </w:r>
      <w:r w:rsidRPr="000C1810">
        <w:rPr>
          <w:rFonts w:cs="Arial"/>
          <w:spacing w:val="15"/>
          <w:sz w:val="22"/>
          <w:szCs w:val="22"/>
        </w:rPr>
        <w:t xml:space="preserve"> </w:t>
      </w:r>
      <w:r w:rsidRPr="000C1810">
        <w:rPr>
          <w:rFonts w:cs="Arial"/>
          <w:sz w:val="22"/>
          <w:szCs w:val="22"/>
        </w:rPr>
        <w:t>d</w:t>
      </w:r>
      <w:r w:rsidRPr="000C1810">
        <w:rPr>
          <w:rFonts w:cs="Arial"/>
          <w:spacing w:val="5"/>
          <w:sz w:val="22"/>
          <w:szCs w:val="22"/>
        </w:rPr>
        <w:t>e</w:t>
      </w:r>
      <w:r w:rsidRPr="000C1810">
        <w:rPr>
          <w:rFonts w:cs="Arial"/>
          <w:spacing w:val="-3"/>
          <w:sz w:val="22"/>
          <w:szCs w:val="22"/>
        </w:rPr>
        <w:t>f</w:t>
      </w:r>
      <w:r w:rsidRPr="000C1810">
        <w:rPr>
          <w:rFonts w:cs="Arial"/>
          <w:spacing w:val="5"/>
          <w:sz w:val="22"/>
          <w:szCs w:val="22"/>
        </w:rPr>
        <w:t>i</w:t>
      </w:r>
      <w:r w:rsidRPr="000C1810">
        <w:rPr>
          <w:rFonts w:cs="Arial"/>
          <w:spacing w:val="-2"/>
          <w:sz w:val="22"/>
          <w:szCs w:val="22"/>
        </w:rPr>
        <w:t>n</w:t>
      </w:r>
      <w:r w:rsidRPr="000C1810">
        <w:rPr>
          <w:rFonts w:cs="Arial"/>
          <w:spacing w:val="5"/>
          <w:sz w:val="22"/>
          <w:szCs w:val="22"/>
        </w:rPr>
        <w:t>i</w:t>
      </w:r>
      <w:r w:rsidRPr="000C1810">
        <w:rPr>
          <w:rFonts w:cs="Arial"/>
          <w:spacing w:val="-5"/>
          <w:sz w:val="22"/>
          <w:szCs w:val="22"/>
        </w:rPr>
        <w:t>r</w:t>
      </w:r>
      <w:r w:rsidRPr="000C1810">
        <w:rPr>
          <w:rFonts w:cs="Arial"/>
          <w:sz w:val="22"/>
          <w:szCs w:val="22"/>
        </w:rPr>
        <w:t>e</w:t>
      </w:r>
      <w:r w:rsidRPr="000C1810">
        <w:rPr>
          <w:rFonts w:cs="Arial"/>
          <w:spacing w:val="15"/>
          <w:sz w:val="22"/>
          <w:szCs w:val="22"/>
        </w:rPr>
        <w:t xml:space="preserve"> </w:t>
      </w:r>
      <w:r w:rsidRPr="000C1810">
        <w:rPr>
          <w:rFonts w:cs="Arial"/>
          <w:spacing w:val="5"/>
          <w:sz w:val="22"/>
          <w:szCs w:val="22"/>
        </w:rPr>
        <w:t>l</w:t>
      </w:r>
      <w:r w:rsidRPr="000C1810">
        <w:rPr>
          <w:rFonts w:cs="Arial"/>
          <w:sz w:val="22"/>
          <w:szCs w:val="22"/>
        </w:rPr>
        <w:t>e</w:t>
      </w:r>
      <w:r w:rsidRPr="000C1810">
        <w:rPr>
          <w:rFonts w:cs="Arial"/>
          <w:spacing w:val="15"/>
          <w:sz w:val="22"/>
          <w:szCs w:val="22"/>
        </w:rPr>
        <w:t xml:space="preserve"> </w:t>
      </w:r>
      <w:r w:rsidRPr="000C1810">
        <w:rPr>
          <w:rFonts w:cs="Arial"/>
          <w:spacing w:val="7"/>
          <w:sz w:val="22"/>
          <w:szCs w:val="22"/>
        </w:rPr>
        <w:t>a</w:t>
      </w:r>
      <w:r w:rsidRPr="000C1810">
        <w:rPr>
          <w:rFonts w:cs="Arial"/>
          <w:spacing w:val="2"/>
          <w:sz w:val="22"/>
          <w:szCs w:val="22"/>
        </w:rPr>
        <w:t>z</w:t>
      </w:r>
      <w:r w:rsidRPr="000C1810">
        <w:rPr>
          <w:rFonts w:cs="Arial"/>
          <w:spacing w:val="5"/>
          <w:sz w:val="22"/>
          <w:szCs w:val="22"/>
        </w:rPr>
        <w:t>i</w:t>
      </w:r>
      <w:r w:rsidRPr="000C1810">
        <w:rPr>
          <w:rFonts w:cs="Arial"/>
          <w:spacing w:val="-2"/>
          <w:sz w:val="22"/>
          <w:szCs w:val="22"/>
        </w:rPr>
        <w:t>on</w:t>
      </w:r>
      <w:r w:rsidRPr="000C1810">
        <w:rPr>
          <w:rFonts w:cs="Arial"/>
          <w:sz w:val="22"/>
          <w:szCs w:val="22"/>
        </w:rPr>
        <w:t>i</w:t>
      </w:r>
      <w:r w:rsidRPr="000C1810">
        <w:rPr>
          <w:rFonts w:cs="Arial"/>
          <w:spacing w:val="15"/>
          <w:sz w:val="22"/>
          <w:szCs w:val="22"/>
        </w:rPr>
        <w:t xml:space="preserve"> </w:t>
      </w:r>
      <w:r w:rsidRPr="000C1810">
        <w:rPr>
          <w:rFonts w:cs="Arial"/>
          <w:sz w:val="22"/>
          <w:szCs w:val="22"/>
        </w:rPr>
        <w:t>da</w:t>
      </w:r>
      <w:r w:rsidRPr="000C1810">
        <w:rPr>
          <w:rFonts w:cs="Arial"/>
          <w:spacing w:val="17"/>
          <w:sz w:val="22"/>
          <w:szCs w:val="22"/>
        </w:rPr>
        <w:t xml:space="preserve"> </w:t>
      </w:r>
      <w:r w:rsidRPr="000C1810">
        <w:rPr>
          <w:rFonts w:cs="Arial"/>
          <w:spacing w:val="5"/>
          <w:sz w:val="22"/>
          <w:szCs w:val="22"/>
        </w:rPr>
        <w:t>i</w:t>
      </w:r>
      <w:r w:rsidRPr="000C1810">
        <w:rPr>
          <w:rFonts w:cs="Arial"/>
          <w:spacing w:val="-2"/>
          <w:sz w:val="22"/>
          <w:szCs w:val="22"/>
        </w:rPr>
        <w:t>n</w:t>
      </w:r>
      <w:r w:rsidRPr="000C1810">
        <w:rPr>
          <w:rFonts w:cs="Arial"/>
          <w:spacing w:val="5"/>
          <w:sz w:val="22"/>
          <w:szCs w:val="22"/>
        </w:rPr>
        <w:t>t</w:t>
      </w:r>
      <w:r w:rsidRPr="000C1810">
        <w:rPr>
          <w:rFonts w:cs="Arial"/>
          <w:spacing w:val="-5"/>
          <w:sz w:val="22"/>
          <w:szCs w:val="22"/>
        </w:rPr>
        <w:t>r</w:t>
      </w:r>
      <w:r w:rsidRPr="000C1810">
        <w:rPr>
          <w:rFonts w:cs="Arial"/>
          <w:spacing w:val="7"/>
          <w:sz w:val="22"/>
          <w:szCs w:val="22"/>
        </w:rPr>
        <w:t>a</w:t>
      </w:r>
      <w:r w:rsidRPr="000C1810">
        <w:rPr>
          <w:rFonts w:cs="Arial"/>
          <w:spacing w:val="-2"/>
          <w:sz w:val="22"/>
          <w:szCs w:val="22"/>
        </w:rPr>
        <w:t>p</w:t>
      </w:r>
      <w:r w:rsidRPr="000C1810">
        <w:rPr>
          <w:rFonts w:cs="Arial"/>
          <w:spacing w:val="-5"/>
          <w:sz w:val="22"/>
          <w:szCs w:val="22"/>
        </w:rPr>
        <w:t>r</w:t>
      </w:r>
      <w:r w:rsidRPr="000C1810">
        <w:rPr>
          <w:rFonts w:cs="Arial"/>
          <w:spacing w:val="5"/>
          <w:sz w:val="22"/>
          <w:szCs w:val="22"/>
        </w:rPr>
        <w:t>e</w:t>
      </w:r>
      <w:r w:rsidRPr="000C1810">
        <w:rPr>
          <w:rFonts w:cs="Arial"/>
          <w:spacing w:val="-2"/>
          <w:sz w:val="22"/>
          <w:szCs w:val="22"/>
        </w:rPr>
        <w:t>n</w:t>
      </w:r>
      <w:r w:rsidRPr="000C1810">
        <w:rPr>
          <w:rFonts w:cs="Arial"/>
          <w:sz w:val="22"/>
          <w:szCs w:val="22"/>
        </w:rPr>
        <w:t>d</w:t>
      </w:r>
      <w:r w:rsidRPr="000C1810">
        <w:rPr>
          <w:rFonts w:cs="Arial"/>
          <w:spacing w:val="5"/>
          <w:sz w:val="22"/>
          <w:szCs w:val="22"/>
        </w:rPr>
        <w:t>e</w:t>
      </w:r>
      <w:r w:rsidRPr="000C1810">
        <w:rPr>
          <w:rFonts w:cs="Arial"/>
          <w:spacing w:val="4"/>
          <w:sz w:val="22"/>
          <w:szCs w:val="22"/>
        </w:rPr>
        <w:t>r</w:t>
      </w:r>
      <w:r w:rsidRPr="000C1810">
        <w:rPr>
          <w:rFonts w:cs="Arial"/>
          <w:sz w:val="22"/>
          <w:szCs w:val="22"/>
        </w:rPr>
        <w:t>e</w:t>
      </w:r>
      <w:r w:rsidRPr="000C1810">
        <w:rPr>
          <w:rFonts w:cs="Arial"/>
          <w:spacing w:val="15"/>
          <w:sz w:val="22"/>
          <w:szCs w:val="22"/>
        </w:rPr>
        <w:t xml:space="preserve"> </w:t>
      </w:r>
      <w:r w:rsidRPr="000C1810">
        <w:rPr>
          <w:rFonts w:cs="Arial"/>
          <w:spacing w:val="2"/>
          <w:sz w:val="22"/>
          <w:szCs w:val="22"/>
        </w:rPr>
        <w:t>s</w:t>
      </w:r>
      <w:r w:rsidRPr="000C1810">
        <w:rPr>
          <w:rFonts w:cs="Arial"/>
          <w:sz w:val="22"/>
          <w:szCs w:val="22"/>
        </w:rPr>
        <w:t>i</w:t>
      </w:r>
      <w:r w:rsidRPr="000C1810">
        <w:rPr>
          <w:rFonts w:cs="Arial"/>
          <w:spacing w:val="15"/>
          <w:sz w:val="22"/>
          <w:szCs w:val="22"/>
        </w:rPr>
        <w:t xml:space="preserve"> </w:t>
      </w:r>
      <w:r w:rsidRPr="000C1810">
        <w:rPr>
          <w:rFonts w:cs="Arial"/>
          <w:sz w:val="22"/>
          <w:szCs w:val="22"/>
        </w:rPr>
        <w:t>tiene prioritariamente</w:t>
      </w:r>
      <w:r w:rsidRPr="000C1810">
        <w:rPr>
          <w:rFonts w:cs="Arial"/>
          <w:spacing w:val="5"/>
          <w:sz w:val="22"/>
          <w:szCs w:val="22"/>
        </w:rPr>
        <w:t xml:space="preserve"> c</w:t>
      </w:r>
      <w:r w:rsidRPr="000C1810">
        <w:rPr>
          <w:rFonts w:cs="Arial"/>
          <w:spacing w:val="-2"/>
          <w:sz w:val="22"/>
          <w:szCs w:val="22"/>
        </w:rPr>
        <w:t>on</w:t>
      </w:r>
      <w:r w:rsidRPr="000C1810">
        <w:rPr>
          <w:rFonts w:cs="Arial"/>
          <w:spacing w:val="5"/>
          <w:sz w:val="22"/>
          <w:szCs w:val="22"/>
        </w:rPr>
        <w:t>t</w:t>
      </w:r>
      <w:r w:rsidRPr="000C1810">
        <w:rPr>
          <w:rFonts w:cs="Arial"/>
          <w:sz w:val="22"/>
          <w:szCs w:val="22"/>
        </w:rPr>
        <w:t>o</w:t>
      </w:r>
      <w:r w:rsidRPr="000C1810">
        <w:rPr>
          <w:rFonts w:cs="Arial"/>
          <w:spacing w:val="12"/>
          <w:sz w:val="22"/>
          <w:szCs w:val="22"/>
        </w:rPr>
        <w:t xml:space="preserve"> </w:t>
      </w:r>
      <w:r w:rsidRPr="000C1810">
        <w:rPr>
          <w:rFonts w:cs="Arial"/>
          <w:sz w:val="22"/>
          <w:szCs w:val="22"/>
        </w:rPr>
        <w:t>d</w:t>
      </w:r>
      <w:r w:rsidRPr="000C1810">
        <w:rPr>
          <w:rFonts w:cs="Arial"/>
          <w:spacing w:val="5"/>
          <w:sz w:val="22"/>
          <w:szCs w:val="22"/>
        </w:rPr>
        <w:t>ell</w:t>
      </w:r>
      <w:r w:rsidRPr="000C1810">
        <w:rPr>
          <w:rFonts w:cs="Arial"/>
          <w:sz w:val="22"/>
          <w:szCs w:val="22"/>
        </w:rPr>
        <w:t>e</w:t>
      </w:r>
      <w:r w:rsidRPr="000C1810">
        <w:rPr>
          <w:rFonts w:cs="Arial"/>
          <w:spacing w:val="15"/>
          <w:sz w:val="22"/>
          <w:szCs w:val="22"/>
        </w:rPr>
        <w:t xml:space="preserve"> </w:t>
      </w:r>
      <w:r w:rsidRPr="000C1810">
        <w:rPr>
          <w:rFonts w:cs="Arial"/>
          <w:spacing w:val="-5"/>
          <w:sz w:val="22"/>
          <w:szCs w:val="22"/>
        </w:rPr>
        <w:t>m</w:t>
      </w:r>
      <w:r w:rsidRPr="000C1810">
        <w:rPr>
          <w:rFonts w:cs="Arial"/>
          <w:spacing w:val="5"/>
          <w:sz w:val="22"/>
          <w:szCs w:val="22"/>
        </w:rPr>
        <w:t>i</w:t>
      </w:r>
      <w:r w:rsidRPr="000C1810">
        <w:rPr>
          <w:rFonts w:cs="Arial"/>
          <w:spacing w:val="2"/>
          <w:sz w:val="22"/>
          <w:szCs w:val="22"/>
        </w:rPr>
        <w:t>su</w:t>
      </w:r>
      <w:r w:rsidRPr="000C1810">
        <w:rPr>
          <w:rFonts w:cs="Arial"/>
          <w:spacing w:val="-5"/>
          <w:sz w:val="22"/>
          <w:szCs w:val="22"/>
        </w:rPr>
        <w:t>r</w:t>
      </w:r>
      <w:r w:rsidRPr="000C1810">
        <w:rPr>
          <w:rFonts w:cs="Arial"/>
          <w:sz w:val="22"/>
          <w:szCs w:val="22"/>
        </w:rPr>
        <w:t>e</w:t>
      </w:r>
      <w:r w:rsidRPr="000C1810">
        <w:rPr>
          <w:rFonts w:cs="Arial"/>
          <w:spacing w:val="15"/>
          <w:sz w:val="22"/>
          <w:szCs w:val="22"/>
        </w:rPr>
        <w:t xml:space="preserve"> </w:t>
      </w:r>
      <w:r w:rsidRPr="000C1810">
        <w:rPr>
          <w:rFonts w:cs="Arial"/>
          <w:spacing w:val="-3"/>
          <w:sz w:val="22"/>
          <w:szCs w:val="22"/>
        </w:rPr>
        <w:t>g</w:t>
      </w:r>
      <w:r w:rsidRPr="000C1810">
        <w:rPr>
          <w:rFonts w:cs="Arial"/>
          <w:spacing w:val="5"/>
          <w:sz w:val="22"/>
          <w:szCs w:val="22"/>
        </w:rPr>
        <w:t>i</w:t>
      </w:r>
      <w:r w:rsidRPr="000C1810">
        <w:rPr>
          <w:rFonts w:cs="Arial"/>
          <w:sz w:val="22"/>
          <w:szCs w:val="22"/>
        </w:rPr>
        <w:t>à</w:t>
      </w:r>
      <w:r w:rsidRPr="000C1810">
        <w:rPr>
          <w:rFonts w:cs="Arial"/>
          <w:spacing w:val="22"/>
          <w:sz w:val="22"/>
          <w:szCs w:val="22"/>
        </w:rPr>
        <w:t xml:space="preserve"> </w:t>
      </w:r>
      <w:r w:rsidRPr="000C1810">
        <w:rPr>
          <w:rFonts w:cs="Arial"/>
          <w:spacing w:val="7"/>
          <w:sz w:val="22"/>
          <w:szCs w:val="22"/>
        </w:rPr>
        <w:t>a</w:t>
      </w:r>
      <w:r w:rsidRPr="000C1810">
        <w:rPr>
          <w:rFonts w:cs="Arial"/>
          <w:spacing w:val="5"/>
          <w:sz w:val="22"/>
          <w:szCs w:val="22"/>
        </w:rPr>
        <w:t>tt</w:t>
      </w:r>
      <w:r w:rsidRPr="000C1810">
        <w:rPr>
          <w:rFonts w:cs="Arial"/>
          <w:spacing w:val="2"/>
          <w:sz w:val="22"/>
          <w:szCs w:val="22"/>
        </w:rPr>
        <w:t>u</w:t>
      </w:r>
      <w:r w:rsidRPr="000C1810">
        <w:rPr>
          <w:rFonts w:cs="Arial"/>
          <w:spacing w:val="7"/>
          <w:sz w:val="22"/>
          <w:szCs w:val="22"/>
        </w:rPr>
        <w:t>a</w:t>
      </w:r>
      <w:r w:rsidRPr="000C1810">
        <w:rPr>
          <w:rFonts w:cs="Arial"/>
          <w:spacing w:val="5"/>
          <w:sz w:val="22"/>
          <w:szCs w:val="22"/>
        </w:rPr>
        <w:t>t</w:t>
      </w:r>
      <w:r w:rsidRPr="000C1810">
        <w:rPr>
          <w:rFonts w:cs="Arial"/>
          <w:sz w:val="22"/>
          <w:szCs w:val="22"/>
        </w:rPr>
        <w:t xml:space="preserve">e e </w:t>
      </w:r>
      <w:r w:rsidRPr="000C1810">
        <w:rPr>
          <w:rFonts w:cs="Arial"/>
          <w:spacing w:val="7"/>
          <w:sz w:val="22"/>
          <w:szCs w:val="22"/>
        </w:rPr>
        <w:t>va</w:t>
      </w:r>
      <w:r w:rsidRPr="000C1810">
        <w:rPr>
          <w:rFonts w:cs="Arial"/>
          <w:spacing w:val="5"/>
          <w:sz w:val="22"/>
          <w:szCs w:val="22"/>
        </w:rPr>
        <w:t>l</w:t>
      </w:r>
      <w:r w:rsidRPr="000C1810">
        <w:rPr>
          <w:rFonts w:cs="Arial"/>
          <w:spacing w:val="2"/>
          <w:sz w:val="22"/>
          <w:szCs w:val="22"/>
        </w:rPr>
        <w:t>u</w:t>
      </w:r>
      <w:r w:rsidRPr="000C1810">
        <w:rPr>
          <w:rFonts w:cs="Arial"/>
          <w:spacing w:val="5"/>
          <w:sz w:val="22"/>
          <w:szCs w:val="22"/>
        </w:rPr>
        <w:t>t</w:t>
      </w:r>
      <w:r w:rsidRPr="000C1810">
        <w:rPr>
          <w:rFonts w:cs="Arial"/>
          <w:spacing w:val="7"/>
          <w:sz w:val="22"/>
          <w:szCs w:val="22"/>
        </w:rPr>
        <w:t>a</w:t>
      </w:r>
      <w:r w:rsidRPr="000C1810">
        <w:rPr>
          <w:rFonts w:cs="Arial"/>
          <w:spacing w:val="-5"/>
          <w:sz w:val="22"/>
          <w:szCs w:val="22"/>
        </w:rPr>
        <w:t>r</w:t>
      </w:r>
      <w:r w:rsidRPr="000C1810">
        <w:rPr>
          <w:rFonts w:cs="Arial"/>
          <w:sz w:val="22"/>
          <w:szCs w:val="22"/>
        </w:rPr>
        <w:t>e</w:t>
      </w:r>
      <w:r w:rsidRPr="000C1810">
        <w:rPr>
          <w:rFonts w:cs="Arial"/>
          <w:spacing w:val="-8"/>
          <w:sz w:val="22"/>
          <w:szCs w:val="22"/>
        </w:rPr>
        <w:t xml:space="preserve"> </w:t>
      </w:r>
      <w:r w:rsidRPr="000C1810">
        <w:rPr>
          <w:rFonts w:cs="Arial"/>
          <w:spacing w:val="5"/>
          <w:sz w:val="22"/>
          <w:szCs w:val="22"/>
        </w:rPr>
        <w:t>c</w:t>
      </w:r>
      <w:r w:rsidRPr="000C1810">
        <w:rPr>
          <w:rFonts w:cs="Arial"/>
          <w:spacing w:val="-2"/>
          <w:sz w:val="22"/>
          <w:szCs w:val="22"/>
        </w:rPr>
        <w:t>o</w:t>
      </w:r>
      <w:r w:rsidRPr="000C1810">
        <w:rPr>
          <w:rFonts w:cs="Arial"/>
          <w:spacing w:val="-5"/>
          <w:sz w:val="22"/>
          <w:szCs w:val="22"/>
        </w:rPr>
        <w:t>m</w:t>
      </w:r>
      <w:r w:rsidRPr="000C1810">
        <w:rPr>
          <w:rFonts w:cs="Arial"/>
          <w:sz w:val="22"/>
          <w:szCs w:val="22"/>
        </w:rPr>
        <w:t>e</w:t>
      </w:r>
      <w:r w:rsidRPr="000C1810">
        <w:rPr>
          <w:rFonts w:cs="Arial"/>
          <w:spacing w:val="-10"/>
          <w:sz w:val="22"/>
          <w:szCs w:val="22"/>
        </w:rPr>
        <w:t xml:space="preserve"> </w:t>
      </w:r>
      <w:r w:rsidRPr="000C1810">
        <w:rPr>
          <w:rFonts w:cs="Arial"/>
          <w:spacing w:val="-5"/>
          <w:sz w:val="22"/>
          <w:szCs w:val="22"/>
        </w:rPr>
        <w:t>m</w:t>
      </w:r>
      <w:r w:rsidRPr="000C1810">
        <w:rPr>
          <w:rFonts w:cs="Arial"/>
          <w:spacing w:val="5"/>
          <w:sz w:val="22"/>
          <w:szCs w:val="22"/>
        </w:rPr>
        <w:t>i</w:t>
      </w:r>
      <w:r w:rsidRPr="000C1810">
        <w:rPr>
          <w:rFonts w:cs="Arial"/>
          <w:spacing w:val="-3"/>
          <w:sz w:val="22"/>
          <w:szCs w:val="22"/>
        </w:rPr>
        <w:t>g</w:t>
      </w:r>
      <w:r w:rsidRPr="000C1810">
        <w:rPr>
          <w:rFonts w:cs="Arial"/>
          <w:spacing w:val="5"/>
          <w:sz w:val="22"/>
          <w:szCs w:val="22"/>
        </w:rPr>
        <w:t>li</w:t>
      </w:r>
      <w:r w:rsidRPr="000C1810">
        <w:rPr>
          <w:rFonts w:cs="Arial"/>
          <w:spacing w:val="-2"/>
          <w:sz w:val="22"/>
          <w:szCs w:val="22"/>
        </w:rPr>
        <w:t>o</w:t>
      </w:r>
      <w:r w:rsidRPr="000C1810">
        <w:rPr>
          <w:rFonts w:cs="Arial"/>
          <w:spacing w:val="-5"/>
          <w:sz w:val="22"/>
          <w:szCs w:val="22"/>
        </w:rPr>
        <w:t>r</w:t>
      </w:r>
      <w:r w:rsidRPr="000C1810">
        <w:rPr>
          <w:rFonts w:cs="Arial"/>
          <w:spacing w:val="7"/>
          <w:sz w:val="22"/>
          <w:szCs w:val="22"/>
        </w:rPr>
        <w:t>a</w:t>
      </w:r>
      <w:r w:rsidRPr="000C1810">
        <w:rPr>
          <w:rFonts w:cs="Arial"/>
          <w:spacing w:val="-5"/>
          <w:sz w:val="22"/>
          <w:szCs w:val="22"/>
        </w:rPr>
        <w:t>r</w:t>
      </w:r>
      <w:r w:rsidRPr="000C1810">
        <w:rPr>
          <w:rFonts w:cs="Arial"/>
          <w:sz w:val="22"/>
          <w:szCs w:val="22"/>
        </w:rPr>
        <w:t>e</w:t>
      </w:r>
      <w:r w:rsidRPr="000C1810">
        <w:rPr>
          <w:rFonts w:cs="Arial"/>
          <w:spacing w:val="-10"/>
          <w:sz w:val="22"/>
          <w:szCs w:val="22"/>
        </w:rPr>
        <w:t xml:space="preserve"> </w:t>
      </w:r>
      <w:r w:rsidRPr="000C1810">
        <w:rPr>
          <w:rFonts w:cs="Arial"/>
          <w:spacing w:val="2"/>
          <w:sz w:val="22"/>
          <w:szCs w:val="22"/>
        </w:rPr>
        <w:t>qu</w:t>
      </w:r>
      <w:r w:rsidRPr="000C1810">
        <w:rPr>
          <w:rFonts w:cs="Arial"/>
          <w:spacing w:val="5"/>
          <w:sz w:val="22"/>
          <w:szCs w:val="22"/>
        </w:rPr>
        <w:t>ell</w:t>
      </w:r>
      <w:r w:rsidRPr="000C1810">
        <w:rPr>
          <w:rFonts w:cs="Arial"/>
          <w:sz w:val="22"/>
          <w:szCs w:val="22"/>
        </w:rPr>
        <w:t>i</w:t>
      </w:r>
      <w:r w:rsidRPr="000C1810">
        <w:rPr>
          <w:rFonts w:cs="Arial"/>
          <w:spacing w:val="-10"/>
          <w:sz w:val="22"/>
          <w:szCs w:val="22"/>
        </w:rPr>
        <w:t xml:space="preserve"> </w:t>
      </w:r>
      <w:r w:rsidRPr="000C1810">
        <w:rPr>
          <w:rFonts w:cs="Arial"/>
          <w:spacing w:val="-3"/>
          <w:sz w:val="22"/>
          <w:szCs w:val="22"/>
        </w:rPr>
        <w:t>g</w:t>
      </w:r>
      <w:r w:rsidRPr="000C1810">
        <w:rPr>
          <w:rFonts w:cs="Arial"/>
          <w:spacing w:val="5"/>
          <w:sz w:val="22"/>
          <w:szCs w:val="22"/>
        </w:rPr>
        <w:t>i</w:t>
      </w:r>
      <w:r w:rsidRPr="000C1810">
        <w:rPr>
          <w:rFonts w:cs="Arial"/>
          <w:sz w:val="22"/>
          <w:szCs w:val="22"/>
        </w:rPr>
        <w:t>à</w:t>
      </w:r>
      <w:r w:rsidRPr="000C1810">
        <w:rPr>
          <w:rFonts w:cs="Arial"/>
          <w:spacing w:val="-8"/>
          <w:sz w:val="22"/>
          <w:szCs w:val="22"/>
        </w:rPr>
        <w:t xml:space="preserve"> </w:t>
      </w:r>
      <w:r w:rsidRPr="000C1810">
        <w:rPr>
          <w:rFonts w:cs="Arial"/>
          <w:spacing w:val="5"/>
          <w:sz w:val="22"/>
          <w:szCs w:val="22"/>
        </w:rPr>
        <w:t>e</w:t>
      </w:r>
      <w:r w:rsidRPr="000C1810">
        <w:rPr>
          <w:rFonts w:cs="Arial"/>
          <w:spacing w:val="2"/>
          <w:sz w:val="22"/>
          <w:szCs w:val="22"/>
        </w:rPr>
        <w:t>s</w:t>
      </w:r>
      <w:r w:rsidRPr="000C1810">
        <w:rPr>
          <w:rFonts w:cs="Arial"/>
          <w:spacing w:val="5"/>
          <w:sz w:val="22"/>
          <w:szCs w:val="22"/>
        </w:rPr>
        <w:t>i</w:t>
      </w:r>
      <w:r w:rsidRPr="000C1810">
        <w:rPr>
          <w:rFonts w:cs="Arial"/>
          <w:spacing w:val="2"/>
          <w:sz w:val="22"/>
          <w:szCs w:val="22"/>
        </w:rPr>
        <w:t>s</w:t>
      </w:r>
      <w:r w:rsidRPr="000C1810">
        <w:rPr>
          <w:rFonts w:cs="Arial"/>
          <w:spacing w:val="5"/>
          <w:sz w:val="22"/>
          <w:szCs w:val="22"/>
        </w:rPr>
        <w:t>te</w:t>
      </w:r>
      <w:r w:rsidRPr="000C1810">
        <w:rPr>
          <w:rFonts w:cs="Arial"/>
          <w:spacing w:val="-2"/>
          <w:sz w:val="22"/>
          <w:szCs w:val="22"/>
        </w:rPr>
        <w:t>n</w:t>
      </w:r>
      <w:r w:rsidRPr="000C1810">
        <w:rPr>
          <w:rFonts w:cs="Arial"/>
          <w:spacing w:val="5"/>
          <w:sz w:val="22"/>
          <w:szCs w:val="22"/>
        </w:rPr>
        <w:t>ti</w:t>
      </w:r>
      <w:r w:rsidRPr="000C1810">
        <w:rPr>
          <w:rFonts w:cs="Arial"/>
          <w:sz w:val="22"/>
          <w:szCs w:val="22"/>
        </w:rPr>
        <w:t>,</w:t>
      </w:r>
      <w:r w:rsidRPr="000C1810">
        <w:rPr>
          <w:rFonts w:cs="Arial"/>
          <w:spacing w:val="-8"/>
          <w:sz w:val="22"/>
          <w:szCs w:val="22"/>
        </w:rPr>
        <w:t xml:space="preserve"> </w:t>
      </w:r>
      <w:r w:rsidRPr="000C1810">
        <w:rPr>
          <w:rFonts w:cs="Arial"/>
          <w:spacing w:val="7"/>
          <w:sz w:val="22"/>
          <w:szCs w:val="22"/>
        </w:rPr>
        <w:t>a</w:t>
      </w:r>
      <w:r w:rsidRPr="000C1810">
        <w:rPr>
          <w:rFonts w:cs="Arial"/>
          <w:spacing w:val="-2"/>
          <w:sz w:val="22"/>
          <w:szCs w:val="22"/>
        </w:rPr>
        <w:t>n</w:t>
      </w:r>
      <w:r w:rsidRPr="000C1810">
        <w:rPr>
          <w:rFonts w:cs="Arial"/>
          <w:spacing w:val="5"/>
          <w:sz w:val="22"/>
          <w:szCs w:val="22"/>
        </w:rPr>
        <w:t>c</w:t>
      </w:r>
      <w:r w:rsidRPr="000C1810">
        <w:rPr>
          <w:rFonts w:cs="Arial"/>
          <w:spacing w:val="-2"/>
          <w:sz w:val="22"/>
          <w:szCs w:val="22"/>
        </w:rPr>
        <w:t>h</w:t>
      </w:r>
      <w:r w:rsidRPr="000C1810">
        <w:rPr>
          <w:rFonts w:cs="Arial"/>
          <w:sz w:val="22"/>
          <w:szCs w:val="22"/>
        </w:rPr>
        <w:t>e</w:t>
      </w:r>
      <w:r w:rsidRPr="000C1810">
        <w:rPr>
          <w:rFonts w:cs="Arial"/>
          <w:spacing w:val="-10"/>
          <w:sz w:val="22"/>
          <w:szCs w:val="22"/>
        </w:rPr>
        <w:t xml:space="preserve"> </w:t>
      </w:r>
      <w:r w:rsidRPr="000C1810">
        <w:rPr>
          <w:rFonts w:cs="Arial"/>
          <w:spacing w:val="-2"/>
          <w:sz w:val="22"/>
          <w:szCs w:val="22"/>
        </w:rPr>
        <w:t>p</w:t>
      </w:r>
      <w:r w:rsidRPr="000C1810">
        <w:rPr>
          <w:rFonts w:cs="Arial"/>
          <w:spacing w:val="5"/>
          <w:sz w:val="22"/>
          <w:szCs w:val="22"/>
        </w:rPr>
        <w:t>e</w:t>
      </w:r>
      <w:r w:rsidRPr="000C1810">
        <w:rPr>
          <w:rFonts w:cs="Arial"/>
          <w:sz w:val="22"/>
          <w:szCs w:val="22"/>
        </w:rPr>
        <w:t>r</w:t>
      </w:r>
      <w:r w:rsidRPr="000C1810">
        <w:rPr>
          <w:rFonts w:cs="Arial"/>
          <w:spacing w:val="-8"/>
          <w:sz w:val="22"/>
          <w:szCs w:val="22"/>
        </w:rPr>
        <w:t xml:space="preserve"> </w:t>
      </w:r>
      <w:r w:rsidRPr="000C1810">
        <w:rPr>
          <w:rFonts w:cs="Arial"/>
          <w:spacing w:val="5"/>
          <w:sz w:val="22"/>
          <w:szCs w:val="22"/>
        </w:rPr>
        <w:t>e</w:t>
      </w:r>
      <w:r w:rsidRPr="000C1810">
        <w:rPr>
          <w:rFonts w:cs="Arial"/>
          <w:spacing w:val="7"/>
          <w:sz w:val="22"/>
          <w:szCs w:val="22"/>
        </w:rPr>
        <w:t>v</w:t>
      </w:r>
      <w:r w:rsidRPr="000C1810">
        <w:rPr>
          <w:rFonts w:cs="Arial"/>
          <w:spacing w:val="5"/>
          <w:sz w:val="22"/>
          <w:szCs w:val="22"/>
        </w:rPr>
        <w:t>it</w:t>
      </w:r>
      <w:r w:rsidRPr="000C1810">
        <w:rPr>
          <w:rFonts w:cs="Arial"/>
          <w:spacing w:val="7"/>
          <w:sz w:val="22"/>
          <w:szCs w:val="22"/>
        </w:rPr>
        <w:t>a</w:t>
      </w:r>
      <w:r w:rsidRPr="000C1810">
        <w:rPr>
          <w:rFonts w:cs="Arial"/>
          <w:spacing w:val="-5"/>
          <w:sz w:val="22"/>
          <w:szCs w:val="22"/>
        </w:rPr>
        <w:t>r</w:t>
      </w:r>
      <w:r w:rsidRPr="000C1810">
        <w:rPr>
          <w:rFonts w:cs="Arial"/>
          <w:sz w:val="22"/>
          <w:szCs w:val="22"/>
        </w:rPr>
        <w:t>e</w:t>
      </w:r>
      <w:r w:rsidRPr="000C1810">
        <w:rPr>
          <w:rFonts w:cs="Arial"/>
          <w:spacing w:val="-10"/>
          <w:sz w:val="22"/>
          <w:szCs w:val="22"/>
        </w:rPr>
        <w:t xml:space="preserve"> </w:t>
      </w:r>
      <w:r w:rsidRPr="000C1810">
        <w:rPr>
          <w:rFonts w:cs="Arial"/>
          <w:sz w:val="22"/>
          <w:szCs w:val="22"/>
        </w:rPr>
        <w:t>di</w:t>
      </w:r>
      <w:r w:rsidRPr="000C1810">
        <w:rPr>
          <w:rFonts w:cs="Arial"/>
          <w:spacing w:val="-10"/>
          <w:sz w:val="22"/>
          <w:szCs w:val="22"/>
        </w:rPr>
        <w:t xml:space="preserve"> </w:t>
      </w:r>
      <w:r w:rsidRPr="000C1810">
        <w:rPr>
          <w:rFonts w:cs="Arial"/>
          <w:spacing w:val="7"/>
          <w:sz w:val="22"/>
          <w:szCs w:val="22"/>
        </w:rPr>
        <w:t>a</w:t>
      </w:r>
      <w:r w:rsidRPr="000C1810">
        <w:rPr>
          <w:rFonts w:cs="Arial"/>
          <w:spacing w:val="-2"/>
          <w:sz w:val="22"/>
          <w:szCs w:val="22"/>
        </w:rPr>
        <w:t>pp</w:t>
      </w:r>
      <w:r w:rsidRPr="000C1810">
        <w:rPr>
          <w:rFonts w:cs="Arial"/>
          <w:spacing w:val="5"/>
          <w:sz w:val="22"/>
          <w:szCs w:val="22"/>
        </w:rPr>
        <w:t>e</w:t>
      </w:r>
      <w:r w:rsidRPr="000C1810">
        <w:rPr>
          <w:rFonts w:cs="Arial"/>
          <w:spacing w:val="2"/>
          <w:sz w:val="22"/>
          <w:szCs w:val="22"/>
        </w:rPr>
        <w:t>s</w:t>
      </w:r>
      <w:r w:rsidRPr="000C1810">
        <w:rPr>
          <w:rFonts w:cs="Arial"/>
          <w:spacing w:val="7"/>
          <w:sz w:val="22"/>
          <w:szCs w:val="22"/>
        </w:rPr>
        <w:t>a</w:t>
      </w:r>
      <w:r w:rsidRPr="000C1810">
        <w:rPr>
          <w:rFonts w:cs="Arial"/>
          <w:spacing w:val="-2"/>
          <w:sz w:val="22"/>
          <w:szCs w:val="22"/>
        </w:rPr>
        <w:t>n</w:t>
      </w:r>
      <w:r w:rsidRPr="000C1810">
        <w:rPr>
          <w:rFonts w:cs="Arial"/>
          <w:spacing w:val="5"/>
          <w:sz w:val="22"/>
          <w:szCs w:val="22"/>
        </w:rPr>
        <w:t>ti</w:t>
      </w:r>
      <w:r w:rsidRPr="000C1810">
        <w:rPr>
          <w:rFonts w:cs="Arial"/>
          <w:spacing w:val="-5"/>
          <w:sz w:val="22"/>
          <w:szCs w:val="22"/>
        </w:rPr>
        <w:t>r</w:t>
      </w:r>
      <w:r w:rsidRPr="000C1810">
        <w:rPr>
          <w:rFonts w:cs="Arial"/>
          <w:sz w:val="22"/>
          <w:szCs w:val="22"/>
        </w:rPr>
        <w:t>e</w:t>
      </w:r>
      <w:r w:rsidRPr="000C1810">
        <w:rPr>
          <w:rFonts w:cs="Arial"/>
          <w:spacing w:val="-10"/>
          <w:sz w:val="22"/>
          <w:szCs w:val="22"/>
        </w:rPr>
        <w:t xml:space="preserve"> </w:t>
      </w:r>
      <w:r w:rsidRPr="000C1810">
        <w:rPr>
          <w:rFonts w:cs="Arial"/>
          <w:spacing w:val="5"/>
          <w:sz w:val="22"/>
          <w:szCs w:val="22"/>
        </w:rPr>
        <w:t>l</w:t>
      </w:r>
      <w:r w:rsidRPr="000C1810">
        <w:rPr>
          <w:rFonts w:cs="Arial"/>
          <w:spacing w:val="7"/>
          <w:sz w:val="22"/>
          <w:szCs w:val="22"/>
        </w:rPr>
        <w:t>’a</w:t>
      </w:r>
      <w:r w:rsidRPr="000C1810">
        <w:rPr>
          <w:rFonts w:cs="Arial"/>
          <w:spacing w:val="5"/>
          <w:sz w:val="22"/>
          <w:szCs w:val="22"/>
        </w:rPr>
        <w:t>tti</w:t>
      </w:r>
      <w:r w:rsidRPr="000C1810">
        <w:rPr>
          <w:rFonts w:cs="Arial"/>
          <w:spacing w:val="7"/>
          <w:sz w:val="22"/>
          <w:szCs w:val="22"/>
        </w:rPr>
        <w:t>v</w:t>
      </w:r>
      <w:r w:rsidRPr="000C1810">
        <w:rPr>
          <w:rFonts w:cs="Arial"/>
          <w:spacing w:val="5"/>
          <w:sz w:val="22"/>
          <w:szCs w:val="22"/>
        </w:rPr>
        <w:t>it</w:t>
      </w:r>
      <w:r w:rsidRPr="000C1810">
        <w:rPr>
          <w:rFonts w:cs="Arial"/>
          <w:sz w:val="22"/>
          <w:szCs w:val="22"/>
        </w:rPr>
        <w:t>à</w:t>
      </w:r>
      <w:r w:rsidRPr="000C1810">
        <w:rPr>
          <w:rFonts w:cs="Arial"/>
          <w:spacing w:val="7"/>
          <w:sz w:val="22"/>
          <w:szCs w:val="22"/>
        </w:rPr>
        <w:t xml:space="preserve"> a</w:t>
      </w:r>
      <w:r w:rsidRPr="000C1810">
        <w:rPr>
          <w:rFonts w:cs="Arial"/>
          <w:spacing w:val="-5"/>
          <w:sz w:val="22"/>
          <w:szCs w:val="22"/>
        </w:rPr>
        <w:t>mm</w:t>
      </w:r>
      <w:r w:rsidRPr="000C1810">
        <w:rPr>
          <w:rFonts w:cs="Arial"/>
          <w:spacing w:val="5"/>
          <w:sz w:val="22"/>
          <w:szCs w:val="22"/>
        </w:rPr>
        <w:t>i</w:t>
      </w:r>
      <w:r w:rsidRPr="000C1810">
        <w:rPr>
          <w:rFonts w:cs="Arial"/>
          <w:spacing w:val="-2"/>
          <w:sz w:val="22"/>
          <w:szCs w:val="22"/>
        </w:rPr>
        <w:t>n</w:t>
      </w:r>
      <w:r w:rsidRPr="000C1810">
        <w:rPr>
          <w:rFonts w:cs="Arial"/>
          <w:spacing w:val="5"/>
          <w:sz w:val="22"/>
          <w:szCs w:val="22"/>
        </w:rPr>
        <w:t>i</w:t>
      </w:r>
      <w:r w:rsidRPr="000C1810">
        <w:rPr>
          <w:rFonts w:cs="Arial"/>
          <w:spacing w:val="2"/>
          <w:sz w:val="22"/>
          <w:szCs w:val="22"/>
        </w:rPr>
        <w:t>s</w:t>
      </w:r>
      <w:r w:rsidRPr="000C1810">
        <w:rPr>
          <w:rFonts w:cs="Arial"/>
          <w:spacing w:val="5"/>
          <w:sz w:val="22"/>
          <w:szCs w:val="22"/>
        </w:rPr>
        <w:t>t</w:t>
      </w:r>
      <w:r w:rsidRPr="000C1810">
        <w:rPr>
          <w:rFonts w:cs="Arial"/>
          <w:spacing w:val="-5"/>
          <w:sz w:val="22"/>
          <w:szCs w:val="22"/>
        </w:rPr>
        <w:t>r</w:t>
      </w:r>
      <w:r w:rsidRPr="000C1810">
        <w:rPr>
          <w:rFonts w:cs="Arial"/>
          <w:spacing w:val="7"/>
          <w:sz w:val="22"/>
          <w:szCs w:val="22"/>
        </w:rPr>
        <w:t>av</w:t>
      </w:r>
      <w:r w:rsidRPr="000C1810">
        <w:rPr>
          <w:rFonts w:cs="Arial"/>
          <w:sz w:val="22"/>
          <w:szCs w:val="22"/>
        </w:rPr>
        <w:t>a</w:t>
      </w:r>
      <w:r w:rsidRPr="000C1810">
        <w:rPr>
          <w:rFonts w:cs="Arial"/>
          <w:spacing w:val="19"/>
          <w:sz w:val="22"/>
          <w:szCs w:val="22"/>
        </w:rPr>
        <w:t xml:space="preserve"> </w:t>
      </w:r>
      <w:r w:rsidRPr="000C1810">
        <w:rPr>
          <w:rFonts w:cs="Arial"/>
          <w:spacing w:val="5"/>
          <w:sz w:val="22"/>
          <w:szCs w:val="22"/>
        </w:rPr>
        <w:t>c</w:t>
      </w:r>
      <w:r w:rsidRPr="000C1810">
        <w:rPr>
          <w:rFonts w:cs="Arial"/>
          <w:spacing w:val="-2"/>
          <w:sz w:val="22"/>
          <w:szCs w:val="22"/>
        </w:rPr>
        <w:t>o</w:t>
      </w:r>
      <w:r w:rsidRPr="000C1810">
        <w:rPr>
          <w:rFonts w:cs="Arial"/>
          <w:sz w:val="22"/>
          <w:szCs w:val="22"/>
        </w:rPr>
        <w:t xml:space="preserve">n </w:t>
      </w:r>
      <w:r w:rsidRPr="000C1810">
        <w:rPr>
          <w:rFonts w:cs="Arial"/>
          <w:spacing w:val="5"/>
          <w:sz w:val="22"/>
          <w:szCs w:val="22"/>
        </w:rPr>
        <w:t>l</w:t>
      </w:r>
      <w:r w:rsidRPr="000C1810">
        <w:rPr>
          <w:rFonts w:cs="Arial"/>
          <w:spacing w:val="7"/>
          <w:sz w:val="22"/>
          <w:szCs w:val="22"/>
        </w:rPr>
        <w:t>’</w:t>
      </w:r>
      <w:r w:rsidRPr="000C1810">
        <w:rPr>
          <w:rFonts w:cs="Arial"/>
          <w:spacing w:val="5"/>
          <w:sz w:val="22"/>
          <w:szCs w:val="22"/>
        </w:rPr>
        <w:t>i</w:t>
      </w:r>
      <w:r w:rsidRPr="000C1810">
        <w:rPr>
          <w:rFonts w:cs="Arial"/>
          <w:spacing w:val="-2"/>
          <w:sz w:val="22"/>
          <w:szCs w:val="22"/>
        </w:rPr>
        <w:t>n</w:t>
      </w:r>
      <w:r w:rsidRPr="000C1810">
        <w:rPr>
          <w:rFonts w:cs="Arial"/>
          <w:spacing w:val="2"/>
          <w:sz w:val="22"/>
          <w:szCs w:val="22"/>
        </w:rPr>
        <w:t>s</w:t>
      </w:r>
      <w:r w:rsidRPr="000C1810">
        <w:rPr>
          <w:rFonts w:cs="Arial"/>
          <w:spacing w:val="5"/>
          <w:sz w:val="22"/>
          <w:szCs w:val="22"/>
        </w:rPr>
        <w:t>e</w:t>
      </w:r>
      <w:r w:rsidRPr="000C1810">
        <w:rPr>
          <w:rFonts w:cs="Arial"/>
          <w:spacing w:val="-5"/>
          <w:sz w:val="22"/>
          <w:szCs w:val="22"/>
        </w:rPr>
        <w:t>r</w:t>
      </w:r>
      <w:r w:rsidRPr="000C1810">
        <w:rPr>
          <w:rFonts w:cs="Arial"/>
          <w:spacing w:val="5"/>
          <w:sz w:val="22"/>
          <w:szCs w:val="22"/>
        </w:rPr>
        <w:t>i</w:t>
      </w:r>
      <w:r w:rsidRPr="000C1810">
        <w:rPr>
          <w:rFonts w:cs="Arial"/>
          <w:spacing w:val="-5"/>
          <w:sz w:val="22"/>
          <w:szCs w:val="22"/>
        </w:rPr>
        <w:t>m</w:t>
      </w:r>
      <w:r w:rsidRPr="000C1810">
        <w:rPr>
          <w:rFonts w:cs="Arial"/>
          <w:spacing w:val="5"/>
          <w:sz w:val="22"/>
          <w:szCs w:val="22"/>
        </w:rPr>
        <w:t>e</w:t>
      </w:r>
      <w:r w:rsidRPr="000C1810">
        <w:rPr>
          <w:rFonts w:cs="Arial"/>
          <w:spacing w:val="-2"/>
          <w:sz w:val="22"/>
          <w:szCs w:val="22"/>
        </w:rPr>
        <w:t>n</w:t>
      </w:r>
      <w:r w:rsidRPr="000C1810">
        <w:rPr>
          <w:rFonts w:cs="Arial"/>
          <w:spacing w:val="5"/>
          <w:sz w:val="22"/>
          <w:szCs w:val="22"/>
        </w:rPr>
        <w:t>t</w:t>
      </w:r>
      <w:r w:rsidRPr="000C1810">
        <w:rPr>
          <w:rFonts w:cs="Arial"/>
          <w:sz w:val="22"/>
          <w:szCs w:val="22"/>
        </w:rPr>
        <w:t>o</w:t>
      </w:r>
      <w:r w:rsidRPr="000C1810">
        <w:rPr>
          <w:rFonts w:cs="Arial"/>
          <w:spacing w:val="-2"/>
          <w:sz w:val="22"/>
          <w:szCs w:val="22"/>
        </w:rPr>
        <w:t xml:space="preserve"> </w:t>
      </w:r>
      <w:r w:rsidRPr="000C1810">
        <w:rPr>
          <w:rFonts w:cs="Arial"/>
          <w:sz w:val="22"/>
          <w:szCs w:val="22"/>
        </w:rPr>
        <w:t>di</w:t>
      </w:r>
      <w:r w:rsidRPr="000C1810">
        <w:rPr>
          <w:rFonts w:cs="Arial"/>
          <w:spacing w:val="5"/>
          <w:sz w:val="22"/>
          <w:szCs w:val="22"/>
        </w:rPr>
        <w:t xml:space="preserve"> </w:t>
      </w:r>
      <w:r w:rsidRPr="000C1810">
        <w:rPr>
          <w:rFonts w:cs="Arial"/>
          <w:spacing w:val="-2"/>
          <w:sz w:val="22"/>
          <w:szCs w:val="22"/>
        </w:rPr>
        <w:t>n</w:t>
      </w:r>
      <w:r w:rsidRPr="000C1810">
        <w:rPr>
          <w:rFonts w:cs="Arial"/>
          <w:spacing w:val="2"/>
          <w:sz w:val="22"/>
          <w:szCs w:val="22"/>
        </w:rPr>
        <w:t>u</w:t>
      </w:r>
      <w:r w:rsidRPr="000C1810">
        <w:rPr>
          <w:rFonts w:cs="Arial"/>
          <w:spacing w:val="-2"/>
          <w:sz w:val="22"/>
          <w:szCs w:val="22"/>
        </w:rPr>
        <w:t>o</w:t>
      </w:r>
      <w:r w:rsidRPr="000C1810">
        <w:rPr>
          <w:rFonts w:cs="Arial"/>
          <w:spacing w:val="7"/>
          <w:sz w:val="22"/>
          <w:szCs w:val="22"/>
        </w:rPr>
        <w:t>v</w:t>
      </w:r>
      <w:r w:rsidRPr="000C1810">
        <w:rPr>
          <w:rFonts w:cs="Arial"/>
          <w:sz w:val="22"/>
          <w:szCs w:val="22"/>
        </w:rPr>
        <w:t>i</w:t>
      </w:r>
      <w:r w:rsidRPr="000C1810">
        <w:rPr>
          <w:rFonts w:cs="Arial"/>
          <w:spacing w:val="5"/>
          <w:sz w:val="22"/>
          <w:szCs w:val="22"/>
        </w:rPr>
        <w:t xml:space="preserve"> c</w:t>
      </w:r>
      <w:r w:rsidRPr="000C1810">
        <w:rPr>
          <w:rFonts w:cs="Arial"/>
          <w:spacing w:val="-2"/>
          <w:sz w:val="22"/>
          <w:szCs w:val="22"/>
        </w:rPr>
        <w:t>on</w:t>
      </w:r>
      <w:r w:rsidRPr="000C1810">
        <w:rPr>
          <w:rFonts w:cs="Arial"/>
          <w:spacing w:val="5"/>
          <w:sz w:val="22"/>
          <w:szCs w:val="22"/>
        </w:rPr>
        <w:t>t</w:t>
      </w:r>
      <w:r w:rsidRPr="000C1810">
        <w:rPr>
          <w:rFonts w:cs="Arial"/>
          <w:spacing w:val="-5"/>
          <w:sz w:val="22"/>
          <w:szCs w:val="22"/>
        </w:rPr>
        <w:t>r</w:t>
      </w:r>
      <w:r w:rsidRPr="000C1810">
        <w:rPr>
          <w:rFonts w:cs="Arial"/>
          <w:spacing w:val="-2"/>
          <w:sz w:val="22"/>
          <w:szCs w:val="22"/>
        </w:rPr>
        <w:t>o</w:t>
      </w:r>
      <w:r w:rsidRPr="000C1810">
        <w:rPr>
          <w:rFonts w:cs="Arial"/>
          <w:spacing w:val="5"/>
          <w:sz w:val="22"/>
          <w:szCs w:val="22"/>
        </w:rPr>
        <w:t>ll</w:t>
      </w:r>
      <w:r w:rsidRPr="000C1810">
        <w:rPr>
          <w:rFonts w:cs="Arial"/>
          <w:spacing w:val="12"/>
          <w:sz w:val="22"/>
          <w:szCs w:val="22"/>
        </w:rPr>
        <w:t>i</w:t>
      </w:r>
      <w:r w:rsidRPr="000C1810">
        <w:rPr>
          <w:rFonts w:cs="Arial"/>
          <w:sz w:val="22"/>
          <w:szCs w:val="22"/>
        </w:rPr>
        <w:t>. La priorità nel trattamento è data dalla valutazione combinata di gravità del rischio e probabilità che esso si verifichi rispetto alle forze da mettere in campo rispetto all’efficacia attesa.</w:t>
      </w:r>
    </w:p>
    <w:p w:rsidR="006A3469" w:rsidRPr="000C1810" w:rsidRDefault="006A3469" w:rsidP="00703731">
      <w:pPr>
        <w:widowControl w:val="0"/>
        <w:autoSpaceDE w:val="0"/>
        <w:autoSpaceDN w:val="0"/>
        <w:adjustRightInd w:val="0"/>
        <w:spacing w:before="10"/>
        <w:rPr>
          <w:rFonts w:ascii="Garamond" w:hAnsi="Garamond" w:cs="Garamond"/>
          <w:sz w:val="22"/>
          <w:szCs w:val="22"/>
        </w:rPr>
      </w:pPr>
    </w:p>
    <w:p w:rsidR="006A3469" w:rsidRPr="000C1810" w:rsidRDefault="00C626D4" w:rsidP="00703731">
      <w:pPr>
        <w:pStyle w:val="Rientrocorpodeltesto2"/>
        <w:ind w:left="0"/>
        <w:jc w:val="both"/>
        <w:rPr>
          <w:rFonts w:cs="Arial"/>
          <w:spacing w:val="-1"/>
          <w:sz w:val="22"/>
          <w:szCs w:val="22"/>
        </w:rPr>
      </w:pPr>
      <w:r w:rsidRPr="000C1810">
        <w:rPr>
          <w:rFonts w:cs="Arial"/>
          <w:spacing w:val="-1"/>
          <w:sz w:val="22"/>
          <w:szCs w:val="22"/>
        </w:rPr>
        <w:t>Nel presente documento vengono esaminate alcune misure specificamente richieste nel PNA</w:t>
      </w:r>
      <w:r w:rsidR="00F76146" w:rsidRPr="000C1810">
        <w:rPr>
          <w:rFonts w:cs="Arial"/>
          <w:spacing w:val="-1"/>
          <w:sz w:val="22"/>
          <w:szCs w:val="22"/>
        </w:rPr>
        <w:t>2019</w:t>
      </w:r>
      <w:r w:rsidRPr="000C1810">
        <w:rPr>
          <w:rFonts w:cs="Arial"/>
          <w:spacing w:val="-1"/>
          <w:sz w:val="22"/>
          <w:szCs w:val="22"/>
        </w:rPr>
        <w:t xml:space="preserve"> che si sono succeduti e che risultano significative per il funzionamento del Sistema dell’AO e sintetizzate in tabella </w:t>
      </w:r>
      <w:r w:rsidR="009F282D" w:rsidRPr="000C1810">
        <w:rPr>
          <w:rFonts w:cs="Arial"/>
          <w:spacing w:val="-1"/>
          <w:sz w:val="22"/>
          <w:szCs w:val="22"/>
        </w:rPr>
        <w:t>quelle puntualmente riferite ad alcuni processi prescelti nel periodo temporale stabilito.</w:t>
      </w:r>
    </w:p>
    <w:p w:rsidR="009F282D" w:rsidRPr="000C1810" w:rsidRDefault="009F282D" w:rsidP="00703731">
      <w:pPr>
        <w:pStyle w:val="Rientrocorpodeltesto2"/>
        <w:ind w:left="0"/>
        <w:jc w:val="both"/>
        <w:rPr>
          <w:rFonts w:cs="Arial"/>
          <w:spacing w:val="-1"/>
          <w:sz w:val="22"/>
          <w:szCs w:val="22"/>
        </w:rPr>
      </w:pPr>
      <w:r w:rsidRPr="000C1810">
        <w:rPr>
          <w:rFonts w:cs="Arial"/>
          <w:spacing w:val="-1"/>
          <w:sz w:val="22"/>
          <w:szCs w:val="22"/>
        </w:rPr>
        <w:t>Il dettaglio delle misure è visibile nei report estraibili tramite applicativo gestionale.</w:t>
      </w:r>
    </w:p>
    <w:p w:rsidR="009F282D" w:rsidRPr="000C1810" w:rsidRDefault="009F282D" w:rsidP="00703731">
      <w:pPr>
        <w:pStyle w:val="Rientrocorpodeltesto2"/>
        <w:ind w:left="0"/>
        <w:jc w:val="both"/>
        <w:rPr>
          <w:rFonts w:cs="Arial"/>
          <w:spacing w:val="-1"/>
          <w:sz w:val="22"/>
          <w:szCs w:val="22"/>
        </w:rPr>
      </w:pPr>
    </w:p>
    <w:p w:rsidR="009F282D" w:rsidRPr="000C1810" w:rsidRDefault="009F282D" w:rsidP="00703731">
      <w:pPr>
        <w:pStyle w:val="Rientrocorpodeltesto2"/>
        <w:ind w:left="0"/>
        <w:jc w:val="both"/>
        <w:rPr>
          <w:rFonts w:cs="Arial"/>
          <w:spacing w:val="-1"/>
          <w:sz w:val="22"/>
          <w:szCs w:val="22"/>
        </w:rPr>
      </w:pPr>
      <w:r w:rsidRPr="000C1810">
        <w:rPr>
          <w:rFonts w:cs="Arial"/>
          <w:spacing w:val="-1"/>
          <w:sz w:val="22"/>
          <w:szCs w:val="22"/>
        </w:rPr>
        <w:t xml:space="preserve">Figura </w:t>
      </w:r>
      <w:r w:rsidR="00C242D2" w:rsidRPr="000C1810">
        <w:rPr>
          <w:rFonts w:cs="Arial"/>
          <w:spacing w:val="-1"/>
          <w:sz w:val="22"/>
          <w:szCs w:val="22"/>
        </w:rPr>
        <w:t>2</w:t>
      </w:r>
      <w:r w:rsidR="002E7409">
        <w:rPr>
          <w:rFonts w:cs="Arial"/>
          <w:spacing w:val="-1"/>
          <w:sz w:val="22"/>
          <w:szCs w:val="22"/>
        </w:rPr>
        <w:t>2</w:t>
      </w:r>
      <w:r w:rsidRPr="000C1810">
        <w:rPr>
          <w:rFonts w:cs="Arial"/>
          <w:spacing w:val="-1"/>
          <w:sz w:val="22"/>
          <w:szCs w:val="22"/>
        </w:rPr>
        <w:t>: tappe trattamento del rischio</w:t>
      </w:r>
      <w:r w:rsidR="00EC68BD" w:rsidRPr="000C1810">
        <w:rPr>
          <w:rStyle w:val="Rimandonotaapidipagina"/>
          <w:spacing w:val="-1"/>
          <w:sz w:val="22"/>
          <w:szCs w:val="22"/>
        </w:rPr>
        <w:footnoteReference w:id="105"/>
      </w:r>
    </w:p>
    <w:p w:rsidR="009F282D" w:rsidRPr="000C1810" w:rsidRDefault="008A2032" w:rsidP="00703731">
      <w:pPr>
        <w:pStyle w:val="Rientrocorpodeltesto2"/>
        <w:ind w:left="0"/>
        <w:jc w:val="both"/>
        <w:rPr>
          <w:rFonts w:cs="Arial"/>
          <w:spacing w:val="-1"/>
          <w:sz w:val="22"/>
          <w:szCs w:val="22"/>
        </w:rPr>
      </w:pPr>
      <w:r w:rsidRPr="000C1810">
        <w:rPr>
          <w:rFonts w:cs="Arial"/>
          <w:noProof/>
          <w:spacing w:val="-1"/>
          <w:sz w:val="22"/>
          <w:szCs w:val="22"/>
        </w:rPr>
        <w:drawing>
          <wp:inline distT="0" distB="0" distL="0" distR="0" wp14:anchorId="67E9A681" wp14:editId="09A592CF">
            <wp:extent cx="6296025" cy="1114425"/>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6025" cy="1114425"/>
                    </a:xfrm>
                    <a:prstGeom prst="rect">
                      <a:avLst/>
                    </a:prstGeom>
                    <a:noFill/>
                    <a:ln>
                      <a:noFill/>
                    </a:ln>
                  </pic:spPr>
                </pic:pic>
              </a:graphicData>
            </a:graphic>
          </wp:inline>
        </w:drawing>
      </w:r>
    </w:p>
    <w:p w:rsidR="006A3469" w:rsidRPr="000C1810" w:rsidRDefault="006A3469" w:rsidP="008377DE">
      <w:pPr>
        <w:pStyle w:val="Titolo2"/>
        <w:numPr>
          <w:ilvl w:val="1"/>
          <w:numId w:val="42"/>
        </w:numPr>
        <w:tabs>
          <w:tab w:val="clear" w:pos="1134"/>
          <w:tab w:val="left" w:pos="426"/>
        </w:tabs>
        <w:ind w:hanging="1069"/>
        <w:rPr>
          <w:rFonts w:cs="Arial"/>
          <w:b/>
          <w:sz w:val="22"/>
          <w:szCs w:val="22"/>
        </w:rPr>
      </w:pPr>
      <w:bookmarkStart w:id="51" w:name="_Toc91497708"/>
      <w:r w:rsidRPr="000C1810">
        <w:rPr>
          <w:rFonts w:cs="Arial"/>
          <w:b/>
          <w:sz w:val="22"/>
          <w:szCs w:val="22"/>
        </w:rPr>
        <w:t>IDENTIFICAZIONE DELLE MISURE</w:t>
      </w:r>
      <w:bookmarkEnd w:id="51"/>
    </w:p>
    <w:p w:rsidR="006A3469" w:rsidRPr="000C1810" w:rsidRDefault="006A3469" w:rsidP="00703731">
      <w:pPr>
        <w:pStyle w:val="Rientrocorpodeltesto2"/>
        <w:ind w:left="0"/>
        <w:jc w:val="both"/>
        <w:rPr>
          <w:rFonts w:cs="Arial"/>
          <w:sz w:val="22"/>
          <w:szCs w:val="22"/>
        </w:rPr>
      </w:pPr>
      <w:r w:rsidRPr="000C1810">
        <w:rPr>
          <w:rFonts w:cs="Arial"/>
          <w:b/>
          <w:sz w:val="22"/>
          <w:szCs w:val="22"/>
        </w:rPr>
        <w:t>Le</w:t>
      </w:r>
      <w:r w:rsidRPr="000C1810">
        <w:rPr>
          <w:rFonts w:cs="Arial"/>
          <w:b/>
          <w:spacing w:val="8"/>
          <w:sz w:val="22"/>
          <w:szCs w:val="22"/>
        </w:rPr>
        <w:t xml:space="preserve"> </w:t>
      </w:r>
      <w:r w:rsidRPr="000C1810">
        <w:rPr>
          <w:rFonts w:cs="Arial"/>
          <w:b/>
          <w:sz w:val="22"/>
          <w:szCs w:val="22"/>
        </w:rPr>
        <w:t>m</w:t>
      </w:r>
      <w:r w:rsidRPr="000C1810">
        <w:rPr>
          <w:rFonts w:cs="Arial"/>
          <w:b/>
          <w:spacing w:val="1"/>
          <w:sz w:val="22"/>
          <w:szCs w:val="22"/>
        </w:rPr>
        <w:t>i</w:t>
      </w:r>
      <w:r w:rsidRPr="000C1810">
        <w:rPr>
          <w:rFonts w:cs="Arial"/>
          <w:b/>
          <w:sz w:val="22"/>
          <w:szCs w:val="22"/>
        </w:rPr>
        <w:t>s</w:t>
      </w:r>
      <w:r w:rsidRPr="000C1810">
        <w:rPr>
          <w:rFonts w:cs="Arial"/>
          <w:b/>
          <w:spacing w:val="-1"/>
          <w:sz w:val="22"/>
          <w:szCs w:val="22"/>
        </w:rPr>
        <w:t>u</w:t>
      </w:r>
      <w:r w:rsidRPr="000C1810">
        <w:rPr>
          <w:rFonts w:cs="Arial"/>
          <w:b/>
          <w:sz w:val="22"/>
          <w:szCs w:val="22"/>
        </w:rPr>
        <w:t>re</w:t>
      </w:r>
      <w:r w:rsidRPr="000C1810">
        <w:rPr>
          <w:rFonts w:cs="Arial"/>
          <w:b/>
          <w:spacing w:val="43"/>
          <w:sz w:val="22"/>
          <w:szCs w:val="22"/>
        </w:rPr>
        <w:t xml:space="preserve"> </w:t>
      </w:r>
      <w:r w:rsidRPr="000C1810">
        <w:rPr>
          <w:rFonts w:cs="Arial"/>
          <w:b/>
          <w:spacing w:val="1"/>
          <w:sz w:val="22"/>
          <w:szCs w:val="22"/>
        </w:rPr>
        <w:t>d</w:t>
      </w:r>
      <w:r w:rsidRPr="000C1810">
        <w:rPr>
          <w:rFonts w:cs="Arial"/>
          <w:b/>
          <w:sz w:val="22"/>
          <w:szCs w:val="22"/>
        </w:rPr>
        <w:t>i</w:t>
      </w:r>
      <w:r w:rsidRPr="000C1810">
        <w:rPr>
          <w:rFonts w:cs="Arial"/>
          <w:b/>
          <w:spacing w:val="15"/>
          <w:sz w:val="22"/>
          <w:szCs w:val="22"/>
        </w:rPr>
        <w:t xml:space="preserve"> </w:t>
      </w:r>
      <w:r w:rsidRPr="000C1810">
        <w:rPr>
          <w:rFonts w:cs="Arial"/>
          <w:b/>
          <w:sz w:val="22"/>
          <w:szCs w:val="22"/>
        </w:rPr>
        <w:t>ti</w:t>
      </w:r>
      <w:r w:rsidRPr="000C1810">
        <w:rPr>
          <w:rFonts w:cs="Arial"/>
          <w:b/>
          <w:spacing w:val="-1"/>
          <w:sz w:val="22"/>
          <w:szCs w:val="22"/>
        </w:rPr>
        <w:t>p</w:t>
      </w:r>
      <w:r w:rsidRPr="000C1810">
        <w:rPr>
          <w:rFonts w:cs="Arial"/>
          <w:b/>
          <w:sz w:val="22"/>
          <w:szCs w:val="22"/>
        </w:rPr>
        <w:t>o</w:t>
      </w:r>
      <w:r w:rsidRPr="000C1810">
        <w:rPr>
          <w:rFonts w:cs="Arial"/>
          <w:b/>
          <w:spacing w:val="28"/>
          <w:sz w:val="22"/>
          <w:szCs w:val="22"/>
        </w:rPr>
        <w:t xml:space="preserve"> </w:t>
      </w:r>
      <w:r w:rsidRPr="000C1810">
        <w:rPr>
          <w:rFonts w:cs="Arial"/>
          <w:b/>
          <w:spacing w:val="-1"/>
          <w:sz w:val="22"/>
          <w:szCs w:val="22"/>
        </w:rPr>
        <w:t>o</w:t>
      </w:r>
      <w:r w:rsidRPr="000C1810">
        <w:rPr>
          <w:rFonts w:cs="Arial"/>
          <w:b/>
          <w:sz w:val="22"/>
          <w:szCs w:val="22"/>
        </w:rPr>
        <w:t>gg</w:t>
      </w:r>
      <w:r w:rsidRPr="000C1810">
        <w:rPr>
          <w:rFonts w:cs="Arial"/>
          <w:b/>
          <w:spacing w:val="1"/>
          <w:sz w:val="22"/>
          <w:szCs w:val="22"/>
        </w:rPr>
        <w:t>e</w:t>
      </w:r>
      <w:r w:rsidRPr="000C1810">
        <w:rPr>
          <w:rFonts w:cs="Arial"/>
          <w:b/>
          <w:sz w:val="22"/>
          <w:szCs w:val="22"/>
        </w:rPr>
        <w:t>t</w:t>
      </w:r>
      <w:r w:rsidRPr="000C1810">
        <w:rPr>
          <w:rFonts w:cs="Arial"/>
          <w:b/>
          <w:spacing w:val="-1"/>
          <w:sz w:val="22"/>
          <w:szCs w:val="22"/>
        </w:rPr>
        <w:t>t</w:t>
      </w:r>
      <w:r w:rsidRPr="000C1810">
        <w:rPr>
          <w:rFonts w:cs="Arial"/>
          <w:b/>
          <w:spacing w:val="1"/>
          <w:sz w:val="22"/>
          <w:szCs w:val="22"/>
        </w:rPr>
        <w:t>i</w:t>
      </w:r>
      <w:r w:rsidRPr="000C1810">
        <w:rPr>
          <w:rFonts w:cs="Arial"/>
          <w:b/>
          <w:sz w:val="22"/>
          <w:szCs w:val="22"/>
        </w:rPr>
        <w:t>vo</w:t>
      </w:r>
      <w:r w:rsidRPr="000C1810">
        <w:rPr>
          <w:rFonts w:cs="Arial"/>
          <w:spacing w:val="51"/>
          <w:sz w:val="22"/>
          <w:szCs w:val="22"/>
        </w:rPr>
        <w:t xml:space="preserve"> </w:t>
      </w:r>
      <w:r w:rsidRPr="000C1810">
        <w:rPr>
          <w:rFonts w:cs="Arial"/>
          <w:sz w:val="22"/>
          <w:szCs w:val="22"/>
        </w:rPr>
        <w:t>so</w:t>
      </w:r>
      <w:r w:rsidRPr="000C1810">
        <w:rPr>
          <w:rFonts w:cs="Arial"/>
          <w:spacing w:val="1"/>
          <w:sz w:val="22"/>
          <w:szCs w:val="22"/>
        </w:rPr>
        <w:t>n</w:t>
      </w:r>
      <w:r w:rsidRPr="000C1810">
        <w:rPr>
          <w:rFonts w:cs="Arial"/>
          <w:sz w:val="22"/>
          <w:szCs w:val="22"/>
        </w:rPr>
        <w:t>o</w:t>
      </w:r>
      <w:r w:rsidRPr="000C1810">
        <w:rPr>
          <w:rFonts w:cs="Arial"/>
          <w:spacing w:val="15"/>
          <w:sz w:val="22"/>
          <w:szCs w:val="22"/>
        </w:rPr>
        <w:t xml:space="preserve"> </w:t>
      </w:r>
      <w:r w:rsidRPr="000C1810">
        <w:rPr>
          <w:rFonts w:cs="Arial"/>
          <w:sz w:val="22"/>
          <w:szCs w:val="22"/>
        </w:rPr>
        <w:t>v</w:t>
      </w:r>
      <w:r w:rsidRPr="000C1810">
        <w:rPr>
          <w:rFonts w:cs="Arial"/>
          <w:spacing w:val="-1"/>
          <w:sz w:val="22"/>
          <w:szCs w:val="22"/>
        </w:rPr>
        <w:t>o</w:t>
      </w:r>
      <w:r w:rsidRPr="000C1810">
        <w:rPr>
          <w:rFonts w:cs="Arial"/>
          <w:spacing w:val="1"/>
          <w:sz w:val="22"/>
          <w:szCs w:val="22"/>
        </w:rPr>
        <w:t>l</w:t>
      </w:r>
      <w:r w:rsidRPr="000C1810">
        <w:rPr>
          <w:rFonts w:cs="Arial"/>
          <w:sz w:val="22"/>
          <w:szCs w:val="22"/>
        </w:rPr>
        <w:t>te</w:t>
      </w:r>
      <w:r w:rsidRPr="000C1810">
        <w:rPr>
          <w:rFonts w:cs="Arial"/>
          <w:spacing w:val="31"/>
          <w:sz w:val="22"/>
          <w:szCs w:val="22"/>
        </w:rPr>
        <w:t xml:space="preserve"> </w:t>
      </w:r>
      <w:r w:rsidRPr="000C1810">
        <w:rPr>
          <w:rFonts w:cs="Arial"/>
          <w:sz w:val="22"/>
          <w:szCs w:val="22"/>
        </w:rPr>
        <w:t>a</w:t>
      </w:r>
      <w:r w:rsidRPr="000C1810">
        <w:rPr>
          <w:rFonts w:cs="Arial"/>
          <w:spacing w:val="4"/>
          <w:sz w:val="22"/>
          <w:szCs w:val="22"/>
        </w:rPr>
        <w:t xml:space="preserve"> </w:t>
      </w:r>
      <w:r w:rsidRPr="000C1810">
        <w:rPr>
          <w:rFonts w:cs="Arial"/>
          <w:spacing w:val="-1"/>
          <w:sz w:val="22"/>
          <w:szCs w:val="22"/>
        </w:rPr>
        <w:t>p</w:t>
      </w:r>
      <w:r w:rsidRPr="000C1810">
        <w:rPr>
          <w:rFonts w:cs="Arial"/>
          <w:sz w:val="22"/>
          <w:szCs w:val="22"/>
        </w:rPr>
        <w:t>rev</w:t>
      </w:r>
      <w:r w:rsidRPr="000C1810">
        <w:rPr>
          <w:rFonts w:cs="Arial"/>
          <w:spacing w:val="-1"/>
          <w:sz w:val="22"/>
          <w:szCs w:val="22"/>
        </w:rPr>
        <w:t>e</w:t>
      </w:r>
      <w:r w:rsidRPr="000C1810">
        <w:rPr>
          <w:rFonts w:cs="Arial"/>
          <w:sz w:val="22"/>
          <w:szCs w:val="22"/>
        </w:rPr>
        <w:t>ni</w:t>
      </w:r>
      <w:r w:rsidRPr="000C1810">
        <w:rPr>
          <w:rFonts w:cs="Arial"/>
          <w:spacing w:val="3"/>
          <w:sz w:val="22"/>
          <w:szCs w:val="22"/>
        </w:rPr>
        <w:t>r</w:t>
      </w:r>
      <w:r w:rsidRPr="000C1810">
        <w:rPr>
          <w:rFonts w:cs="Arial"/>
          <w:sz w:val="22"/>
          <w:szCs w:val="22"/>
        </w:rPr>
        <w:t xml:space="preserve">e </w:t>
      </w:r>
      <w:r w:rsidRPr="000C1810">
        <w:rPr>
          <w:rFonts w:cs="Arial"/>
          <w:spacing w:val="1"/>
          <w:sz w:val="22"/>
          <w:szCs w:val="22"/>
        </w:rPr>
        <w:t>i</w:t>
      </w:r>
      <w:r w:rsidRPr="000C1810">
        <w:rPr>
          <w:rFonts w:cs="Arial"/>
          <w:sz w:val="22"/>
          <w:szCs w:val="22"/>
        </w:rPr>
        <w:t>l</w:t>
      </w:r>
      <w:r w:rsidRPr="000C1810">
        <w:rPr>
          <w:rFonts w:cs="Arial"/>
          <w:spacing w:val="22"/>
          <w:sz w:val="22"/>
          <w:szCs w:val="22"/>
        </w:rPr>
        <w:t xml:space="preserve"> </w:t>
      </w:r>
      <w:r w:rsidRPr="000C1810">
        <w:rPr>
          <w:rFonts w:cs="Arial"/>
          <w:sz w:val="22"/>
          <w:szCs w:val="22"/>
        </w:rPr>
        <w:t>r</w:t>
      </w:r>
      <w:r w:rsidRPr="000C1810">
        <w:rPr>
          <w:rFonts w:cs="Arial"/>
          <w:spacing w:val="1"/>
          <w:sz w:val="22"/>
          <w:szCs w:val="22"/>
        </w:rPr>
        <w:t>i</w:t>
      </w:r>
      <w:r w:rsidRPr="000C1810">
        <w:rPr>
          <w:rFonts w:cs="Arial"/>
          <w:sz w:val="22"/>
          <w:szCs w:val="22"/>
        </w:rPr>
        <w:t>s</w:t>
      </w:r>
      <w:r w:rsidRPr="000C1810">
        <w:rPr>
          <w:rFonts w:cs="Arial"/>
          <w:spacing w:val="-1"/>
          <w:sz w:val="22"/>
          <w:szCs w:val="22"/>
        </w:rPr>
        <w:t>c</w:t>
      </w:r>
      <w:r w:rsidRPr="000C1810">
        <w:rPr>
          <w:rFonts w:cs="Arial"/>
          <w:sz w:val="22"/>
          <w:szCs w:val="22"/>
        </w:rPr>
        <w:t>hio</w:t>
      </w:r>
      <w:r w:rsidRPr="000C1810">
        <w:rPr>
          <w:rFonts w:cs="Arial"/>
          <w:spacing w:val="49"/>
          <w:sz w:val="22"/>
          <w:szCs w:val="22"/>
        </w:rPr>
        <w:t xml:space="preserve"> </w:t>
      </w:r>
      <w:r w:rsidRPr="000C1810">
        <w:rPr>
          <w:rFonts w:cs="Arial"/>
          <w:spacing w:val="1"/>
          <w:sz w:val="22"/>
          <w:szCs w:val="22"/>
        </w:rPr>
        <w:t>i</w:t>
      </w:r>
      <w:r w:rsidRPr="000C1810">
        <w:rPr>
          <w:rFonts w:cs="Arial"/>
          <w:sz w:val="22"/>
          <w:szCs w:val="22"/>
        </w:rPr>
        <w:t>n</w:t>
      </w:r>
      <w:r w:rsidRPr="000C1810">
        <w:rPr>
          <w:rFonts w:cs="Arial"/>
          <w:spacing w:val="-2"/>
          <w:sz w:val="22"/>
          <w:szCs w:val="22"/>
        </w:rPr>
        <w:t>c</w:t>
      </w:r>
      <w:r w:rsidRPr="000C1810">
        <w:rPr>
          <w:rFonts w:cs="Arial"/>
          <w:spacing w:val="1"/>
          <w:sz w:val="22"/>
          <w:szCs w:val="22"/>
        </w:rPr>
        <w:t>id</w:t>
      </w:r>
      <w:r w:rsidRPr="000C1810">
        <w:rPr>
          <w:rFonts w:cs="Arial"/>
          <w:spacing w:val="-1"/>
          <w:sz w:val="22"/>
          <w:szCs w:val="22"/>
        </w:rPr>
        <w:t>e</w:t>
      </w:r>
      <w:r w:rsidRPr="000C1810">
        <w:rPr>
          <w:rFonts w:cs="Arial"/>
          <w:sz w:val="22"/>
          <w:szCs w:val="22"/>
        </w:rPr>
        <w:t>ndo</w:t>
      </w:r>
      <w:r w:rsidRPr="000C1810">
        <w:rPr>
          <w:rFonts w:cs="Arial"/>
          <w:spacing w:val="54"/>
          <w:sz w:val="22"/>
          <w:szCs w:val="22"/>
        </w:rPr>
        <w:t xml:space="preserve"> </w:t>
      </w:r>
      <w:r w:rsidRPr="000C1810">
        <w:rPr>
          <w:rFonts w:cs="Arial"/>
          <w:w w:val="107"/>
          <w:sz w:val="22"/>
          <w:szCs w:val="22"/>
        </w:rPr>
        <w:t>s</w:t>
      </w:r>
      <w:r w:rsidRPr="000C1810">
        <w:rPr>
          <w:rFonts w:cs="Arial"/>
          <w:spacing w:val="-1"/>
          <w:w w:val="107"/>
          <w:sz w:val="22"/>
          <w:szCs w:val="22"/>
        </w:rPr>
        <w:t>u</w:t>
      </w:r>
      <w:r w:rsidRPr="000C1810">
        <w:rPr>
          <w:rFonts w:cs="Arial"/>
          <w:spacing w:val="1"/>
          <w:w w:val="107"/>
          <w:sz w:val="22"/>
          <w:szCs w:val="22"/>
        </w:rPr>
        <w:t>ll’</w:t>
      </w:r>
      <w:r w:rsidRPr="000C1810">
        <w:rPr>
          <w:rFonts w:cs="Arial"/>
          <w:spacing w:val="-1"/>
          <w:w w:val="107"/>
          <w:sz w:val="22"/>
          <w:szCs w:val="22"/>
        </w:rPr>
        <w:t>o</w:t>
      </w:r>
      <w:r w:rsidRPr="000C1810">
        <w:rPr>
          <w:rFonts w:cs="Arial"/>
          <w:w w:val="107"/>
          <w:sz w:val="22"/>
          <w:szCs w:val="22"/>
        </w:rPr>
        <w:t>rga</w:t>
      </w:r>
      <w:r w:rsidRPr="000C1810">
        <w:rPr>
          <w:rFonts w:cs="Arial"/>
          <w:spacing w:val="-1"/>
          <w:w w:val="107"/>
          <w:sz w:val="22"/>
          <w:szCs w:val="22"/>
        </w:rPr>
        <w:t>n</w:t>
      </w:r>
      <w:r w:rsidRPr="000C1810">
        <w:rPr>
          <w:rFonts w:cs="Arial"/>
          <w:spacing w:val="1"/>
          <w:w w:val="107"/>
          <w:sz w:val="22"/>
          <w:szCs w:val="22"/>
        </w:rPr>
        <w:t>i</w:t>
      </w:r>
      <w:r w:rsidRPr="000C1810">
        <w:rPr>
          <w:rFonts w:cs="Arial"/>
          <w:w w:val="107"/>
          <w:sz w:val="22"/>
          <w:szCs w:val="22"/>
        </w:rPr>
        <w:t>zz</w:t>
      </w:r>
      <w:r w:rsidRPr="000C1810">
        <w:rPr>
          <w:rFonts w:cs="Arial"/>
          <w:spacing w:val="-1"/>
          <w:w w:val="107"/>
          <w:sz w:val="22"/>
          <w:szCs w:val="22"/>
        </w:rPr>
        <w:t>a</w:t>
      </w:r>
      <w:r w:rsidRPr="000C1810">
        <w:rPr>
          <w:rFonts w:cs="Arial"/>
          <w:w w:val="107"/>
          <w:sz w:val="22"/>
          <w:szCs w:val="22"/>
        </w:rPr>
        <w:t>zi</w:t>
      </w:r>
      <w:r w:rsidRPr="000C1810">
        <w:rPr>
          <w:rFonts w:cs="Arial"/>
          <w:spacing w:val="-1"/>
          <w:w w:val="107"/>
          <w:sz w:val="22"/>
          <w:szCs w:val="22"/>
        </w:rPr>
        <w:t>o</w:t>
      </w:r>
      <w:r w:rsidRPr="000C1810">
        <w:rPr>
          <w:rFonts w:cs="Arial"/>
          <w:w w:val="107"/>
          <w:sz w:val="22"/>
          <w:szCs w:val="22"/>
        </w:rPr>
        <w:t>ne</w:t>
      </w:r>
      <w:r w:rsidRPr="000C1810">
        <w:rPr>
          <w:rFonts w:cs="Arial"/>
          <w:spacing w:val="11"/>
          <w:w w:val="107"/>
          <w:sz w:val="22"/>
          <w:szCs w:val="22"/>
        </w:rPr>
        <w:t xml:space="preserve"> </w:t>
      </w:r>
      <w:r w:rsidRPr="000C1810">
        <w:rPr>
          <w:rFonts w:cs="Arial"/>
          <w:sz w:val="22"/>
          <w:szCs w:val="22"/>
        </w:rPr>
        <w:t xml:space="preserve">e </w:t>
      </w:r>
      <w:r w:rsidRPr="000C1810">
        <w:rPr>
          <w:rFonts w:cs="Arial"/>
          <w:w w:val="103"/>
          <w:sz w:val="22"/>
          <w:szCs w:val="22"/>
        </w:rPr>
        <w:t>s</w:t>
      </w:r>
      <w:r w:rsidRPr="000C1810">
        <w:rPr>
          <w:rFonts w:cs="Arial"/>
          <w:spacing w:val="-1"/>
          <w:w w:val="103"/>
          <w:sz w:val="22"/>
          <w:szCs w:val="22"/>
        </w:rPr>
        <w:t>u</w:t>
      </w:r>
      <w:r w:rsidRPr="000C1810">
        <w:rPr>
          <w:rFonts w:cs="Arial"/>
          <w:w w:val="120"/>
          <w:sz w:val="22"/>
          <w:szCs w:val="22"/>
        </w:rPr>
        <w:t xml:space="preserve">l </w:t>
      </w:r>
      <w:r w:rsidRPr="000C1810">
        <w:rPr>
          <w:rFonts w:cs="Arial"/>
          <w:w w:val="106"/>
          <w:sz w:val="22"/>
          <w:szCs w:val="22"/>
        </w:rPr>
        <w:t>f</w:t>
      </w:r>
      <w:r w:rsidRPr="000C1810">
        <w:rPr>
          <w:rFonts w:cs="Arial"/>
          <w:spacing w:val="-2"/>
          <w:w w:val="106"/>
          <w:sz w:val="22"/>
          <w:szCs w:val="22"/>
        </w:rPr>
        <w:t>u</w:t>
      </w:r>
      <w:r w:rsidRPr="000C1810">
        <w:rPr>
          <w:rFonts w:cs="Arial"/>
          <w:w w:val="106"/>
          <w:sz w:val="22"/>
          <w:szCs w:val="22"/>
        </w:rPr>
        <w:t>n</w:t>
      </w:r>
      <w:r w:rsidRPr="000C1810">
        <w:rPr>
          <w:rFonts w:cs="Arial"/>
          <w:spacing w:val="-1"/>
          <w:w w:val="106"/>
          <w:sz w:val="22"/>
          <w:szCs w:val="22"/>
        </w:rPr>
        <w:t>z</w:t>
      </w:r>
      <w:r w:rsidRPr="000C1810">
        <w:rPr>
          <w:rFonts w:cs="Arial"/>
          <w:spacing w:val="1"/>
          <w:w w:val="106"/>
          <w:sz w:val="22"/>
          <w:szCs w:val="22"/>
        </w:rPr>
        <w:t>io</w:t>
      </w:r>
      <w:r w:rsidRPr="000C1810">
        <w:rPr>
          <w:rFonts w:cs="Arial"/>
          <w:w w:val="106"/>
          <w:sz w:val="22"/>
          <w:szCs w:val="22"/>
        </w:rPr>
        <w:t>n</w:t>
      </w:r>
      <w:r w:rsidRPr="000C1810">
        <w:rPr>
          <w:rFonts w:cs="Arial"/>
          <w:spacing w:val="-2"/>
          <w:w w:val="106"/>
          <w:sz w:val="22"/>
          <w:szCs w:val="22"/>
        </w:rPr>
        <w:t>a</w:t>
      </w:r>
      <w:r w:rsidRPr="000C1810">
        <w:rPr>
          <w:rFonts w:cs="Arial"/>
          <w:w w:val="106"/>
          <w:sz w:val="22"/>
          <w:szCs w:val="22"/>
        </w:rPr>
        <w:t>m</w:t>
      </w:r>
      <w:r w:rsidRPr="000C1810">
        <w:rPr>
          <w:rFonts w:cs="Arial"/>
          <w:spacing w:val="1"/>
          <w:w w:val="106"/>
          <w:sz w:val="22"/>
          <w:szCs w:val="22"/>
        </w:rPr>
        <w:t>e</w:t>
      </w:r>
      <w:r w:rsidRPr="000C1810">
        <w:rPr>
          <w:rFonts w:cs="Arial"/>
          <w:w w:val="106"/>
          <w:sz w:val="22"/>
          <w:szCs w:val="22"/>
        </w:rPr>
        <w:t>n</w:t>
      </w:r>
      <w:r w:rsidRPr="000C1810">
        <w:rPr>
          <w:rFonts w:cs="Arial"/>
          <w:spacing w:val="-1"/>
          <w:w w:val="106"/>
          <w:sz w:val="22"/>
          <w:szCs w:val="22"/>
        </w:rPr>
        <w:t>t</w:t>
      </w:r>
      <w:r w:rsidRPr="000C1810">
        <w:rPr>
          <w:rFonts w:cs="Arial"/>
          <w:w w:val="106"/>
          <w:sz w:val="22"/>
          <w:szCs w:val="22"/>
        </w:rPr>
        <w:t>o</w:t>
      </w:r>
      <w:r w:rsidRPr="000C1810">
        <w:rPr>
          <w:rFonts w:cs="Arial"/>
          <w:spacing w:val="36"/>
          <w:w w:val="106"/>
          <w:sz w:val="22"/>
          <w:szCs w:val="22"/>
        </w:rPr>
        <w:t xml:space="preserve"> </w:t>
      </w:r>
      <w:r w:rsidRPr="000C1810">
        <w:rPr>
          <w:rFonts w:cs="Arial"/>
          <w:spacing w:val="1"/>
          <w:sz w:val="22"/>
          <w:szCs w:val="22"/>
        </w:rPr>
        <w:t>d</w:t>
      </w:r>
      <w:r w:rsidRPr="000C1810">
        <w:rPr>
          <w:rFonts w:cs="Arial"/>
          <w:spacing w:val="-1"/>
          <w:sz w:val="22"/>
          <w:szCs w:val="22"/>
        </w:rPr>
        <w:t>e</w:t>
      </w:r>
      <w:r w:rsidRPr="000C1810">
        <w:rPr>
          <w:rFonts w:cs="Arial"/>
          <w:spacing w:val="1"/>
          <w:sz w:val="22"/>
          <w:szCs w:val="22"/>
        </w:rPr>
        <w:t>ll</w:t>
      </w:r>
      <w:r w:rsidRPr="000C1810">
        <w:rPr>
          <w:rFonts w:cs="Arial"/>
          <w:sz w:val="22"/>
          <w:szCs w:val="22"/>
        </w:rPr>
        <w:t xml:space="preserve">e </w:t>
      </w:r>
      <w:r w:rsidRPr="000C1810">
        <w:rPr>
          <w:rFonts w:cs="Arial"/>
          <w:spacing w:val="-1"/>
          <w:sz w:val="22"/>
          <w:szCs w:val="22"/>
        </w:rPr>
        <w:t>p</w:t>
      </w:r>
      <w:r w:rsidRPr="000C1810">
        <w:rPr>
          <w:rFonts w:cs="Arial"/>
          <w:spacing w:val="1"/>
          <w:sz w:val="22"/>
          <w:szCs w:val="22"/>
        </w:rPr>
        <w:t>u</w:t>
      </w:r>
      <w:r w:rsidRPr="000C1810">
        <w:rPr>
          <w:rFonts w:cs="Arial"/>
          <w:spacing w:val="-1"/>
          <w:sz w:val="22"/>
          <w:szCs w:val="22"/>
        </w:rPr>
        <w:t>bb</w:t>
      </w:r>
      <w:r w:rsidRPr="000C1810">
        <w:rPr>
          <w:rFonts w:cs="Arial"/>
          <w:spacing w:val="1"/>
          <w:sz w:val="22"/>
          <w:szCs w:val="22"/>
        </w:rPr>
        <w:t>li</w:t>
      </w:r>
      <w:r w:rsidRPr="000C1810">
        <w:rPr>
          <w:rFonts w:cs="Arial"/>
          <w:spacing w:val="-1"/>
          <w:sz w:val="22"/>
          <w:szCs w:val="22"/>
        </w:rPr>
        <w:t>c</w:t>
      </w:r>
      <w:r w:rsidRPr="000C1810">
        <w:rPr>
          <w:rFonts w:cs="Arial"/>
          <w:sz w:val="22"/>
          <w:szCs w:val="22"/>
        </w:rPr>
        <w:t xml:space="preserve">he </w:t>
      </w:r>
      <w:r w:rsidRPr="000C1810">
        <w:rPr>
          <w:rFonts w:cs="Arial"/>
          <w:spacing w:val="-1"/>
          <w:w w:val="108"/>
          <w:sz w:val="22"/>
          <w:szCs w:val="22"/>
        </w:rPr>
        <w:t>a</w:t>
      </w:r>
      <w:r w:rsidRPr="000C1810">
        <w:rPr>
          <w:rFonts w:cs="Arial"/>
          <w:w w:val="108"/>
          <w:sz w:val="22"/>
          <w:szCs w:val="22"/>
        </w:rPr>
        <w:t>mm</w:t>
      </w:r>
      <w:r w:rsidRPr="000C1810">
        <w:rPr>
          <w:rFonts w:cs="Arial"/>
          <w:spacing w:val="1"/>
          <w:w w:val="108"/>
          <w:sz w:val="22"/>
          <w:szCs w:val="22"/>
        </w:rPr>
        <w:t>i</w:t>
      </w:r>
      <w:r w:rsidRPr="000C1810">
        <w:rPr>
          <w:rFonts w:cs="Arial"/>
          <w:w w:val="108"/>
          <w:sz w:val="22"/>
          <w:szCs w:val="22"/>
        </w:rPr>
        <w:t>nistra</w:t>
      </w:r>
      <w:r w:rsidRPr="000C1810">
        <w:rPr>
          <w:rFonts w:cs="Arial"/>
          <w:spacing w:val="-1"/>
          <w:w w:val="108"/>
          <w:sz w:val="22"/>
          <w:szCs w:val="22"/>
        </w:rPr>
        <w:t>z</w:t>
      </w:r>
      <w:r w:rsidRPr="000C1810">
        <w:rPr>
          <w:rFonts w:cs="Arial"/>
          <w:spacing w:val="1"/>
          <w:w w:val="108"/>
          <w:sz w:val="22"/>
          <w:szCs w:val="22"/>
        </w:rPr>
        <w:t>i</w:t>
      </w:r>
      <w:r w:rsidRPr="000C1810">
        <w:rPr>
          <w:rFonts w:cs="Arial"/>
          <w:spacing w:val="-1"/>
          <w:w w:val="108"/>
          <w:sz w:val="22"/>
          <w:szCs w:val="22"/>
        </w:rPr>
        <w:t>o</w:t>
      </w:r>
      <w:r w:rsidRPr="000C1810">
        <w:rPr>
          <w:rFonts w:cs="Arial"/>
          <w:w w:val="108"/>
          <w:sz w:val="22"/>
          <w:szCs w:val="22"/>
        </w:rPr>
        <w:t>n</w:t>
      </w:r>
      <w:r w:rsidRPr="000C1810">
        <w:rPr>
          <w:rFonts w:cs="Arial"/>
          <w:spacing w:val="2"/>
          <w:w w:val="108"/>
          <w:sz w:val="22"/>
          <w:szCs w:val="22"/>
        </w:rPr>
        <w:t>i</w:t>
      </w:r>
      <w:r w:rsidRPr="000C1810">
        <w:rPr>
          <w:rFonts w:cs="Arial"/>
          <w:w w:val="108"/>
          <w:sz w:val="22"/>
          <w:szCs w:val="22"/>
        </w:rPr>
        <w:t>.</w:t>
      </w:r>
      <w:r w:rsidRPr="000C1810">
        <w:rPr>
          <w:rFonts w:cs="Arial"/>
          <w:spacing w:val="43"/>
          <w:w w:val="108"/>
          <w:sz w:val="22"/>
          <w:szCs w:val="22"/>
        </w:rPr>
        <w:t xml:space="preserve"> </w:t>
      </w:r>
      <w:r w:rsidRPr="000C1810">
        <w:rPr>
          <w:rFonts w:cs="Arial"/>
          <w:sz w:val="22"/>
          <w:szCs w:val="22"/>
        </w:rPr>
        <w:t>T</w:t>
      </w:r>
      <w:r w:rsidRPr="000C1810">
        <w:rPr>
          <w:rFonts w:cs="Arial"/>
          <w:spacing w:val="-1"/>
          <w:sz w:val="22"/>
          <w:szCs w:val="22"/>
        </w:rPr>
        <w:t>a</w:t>
      </w:r>
      <w:r w:rsidRPr="000C1810">
        <w:rPr>
          <w:rFonts w:cs="Arial"/>
          <w:spacing w:val="1"/>
          <w:sz w:val="22"/>
          <w:szCs w:val="22"/>
        </w:rPr>
        <w:t>l</w:t>
      </w:r>
      <w:r w:rsidRPr="000C1810">
        <w:rPr>
          <w:rFonts w:cs="Arial"/>
          <w:sz w:val="22"/>
          <w:szCs w:val="22"/>
        </w:rPr>
        <w:t>i m</w:t>
      </w:r>
      <w:r w:rsidRPr="000C1810">
        <w:rPr>
          <w:rFonts w:cs="Arial"/>
          <w:spacing w:val="1"/>
          <w:sz w:val="22"/>
          <w:szCs w:val="22"/>
        </w:rPr>
        <w:t>i</w:t>
      </w:r>
      <w:r w:rsidRPr="000C1810">
        <w:rPr>
          <w:rFonts w:cs="Arial"/>
          <w:sz w:val="22"/>
          <w:szCs w:val="22"/>
        </w:rPr>
        <w:t>s</w:t>
      </w:r>
      <w:r w:rsidRPr="000C1810">
        <w:rPr>
          <w:rFonts w:cs="Arial"/>
          <w:spacing w:val="-1"/>
          <w:sz w:val="22"/>
          <w:szCs w:val="22"/>
        </w:rPr>
        <w:t>u</w:t>
      </w:r>
      <w:r w:rsidRPr="000C1810">
        <w:rPr>
          <w:rFonts w:cs="Arial"/>
          <w:sz w:val="22"/>
          <w:szCs w:val="22"/>
        </w:rPr>
        <w:t xml:space="preserve">re </w:t>
      </w:r>
      <w:r w:rsidRPr="000C1810">
        <w:rPr>
          <w:rFonts w:cs="Arial"/>
          <w:spacing w:val="-1"/>
          <w:sz w:val="22"/>
          <w:szCs w:val="22"/>
        </w:rPr>
        <w:t>p</w:t>
      </w:r>
      <w:r w:rsidRPr="000C1810">
        <w:rPr>
          <w:rFonts w:cs="Arial"/>
          <w:sz w:val="22"/>
          <w:szCs w:val="22"/>
        </w:rPr>
        <w:t>rev</w:t>
      </w:r>
      <w:r w:rsidRPr="000C1810">
        <w:rPr>
          <w:rFonts w:cs="Arial"/>
          <w:spacing w:val="-1"/>
          <w:sz w:val="22"/>
          <w:szCs w:val="22"/>
        </w:rPr>
        <w:t>e</w:t>
      </w:r>
      <w:r w:rsidRPr="000C1810">
        <w:rPr>
          <w:rFonts w:cs="Arial"/>
          <w:sz w:val="22"/>
          <w:szCs w:val="22"/>
        </w:rPr>
        <w:t>n</w:t>
      </w:r>
      <w:r w:rsidRPr="000C1810">
        <w:rPr>
          <w:rFonts w:cs="Arial"/>
          <w:spacing w:val="-1"/>
          <w:sz w:val="22"/>
          <w:szCs w:val="22"/>
        </w:rPr>
        <w:t>t</w:t>
      </w:r>
      <w:r w:rsidRPr="000C1810">
        <w:rPr>
          <w:rFonts w:cs="Arial"/>
          <w:spacing w:val="1"/>
          <w:sz w:val="22"/>
          <w:szCs w:val="22"/>
        </w:rPr>
        <w:t>i</w:t>
      </w:r>
      <w:r w:rsidRPr="000C1810">
        <w:rPr>
          <w:rFonts w:cs="Arial"/>
          <w:spacing w:val="3"/>
          <w:sz w:val="22"/>
          <w:szCs w:val="22"/>
        </w:rPr>
        <w:t>v</w:t>
      </w:r>
      <w:r w:rsidRPr="000C1810">
        <w:rPr>
          <w:rFonts w:cs="Arial"/>
          <w:sz w:val="22"/>
          <w:szCs w:val="22"/>
        </w:rPr>
        <w:t xml:space="preserve">e </w:t>
      </w:r>
      <w:r w:rsidRPr="000C1810">
        <w:rPr>
          <w:rFonts w:cs="Arial"/>
          <w:spacing w:val="-1"/>
          <w:sz w:val="22"/>
          <w:szCs w:val="22"/>
        </w:rPr>
        <w:t>(</w:t>
      </w:r>
      <w:r w:rsidRPr="000C1810">
        <w:rPr>
          <w:rFonts w:cs="Arial"/>
          <w:sz w:val="22"/>
          <w:szCs w:val="22"/>
        </w:rPr>
        <w:t xml:space="preserve">tra </w:t>
      </w:r>
      <w:r w:rsidRPr="000C1810">
        <w:rPr>
          <w:rFonts w:cs="Arial"/>
          <w:spacing w:val="-1"/>
          <w:sz w:val="22"/>
          <w:szCs w:val="22"/>
        </w:rPr>
        <w:t>cu</w:t>
      </w:r>
      <w:r w:rsidRPr="000C1810">
        <w:rPr>
          <w:rFonts w:cs="Arial"/>
          <w:spacing w:val="1"/>
          <w:sz w:val="22"/>
          <w:szCs w:val="22"/>
        </w:rPr>
        <w:t>i</w:t>
      </w:r>
      <w:r w:rsidRPr="000C1810">
        <w:rPr>
          <w:rFonts w:cs="Arial"/>
          <w:sz w:val="22"/>
          <w:szCs w:val="22"/>
        </w:rPr>
        <w:t>, ro</w:t>
      </w:r>
      <w:r w:rsidRPr="000C1810">
        <w:rPr>
          <w:rFonts w:cs="Arial"/>
          <w:spacing w:val="-1"/>
          <w:sz w:val="22"/>
          <w:szCs w:val="22"/>
        </w:rPr>
        <w:t>ta</w:t>
      </w:r>
      <w:r w:rsidRPr="000C1810">
        <w:rPr>
          <w:rFonts w:cs="Arial"/>
          <w:sz w:val="22"/>
          <w:szCs w:val="22"/>
        </w:rPr>
        <w:t>z</w:t>
      </w:r>
      <w:r w:rsidRPr="000C1810">
        <w:rPr>
          <w:rFonts w:cs="Arial"/>
          <w:spacing w:val="3"/>
          <w:sz w:val="22"/>
          <w:szCs w:val="22"/>
        </w:rPr>
        <w:t>i</w:t>
      </w:r>
      <w:r w:rsidRPr="000C1810">
        <w:rPr>
          <w:rFonts w:cs="Arial"/>
          <w:spacing w:val="-1"/>
          <w:sz w:val="22"/>
          <w:szCs w:val="22"/>
        </w:rPr>
        <w:t>o</w:t>
      </w:r>
      <w:r w:rsidRPr="000C1810">
        <w:rPr>
          <w:rFonts w:cs="Arial"/>
          <w:sz w:val="22"/>
          <w:szCs w:val="22"/>
        </w:rPr>
        <w:t xml:space="preserve">ne </w:t>
      </w:r>
      <w:r w:rsidRPr="000C1810">
        <w:rPr>
          <w:rFonts w:cs="Arial"/>
          <w:spacing w:val="1"/>
          <w:w w:val="103"/>
          <w:sz w:val="22"/>
          <w:szCs w:val="22"/>
        </w:rPr>
        <w:t>d</w:t>
      </w:r>
      <w:r w:rsidRPr="000C1810">
        <w:rPr>
          <w:rFonts w:cs="Arial"/>
          <w:spacing w:val="-1"/>
          <w:w w:val="101"/>
          <w:sz w:val="22"/>
          <w:szCs w:val="22"/>
        </w:rPr>
        <w:t>e</w:t>
      </w:r>
      <w:r w:rsidRPr="000C1810">
        <w:rPr>
          <w:rFonts w:cs="Arial"/>
          <w:w w:val="120"/>
          <w:sz w:val="22"/>
          <w:szCs w:val="22"/>
        </w:rPr>
        <w:t xml:space="preserve">l </w:t>
      </w:r>
      <w:r w:rsidRPr="000C1810">
        <w:rPr>
          <w:rFonts w:cs="Arial"/>
          <w:spacing w:val="-1"/>
          <w:sz w:val="22"/>
          <w:szCs w:val="22"/>
        </w:rPr>
        <w:t>pe</w:t>
      </w:r>
      <w:r w:rsidRPr="000C1810">
        <w:rPr>
          <w:rFonts w:cs="Arial"/>
          <w:sz w:val="22"/>
          <w:szCs w:val="22"/>
        </w:rPr>
        <w:t>rs</w:t>
      </w:r>
      <w:r w:rsidRPr="000C1810">
        <w:rPr>
          <w:rFonts w:cs="Arial"/>
          <w:spacing w:val="-1"/>
          <w:sz w:val="22"/>
          <w:szCs w:val="22"/>
        </w:rPr>
        <w:t>o</w:t>
      </w:r>
      <w:r w:rsidRPr="000C1810">
        <w:rPr>
          <w:rFonts w:cs="Arial"/>
          <w:spacing w:val="1"/>
          <w:sz w:val="22"/>
          <w:szCs w:val="22"/>
        </w:rPr>
        <w:t>n</w:t>
      </w:r>
      <w:r w:rsidRPr="000C1810">
        <w:rPr>
          <w:rFonts w:cs="Arial"/>
          <w:spacing w:val="-1"/>
          <w:sz w:val="22"/>
          <w:szCs w:val="22"/>
        </w:rPr>
        <w:t>a</w:t>
      </w:r>
      <w:r w:rsidRPr="000C1810">
        <w:rPr>
          <w:rFonts w:cs="Arial"/>
          <w:spacing w:val="1"/>
          <w:sz w:val="22"/>
          <w:szCs w:val="22"/>
        </w:rPr>
        <w:t>l</w:t>
      </w:r>
      <w:r w:rsidRPr="000C1810">
        <w:rPr>
          <w:rFonts w:cs="Arial"/>
          <w:spacing w:val="-1"/>
          <w:sz w:val="22"/>
          <w:szCs w:val="22"/>
        </w:rPr>
        <w:t>e</w:t>
      </w:r>
      <w:r w:rsidRPr="000C1810">
        <w:rPr>
          <w:rFonts w:cs="Arial"/>
          <w:sz w:val="22"/>
          <w:szCs w:val="22"/>
        </w:rPr>
        <w:t xml:space="preserve">, </w:t>
      </w:r>
      <w:r w:rsidRPr="000C1810">
        <w:rPr>
          <w:rFonts w:cs="Arial"/>
          <w:spacing w:val="-1"/>
          <w:w w:val="108"/>
          <w:sz w:val="22"/>
          <w:szCs w:val="22"/>
        </w:rPr>
        <w:t>c</w:t>
      </w:r>
      <w:r w:rsidRPr="000C1810">
        <w:rPr>
          <w:rFonts w:cs="Arial"/>
          <w:spacing w:val="1"/>
          <w:w w:val="108"/>
          <w:sz w:val="22"/>
          <w:szCs w:val="22"/>
        </w:rPr>
        <w:t>o</w:t>
      </w:r>
      <w:r w:rsidRPr="000C1810">
        <w:rPr>
          <w:rFonts w:cs="Arial"/>
          <w:w w:val="108"/>
          <w:sz w:val="22"/>
          <w:szCs w:val="22"/>
        </w:rPr>
        <w:t>n</w:t>
      </w:r>
      <w:r w:rsidRPr="000C1810">
        <w:rPr>
          <w:rFonts w:cs="Arial"/>
          <w:spacing w:val="-1"/>
          <w:w w:val="108"/>
          <w:sz w:val="22"/>
          <w:szCs w:val="22"/>
        </w:rPr>
        <w:t>t</w:t>
      </w:r>
      <w:r w:rsidRPr="000C1810">
        <w:rPr>
          <w:rFonts w:cs="Arial"/>
          <w:w w:val="108"/>
          <w:sz w:val="22"/>
          <w:szCs w:val="22"/>
        </w:rPr>
        <w:t>rol</w:t>
      </w:r>
      <w:r w:rsidRPr="000C1810">
        <w:rPr>
          <w:rFonts w:cs="Arial"/>
          <w:spacing w:val="1"/>
          <w:w w:val="108"/>
          <w:sz w:val="22"/>
          <w:szCs w:val="22"/>
        </w:rPr>
        <w:t>li</w:t>
      </w:r>
      <w:r w:rsidRPr="000C1810">
        <w:rPr>
          <w:rFonts w:cs="Arial"/>
          <w:w w:val="108"/>
          <w:sz w:val="22"/>
          <w:szCs w:val="22"/>
        </w:rPr>
        <w:t>,</w:t>
      </w:r>
      <w:r w:rsidRPr="000C1810">
        <w:rPr>
          <w:rFonts w:cs="Arial"/>
          <w:spacing w:val="32"/>
          <w:w w:val="108"/>
          <w:sz w:val="22"/>
          <w:szCs w:val="22"/>
        </w:rPr>
        <w:t xml:space="preserve"> </w:t>
      </w:r>
      <w:r w:rsidRPr="000C1810">
        <w:rPr>
          <w:rFonts w:cs="Arial"/>
          <w:w w:val="108"/>
          <w:sz w:val="22"/>
          <w:szCs w:val="22"/>
        </w:rPr>
        <w:t>tr</w:t>
      </w:r>
      <w:r w:rsidRPr="000C1810">
        <w:rPr>
          <w:rFonts w:cs="Arial"/>
          <w:spacing w:val="-1"/>
          <w:w w:val="108"/>
          <w:sz w:val="22"/>
          <w:szCs w:val="22"/>
        </w:rPr>
        <w:t>a</w:t>
      </w:r>
      <w:r w:rsidRPr="000C1810">
        <w:rPr>
          <w:rFonts w:cs="Arial"/>
          <w:w w:val="108"/>
          <w:sz w:val="22"/>
          <w:szCs w:val="22"/>
        </w:rPr>
        <w:t>s</w:t>
      </w:r>
      <w:r w:rsidRPr="000C1810">
        <w:rPr>
          <w:rFonts w:cs="Arial"/>
          <w:spacing w:val="-1"/>
          <w:w w:val="108"/>
          <w:sz w:val="22"/>
          <w:szCs w:val="22"/>
        </w:rPr>
        <w:t>pa</w:t>
      </w:r>
      <w:r w:rsidRPr="000C1810">
        <w:rPr>
          <w:rFonts w:cs="Arial"/>
          <w:w w:val="108"/>
          <w:sz w:val="22"/>
          <w:szCs w:val="22"/>
        </w:rPr>
        <w:t>re</w:t>
      </w:r>
      <w:r w:rsidRPr="000C1810">
        <w:rPr>
          <w:rFonts w:cs="Arial"/>
          <w:spacing w:val="-1"/>
          <w:w w:val="108"/>
          <w:sz w:val="22"/>
          <w:szCs w:val="22"/>
        </w:rPr>
        <w:t>n</w:t>
      </w:r>
      <w:r w:rsidRPr="000C1810">
        <w:rPr>
          <w:rFonts w:cs="Arial"/>
          <w:spacing w:val="2"/>
          <w:w w:val="108"/>
          <w:sz w:val="22"/>
          <w:szCs w:val="22"/>
        </w:rPr>
        <w:t>z</w:t>
      </w:r>
      <w:r w:rsidRPr="000C1810">
        <w:rPr>
          <w:rFonts w:cs="Arial"/>
          <w:spacing w:val="-1"/>
          <w:w w:val="108"/>
          <w:sz w:val="22"/>
          <w:szCs w:val="22"/>
        </w:rPr>
        <w:t>a</w:t>
      </w:r>
      <w:r w:rsidRPr="000C1810">
        <w:rPr>
          <w:rFonts w:cs="Arial"/>
          <w:w w:val="108"/>
          <w:sz w:val="22"/>
          <w:szCs w:val="22"/>
        </w:rPr>
        <w:t xml:space="preserve">, </w:t>
      </w:r>
      <w:r w:rsidRPr="000C1810">
        <w:rPr>
          <w:rFonts w:cs="Arial"/>
          <w:sz w:val="22"/>
          <w:szCs w:val="22"/>
        </w:rPr>
        <w:t>f</w:t>
      </w:r>
      <w:r w:rsidRPr="000C1810">
        <w:rPr>
          <w:rFonts w:cs="Arial"/>
          <w:spacing w:val="-2"/>
          <w:sz w:val="22"/>
          <w:szCs w:val="22"/>
        </w:rPr>
        <w:t>o</w:t>
      </w:r>
      <w:r w:rsidRPr="000C1810">
        <w:rPr>
          <w:rFonts w:cs="Arial"/>
          <w:sz w:val="22"/>
          <w:szCs w:val="22"/>
        </w:rPr>
        <w:t>r</w:t>
      </w:r>
      <w:r w:rsidRPr="000C1810">
        <w:rPr>
          <w:rFonts w:cs="Arial"/>
          <w:spacing w:val="1"/>
          <w:sz w:val="22"/>
          <w:szCs w:val="22"/>
        </w:rPr>
        <w:t>ma</w:t>
      </w:r>
      <w:r w:rsidRPr="000C1810">
        <w:rPr>
          <w:rFonts w:cs="Arial"/>
          <w:sz w:val="22"/>
          <w:szCs w:val="22"/>
        </w:rPr>
        <w:t>zi</w:t>
      </w:r>
      <w:r w:rsidRPr="000C1810">
        <w:rPr>
          <w:rFonts w:cs="Arial"/>
          <w:spacing w:val="-1"/>
          <w:sz w:val="22"/>
          <w:szCs w:val="22"/>
        </w:rPr>
        <w:t>o</w:t>
      </w:r>
      <w:r w:rsidRPr="000C1810">
        <w:rPr>
          <w:rFonts w:cs="Arial"/>
          <w:sz w:val="22"/>
          <w:szCs w:val="22"/>
        </w:rPr>
        <w:t xml:space="preserve">ne) </w:t>
      </w:r>
      <w:r w:rsidRPr="000C1810">
        <w:rPr>
          <w:rFonts w:cs="Arial"/>
          <w:spacing w:val="-1"/>
          <w:sz w:val="22"/>
          <w:szCs w:val="22"/>
        </w:rPr>
        <w:t>p</w:t>
      </w:r>
      <w:r w:rsidRPr="000C1810">
        <w:rPr>
          <w:rFonts w:cs="Arial"/>
          <w:spacing w:val="3"/>
          <w:sz w:val="22"/>
          <w:szCs w:val="22"/>
        </w:rPr>
        <w:t>r</w:t>
      </w:r>
      <w:r w:rsidRPr="000C1810">
        <w:rPr>
          <w:rFonts w:cs="Arial"/>
          <w:spacing w:val="-1"/>
          <w:sz w:val="22"/>
          <w:szCs w:val="22"/>
        </w:rPr>
        <w:t>e</w:t>
      </w:r>
      <w:r w:rsidRPr="000C1810">
        <w:rPr>
          <w:rFonts w:cs="Arial"/>
          <w:sz w:val="22"/>
          <w:szCs w:val="22"/>
        </w:rPr>
        <w:t>s</w:t>
      </w:r>
      <w:r w:rsidRPr="000C1810">
        <w:rPr>
          <w:rFonts w:cs="Arial"/>
          <w:spacing w:val="-1"/>
          <w:sz w:val="22"/>
          <w:szCs w:val="22"/>
        </w:rPr>
        <w:t>c</w:t>
      </w:r>
      <w:r w:rsidRPr="000C1810">
        <w:rPr>
          <w:rFonts w:cs="Arial"/>
          <w:spacing w:val="1"/>
          <w:sz w:val="22"/>
          <w:szCs w:val="22"/>
        </w:rPr>
        <w:t>i</w:t>
      </w:r>
      <w:r w:rsidRPr="000C1810">
        <w:rPr>
          <w:rFonts w:cs="Arial"/>
          <w:sz w:val="22"/>
          <w:szCs w:val="22"/>
        </w:rPr>
        <w:t>nd</w:t>
      </w:r>
      <w:r w:rsidRPr="000C1810">
        <w:rPr>
          <w:rFonts w:cs="Arial"/>
          <w:spacing w:val="-1"/>
          <w:sz w:val="22"/>
          <w:szCs w:val="22"/>
        </w:rPr>
        <w:t>o</w:t>
      </w:r>
      <w:r w:rsidRPr="000C1810">
        <w:rPr>
          <w:rFonts w:cs="Arial"/>
          <w:spacing w:val="1"/>
          <w:sz w:val="22"/>
          <w:szCs w:val="22"/>
        </w:rPr>
        <w:t>n</w:t>
      </w:r>
      <w:r w:rsidRPr="000C1810">
        <w:rPr>
          <w:rFonts w:cs="Arial"/>
          <w:sz w:val="22"/>
          <w:szCs w:val="22"/>
        </w:rPr>
        <w:t>o</w:t>
      </w:r>
      <w:r w:rsidRPr="000C1810">
        <w:rPr>
          <w:rFonts w:cs="Arial"/>
          <w:spacing w:val="17"/>
          <w:sz w:val="22"/>
          <w:szCs w:val="22"/>
        </w:rPr>
        <w:t xml:space="preserve"> </w:t>
      </w:r>
      <w:r w:rsidRPr="000C1810">
        <w:rPr>
          <w:rFonts w:cs="Arial"/>
          <w:spacing w:val="1"/>
          <w:sz w:val="22"/>
          <w:szCs w:val="22"/>
        </w:rPr>
        <w:t>d</w:t>
      </w:r>
      <w:r w:rsidRPr="000C1810">
        <w:rPr>
          <w:rFonts w:cs="Arial"/>
          <w:sz w:val="22"/>
          <w:szCs w:val="22"/>
        </w:rPr>
        <w:t>a</w:t>
      </w:r>
      <w:r w:rsidRPr="000C1810">
        <w:rPr>
          <w:rFonts w:cs="Arial"/>
          <w:spacing w:val="23"/>
          <w:sz w:val="22"/>
          <w:szCs w:val="22"/>
        </w:rPr>
        <w:t xml:space="preserve"> </w:t>
      </w:r>
      <w:r w:rsidRPr="000C1810">
        <w:rPr>
          <w:rFonts w:cs="Arial"/>
          <w:spacing w:val="-1"/>
          <w:w w:val="106"/>
          <w:sz w:val="22"/>
          <w:szCs w:val="22"/>
        </w:rPr>
        <w:t>c</w:t>
      </w:r>
      <w:r w:rsidRPr="000C1810">
        <w:rPr>
          <w:rFonts w:cs="Arial"/>
          <w:spacing w:val="1"/>
          <w:w w:val="106"/>
          <w:sz w:val="22"/>
          <w:szCs w:val="22"/>
        </w:rPr>
        <w:t>o</w:t>
      </w:r>
      <w:r w:rsidRPr="000C1810">
        <w:rPr>
          <w:rFonts w:cs="Arial"/>
          <w:w w:val="106"/>
          <w:sz w:val="22"/>
          <w:szCs w:val="22"/>
        </w:rPr>
        <w:t>n</w:t>
      </w:r>
      <w:r w:rsidRPr="000C1810">
        <w:rPr>
          <w:rFonts w:cs="Arial"/>
          <w:spacing w:val="-1"/>
          <w:w w:val="106"/>
          <w:sz w:val="22"/>
          <w:szCs w:val="22"/>
        </w:rPr>
        <w:t>s</w:t>
      </w:r>
      <w:r w:rsidRPr="000C1810">
        <w:rPr>
          <w:rFonts w:cs="Arial"/>
          <w:spacing w:val="1"/>
          <w:w w:val="106"/>
          <w:sz w:val="22"/>
          <w:szCs w:val="22"/>
        </w:rPr>
        <w:t>id</w:t>
      </w:r>
      <w:r w:rsidRPr="000C1810">
        <w:rPr>
          <w:rFonts w:cs="Arial"/>
          <w:spacing w:val="-1"/>
          <w:w w:val="106"/>
          <w:sz w:val="22"/>
          <w:szCs w:val="22"/>
        </w:rPr>
        <w:t>e</w:t>
      </w:r>
      <w:r w:rsidRPr="000C1810">
        <w:rPr>
          <w:rFonts w:cs="Arial"/>
          <w:w w:val="106"/>
          <w:sz w:val="22"/>
          <w:szCs w:val="22"/>
        </w:rPr>
        <w:t>ra</w:t>
      </w:r>
      <w:r w:rsidRPr="000C1810">
        <w:rPr>
          <w:rFonts w:cs="Arial"/>
          <w:spacing w:val="2"/>
          <w:w w:val="106"/>
          <w:sz w:val="22"/>
          <w:szCs w:val="22"/>
        </w:rPr>
        <w:t>z</w:t>
      </w:r>
      <w:r w:rsidRPr="000C1810">
        <w:rPr>
          <w:rFonts w:cs="Arial"/>
          <w:spacing w:val="1"/>
          <w:w w:val="106"/>
          <w:sz w:val="22"/>
          <w:szCs w:val="22"/>
        </w:rPr>
        <w:t>i</w:t>
      </w:r>
      <w:r w:rsidRPr="000C1810">
        <w:rPr>
          <w:rFonts w:cs="Arial"/>
          <w:spacing w:val="-1"/>
          <w:w w:val="106"/>
          <w:sz w:val="22"/>
          <w:szCs w:val="22"/>
        </w:rPr>
        <w:t>o</w:t>
      </w:r>
      <w:r w:rsidRPr="000C1810">
        <w:rPr>
          <w:rFonts w:cs="Arial"/>
          <w:w w:val="106"/>
          <w:sz w:val="22"/>
          <w:szCs w:val="22"/>
        </w:rPr>
        <w:t>ni</w:t>
      </w:r>
      <w:r w:rsidRPr="000C1810">
        <w:rPr>
          <w:rFonts w:cs="Arial"/>
          <w:spacing w:val="23"/>
          <w:w w:val="106"/>
          <w:sz w:val="22"/>
          <w:szCs w:val="22"/>
        </w:rPr>
        <w:t xml:space="preserve"> </w:t>
      </w:r>
      <w:r w:rsidRPr="000C1810">
        <w:rPr>
          <w:rFonts w:cs="Arial"/>
          <w:sz w:val="22"/>
          <w:szCs w:val="22"/>
        </w:rPr>
        <w:t>s</w:t>
      </w:r>
      <w:r w:rsidRPr="000C1810">
        <w:rPr>
          <w:rFonts w:cs="Arial"/>
          <w:spacing w:val="-1"/>
          <w:sz w:val="22"/>
          <w:szCs w:val="22"/>
        </w:rPr>
        <w:t>o</w:t>
      </w:r>
      <w:r w:rsidRPr="000C1810">
        <w:rPr>
          <w:rFonts w:cs="Arial"/>
          <w:sz w:val="22"/>
          <w:szCs w:val="22"/>
        </w:rPr>
        <w:t>gg</w:t>
      </w:r>
      <w:r w:rsidRPr="000C1810">
        <w:rPr>
          <w:rFonts w:cs="Arial"/>
          <w:spacing w:val="-1"/>
          <w:sz w:val="22"/>
          <w:szCs w:val="22"/>
        </w:rPr>
        <w:t>e</w:t>
      </w:r>
      <w:r w:rsidRPr="000C1810">
        <w:rPr>
          <w:rFonts w:cs="Arial"/>
          <w:spacing w:val="2"/>
          <w:sz w:val="22"/>
          <w:szCs w:val="22"/>
        </w:rPr>
        <w:t>t</w:t>
      </w:r>
      <w:r w:rsidRPr="000C1810">
        <w:rPr>
          <w:rFonts w:cs="Arial"/>
          <w:sz w:val="22"/>
          <w:szCs w:val="22"/>
        </w:rPr>
        <w:t>ti</w:t>
      </w:r>
      <w:r w:rsidRPr="000C1810">
        <w:rPr>
          <w:rFonts w:cs="Arial"/>
          <w:spacing w:val="1"/>
          <w:sz w:val="22"/>
          <w:szCs w:val="22"/>
        </w:rPr>
        <w:t>v</w:t>
      </w:r>
      <w:r w:rsidRPr="000C1810">
        <w:rPr>
          <w:rFonts w:cs="Arial"/>
          <w:spacing w:val="-1"/>
          <w:sz w:val="22"/>
          <w:szCs w:val="22"/>
        </w:rPr>
        <w:t>e</w:t>
      </w:r>
      <w:r w:rsidRPr="000C1810">
        <w:rPr>
          <w:rFonts w:cs="Arial"/>
          <w:sz w:val="22"/>
          <w:szCs w:val="22"/>
        </w:rPr>
        <w:t xml:space="preserve">, </w:t>
      </w:r>
      <w:r w:rsidRPr="000C1810">
        <w:rPr>
          <w:rFonts w:cs="Arial"/>
          <w:spacing w:val="1"/>
          <w:sz w:val="22"/>
          <w:szCs w:val="22"/>
        </w:rPr>
        <w:t>q</w:t>
      </w:r>
      <w:r w:rsidRPr="000C1810">
        <w:rPr>
          <w:rFonts w:cs="Arial"/>
          <w:spacing w:val="-1"/>
          <w:sz w:val="22"/>
          <w:szCs w:val="22"/>
        </w:rPr>
        <w:t>ua</w:t>
      </w:r>
      <w:r w:rsidRPr="000C1810">
        <w:rPr>
          <w:rFonts w:cs="Arial"/>
          <w:spacing w:val="1"/>
          <w:sz w:val="22"/>
          <w:szCs w:val="22"/>
        </w:rPr>
        <w:t>l</w:t>
      </w:r>
      <w:r w:rsidRPr="000C1810">
        <w:rPr>
          <w:rFonts w:cs="Arial"/>
          <w:sz w:val="22"/>
          <w:szCs w:val="22"/>
        </w:rPr>
        <w:t xml:space="preserve">i </w:t>
      </w:r>
      <w:r w:rsidRPr="000C1810">
        <w:rPr>
          <w:rFonts w:cs="Arial"/>
          <w:spacing w:val="1"/>
          <w:w w:val="120"/>
          <w:sz w:val="22"/>
          <w:szCs w:val="22"/>
        </w:rPr>
        <w:t>l</w:t>
      </w:r>
      <w:r w:rsidRPr="000C1810">
        <w:rPr>
          <w:rFonts w:cs="Arial"/>
          <w:w w:val="104"/>
          <w:sz w:val="22"/>
          <w:szCs w:val="22"/>
        </w:rPr>
        <w:t xml:space="preserve">a </w:t>
      </w:r>
      <w:r w:rsidRPr="000C1810">
        <w:rPr>
          <w:rFonts w:cs="Arial"/>
          <w:spacing w:val="-1"/>
          <w:sz w:val="22"/>
          <w:szCs w:val="22"/>
        </w:rPr>
        <w:t>p</w:t>
      </w:r>
      <w:r w:rsidRPr="000C1810">
        <w:rPr>
          <w:rFonts w:cs="Arial"/>
          <w:sz w:val="22"/>
          <w:szCs w:val="22"/>
        </w:rPr>
        <w:t>ro</w:t>
      </w:r>
      <w:r w:rsidRPr="000C1810">
        <w:rPr>
          <w:rFonts w:cs="Arial"/>
          <w:spacing w:val="1"/>
          <w:sz w:val="22"/>
          <w:szCs w:val="22"/>
        </w:rPr>
        <w:t>p</w:t>
      </w:r>
      <w:r w:rsidRPr="000C1810">
        <w:rPr>
          <w:rFonts w:cs="Arial"/>
          <w:spacing w:val="-1"/>
          <w:sz w:val="22"/>
          <w:szCs w:val="22"/>
        </w:rPr>
        <w:t>e</w:t>
      </w:r>
      <w:r w:rsidRPr="000C1810">
        <w:rPr>
          <w:rFonts w:cs="Arial"/>
          <w:sz w:val="22"/>
          <w:szCs w:val="22"/>
        </w:rPr>
        <w:t>n</w:t>
      </w:r>
      <w:r w:rsidRPr="000C1810">
        <w:rPr>
          <w:rFonts w:cs="Arial"/>
          <w:spacing w:val="-1"/>
          <w:sz w:val="22"/>
          <w:szCs w:val="22"/>
        </w:rPr>
        <w:t>s</w:t>
      </w:r>
      <w:r w:rsidRPr="000C1810">
        <w:rPr>
          <w:rFonts w:cs="Arial"/>
          <w:spacing w:val="1"/>
          <w:sz w:val="22"/>
          <w:szCs w:val="22"/>
        </w:rPr>
        <w:t>i</w:t>
      </w:r>
      <w:r w:rsidRPr="000C1810">
        <w:rPr>
          <w:rFonts w:cs="Arial"/>
          <w:spacing w:val="-1"/>
          <w:sz w:val="22"/>
          <w:szCs w:val="22"/>
        </w:rPr>
        <w:t>o</w:t>
      </w:r>
      <w:r w:rsidRPr="000C1810">
        <w:rPr>
          <w:rFonts w:cs="Arial"/>
          <w:spacing w:val="1"/>
          <w:sz w:val="22"/>
          <w:szCs w:val="22"/>
        </w:rPr>
        <w:t>n</w:t>
      </w:r>
      <w:r w:rsidRPr="000C1810">
        <w:rPr>
          <w:rFonts w:cs="Arial"/>
          <w:sz w:val="22"/>
          <w:szCs w:val="22"/>
        </w:rPr>
        <w:t xml:space="preserve">e </w:t>
      </w:r>
      <w:r w:rsidRPr="000C1810">
        <w:rPr>
          <w:rFonts w:cs="Arial"/>
          <w:spacing w:val="1"/>
          <w:sz w:val="22"/>
          <w:szCs w:val="22"/>
        </w:rPr>
        <w:t>dei singoli individui</w:t>
      </w:r>
      <w:r w:rsidRPr="000C1810">
        <w:rPr>
          <w:rFonts w:cs="Arial"/>
          <w:spacing w:val="50"/>
          <w:w w:val="107"/>
          <w:sz w:val="22"/>
          <w:szCs w:val="22"/>
        </w:rPr>
        <w:t xml:space="preserve"> </w:t>
      </w:r>
      <w:r w:rsidRPr="000C1810">
        <w:rPr>
          <w:rFonts w:cs="Arial"/>
          <w:sz w:val="22"/>
          <w:szCs w:val="22"/>
        </w:rPr>
        <w:t>a</w:t>
      </w:r>
      <w:r w:rsidRPr="000C1810">
        <w:rPr>
          <w:rFonts w:cs="Arial"/>
          <w:spacing w:val="48"/>
          <w:sz w:val="22"/>
          <w:szCs w:val="22"/>
        </w:rPr>
        <w:t xml:space="preserve"> </w:t>
      </w:r>
      <w:r w:rsidRPr="000C1810">
        <w:rPr>
          <w:rFonts w:cs="Arial"/>
          <w:spacing w:val="-1"/>
          <w:sz w:val="22"/>
          <w:szCs w:val="22"/>
        </w:rPr>
        <w:t>co</w:t>
      </w:r>
      <w:r w:rsidRPr="000C1810">
        <w:rPr>
          <w:rFonts w:cs="Arial"/>
          <w:sz w:val="22"/>
          <w:szCs w:val="22"/>
        </w:rPr>
        <w:t>m</w:t>
      </w:r>
      <w:r w:rsidRPr="000C1810">
        <w:rPr>
          <w:rFonts w:cs="Arial"/>
          <w:spacing w:val="-1"/>
          <w:sz w:val="22"/>
          <w:szCs w:val="22"/>
        </w:rPr>
        <w:t>p</w:t>
      </w:r>
      <w:r w:rsidRPr="000C1810">
        <w:rPr>
          <w:rFonts w:cs="Arial"/>
          <w:spacing w:val="1"/>
          <w:sz w:val="22"/>
          <w:szCs w:val="22"/>
        </w:rPr>
        <w:t>i</w:t>
      </w:r>
      <w:r w:rsidRPr="000C1810">
        <w:rPr>
          <w:rFonts w:cs="Arial"/>
          <w:spacing w:val="-1"/>
          <w:sz w:val="22"/>
          <w:szCs w:val="22"/>
        </w:rPr>
        <w:t>e</w:t>
      </w:r>
      <w:r w:rsidRPr="000C1810">
        <w:rPr>
          <w:rFonts w:cs="Arial"/>
          <w:sz w:val="22"/>
          <w:szCs w:val="22"/>
        </w:rPr>
        <w:t xml:space="preserve">re </w:t>
      </w:r>
      <w:r w:rsidRPr="000C1810">
        <w:rPr>
          <w:rFonts w:cs="Arial"/>
          <w:spacing w:val="-1"/>
          <w:sz w:val="22"/>
          <w:szCs w:val="22"/>
        </w:rPr>
        <w:t>a</w:t>
      </w:r>
      <w:r w:rsidRPr="000C1810">
        <w:rPr>
          <w:rFonts w:cs="Arial"/>
          <w:sz w:val="22"/>
          <w:szCs w:val="22"/>
        </w:rPr>
        <w:t>t</w:t>
      </w:r>
      <w:r w:rsidRPr="000C1810">
        <w:rPr>
          <w:rFonts w:cs="Arial"/>
          <w:spacing w:val="-1"/>
          <w:sz w:val="22"/>
          <w:szCs w:val="22"/>
        </w:rPr>
        <w:t>t</w:t>
      </w:r>
      <w:r w:rsidRPr="000C1810">
        <w:rPr>
          <w:rFonts w:cs="Arial"/>
          <w:sz w:val="22"/>
          <w:szCs w:val="22"/>
        </w:rPr>
        <w:t xml:space="preserve">i </w:t>
      </w:r>
      <w:r w:rsidRPr="000C1810">
        <w:rPr>
          <w:rFonts w:cs="Arial"/>
          <w:spacing w:val="-1"/>
          <w:sz w:val="22"/>
          <w:szCs w:val="22"/>
        </w:rPr>
        <w:t>d</w:t>
      </w:r>
      <w:r w:rsidRPr="000C1810">
        <w:rPr>
          <w:rFonts w:cs="Arial"/>
          <w:sz w:val="22"/>
          <w:szCs w:val="22"/>
        </w:rPr>
        <w:t>i n</w:t>
      </w:r>
      <w:r w:rsidRPr="000C1810">
        <w:rPr>
          <w:rFonts w:cs="Arial"/>
          <w:spacing w:val="-2"/>
          <w:sz w:val="22"/>
          <w:szCs w:val="22"/>
        </w:rPr>
        <w:t>a</w:t>
      </w:r>
      <w:r w:rsidRPr="000C1810">
        <w:rPr>
          <w:rFonts w:cs="Arial"/>
          <w:sz w:val="22"/>
          <w:szCs w:val="22"/>
        </w:rPr>
        <w:t>t</w:t>
      </w:r>
      <w:r w:rsidRPr="000C1810">
        <w:rPr>
          <w:rFonts w:cs="Arial"/>
          <w:spacing w:val="-2"/>
          <w:sz w:val="22"/>
          <w:szCs w:val="22"/>
        </w:rPr>
        <w:t>u</w:t>
      </w:r>
      <w:r w:rsidRPr="000C1810">
        <w:rPr>
          <w:rFonts w:cs="Arial"/>
          <w:sz w:val="22"/>
          <w:szCs w:val="22"/>
        </w:rPr>
        <w:t xml:space="preserve">ra </w:t>
      </w:r>
      <w:r w:rsidRPr="000C1810">
        <w:rPr>
          <w:rFonts w:cs="Arial"/>
          <w:spacing w:val="-1"/>
          <w:w w:val="109"/>
          <w:sz w:val="22"/>
          <w:szCs w:val="22"/>
        </w:rPr>
        <w:t>co</w:t>
      </w:r>
      <w:r w:rsidRPr="000C1810">
        <w:rPr>
          <w:rFonts w:cs="Arial"/>
          <w:w w:val="109"/>
          <w:sz w:val="22"/>
          <w:szCs w:val="22"/>
        </w:rPr>
        <w:t>r</w:t>
      </w:r>
      <w:r w:rsidRPr="000C1810">
        <w:rPr>
          <w:rFonts w:cs="Arial"/>
          <w:spacing w:val="1"/>
          <w:w w:val="109"/>
          <w:sz w:val="22"/>
          <w:szCs w:val="22"/>
        </w:rPr>
        <w:t>r</w:t>
      </w:r>
      <w:r w:rsidRPr="000C1810">
        <w:rPr>
          <w:rFonts w:cs="Arial"/>
          <w:spacing w:val="-1"/>
          <w:w w:val="109"/>
          <w:sz w:val="22"/>
          <w:szCs w:val="22"/>
        </w:rPr>
        <w:t>u</w:t>
      </w:r>
      <w:r w:rsidRPr="000C1810">
        <w:rPr>
          <w:rFonts w:cs="Arial"/>
          <w:w w:val="109"/>
          <w:sz w:val="22"/>
          <w:szCs w:val="22"/>
        </w:rPr>
        <w:t>t</w:t>
      </w:r>
      <w:r w:rsidRPr="000C1810">
        <w:rPr>
          <w:rFonts w:cs="Arial"/>
          <w:spacing w:val="-1"/>
          <w:w w:val="109"/>
          <w:sz w:val="22"/>
          <w:szCs w:val="22"/>
        </w:rPr>
        <w:t>t</w:t>
      </w:r>
      <w:r w:rsidRPr="000C1810">
        <w:rPr>
          <w:rFonts w:cs="Arial"/>
          <w:spacing w:val="1"/>
          <w:w w:val="109"/>
          <w:sz w:val="22"/>
          <w:szCs w:val="22"/>
        </w:rPr>
        <w:t>i</w:t>
      </w:r>
      <w:r w:rsidRPr="000C1810">
        <w:rPr>
          <w:rFonts w:cs="Arial"/>
          <w:w w:val="109"/>
          <w:sz w:val="22"/>
          <w:szCs w:val="22"/>
        </w:rPr>
        <w:t>va</w:t>
      </w:r>
      <w:r w:rsidRPr="000C1810">
        <w:rPr>
          <w:rFonts w:cs="Arial"/>
          <w:spacing w:val="41"/>
          <w:w w:val="109"/>
          <w:sz w:val="22"/>
          <w:szCs w:val="22"/>
        </w:rPr>
        <w:t xml:space="preserve"> </w:t>
      </w:r>
      <w:r w:rsidRPr="000C1810">
        <w:rPr>
          <w:rFonts w:cs="Arial"/>
          <w:sz w:val="22"/>
          <w:szCs w:val="22"/>
        </w:rPr>
        <w:t>e</w:t>
      </w:r>
      <w:r w:rsidRPr="000C1810">
        <w:rPr>
          <w:rFonts w:cs="Arial"/>
          <w:spacing w:val="45"/>
          <w:sz w:val="22"/>
          <w:szCs w:val="22"/>
        </w:rPr>
        <w:t xml:space="preserve"> </w:t>
      </w:r>
      <w:r w:rsidRPr="000C1810">
        <w:rPr>
          <w:rFonts w:cs="Arial"/>
          <w:sz w:val="22"/>
          <w:szCs w:val="22"/>
        </w:rPr>
        <w:t>si</w:t>
      </w:r>
      <w:r w:rsidRPr="000C1810">
        <w:rPr>
          <w:rFonts w:cs="Arial"/>
          <w:spacing w:val="51"/>
          <w:sz w:val="22"/>
          <w:szCs w:val="22"/>
        </w:rPr>
        <w:t xml:space="preserve"> </w:t>
      </w:r>
      <w:r w:rsidRPr="000C1810">
        <w:rPr>
          <w:rFonts w:cs="Arial"/>
          <w:spacing w:val="-1"/>
          <w:sz w:val="22"/>
          <w:szCs w:val="22"/>
        </w:rPr>
        <w:t>p</w:t>
      </w:r>
      <w:r w:rsidRPr="000C1810">
        <w:rPr>
          <w:rFonts w:cs="Arial"/>
          <w:sz w:val="22"/>
          <w:szCs w:val="22"/>
        </w:rPr>
        <w:t>re</w:t>
      </w:r>
      <w:r w:rsidRPr="000C1810">
        <w:rPr>
          <w:rFonts w:cs="Arial"/>
          <w:spacing w:val="-1"/>
          <w:sz w:val="22"/>
          <w:szCs w:val="22"/>
        </w:rPr>
        <w:t>oc</w:t>
      </w:r>
      <w:r w:rsidRPr="000C1810">
        <w:rPr>
          <w:rFonts w:cs="Arial"/>
          <w:spacing w:val="1"/>
          <w:sz w:val="22"/>
          <w:szCs w:val="22"/>
        </w:rPr>
        <w:t>c</w:t>
      </w:r>
      <w:r w:rsidRPr="000C1810">
        <w:rPr>
          <w:rFonts w:cs="Arial"/>
          <w:spacing w:val="-1"/>
          <w:sz w:val="22"/>
          <w:szCs w:val="22"/>
        </w:rPr>
        <w:t>up</w:t>
      </w:r>
      <w:r w:rsidRPr="000C1810">
        <w:rPr>
          <w:rFonts w:cs="Arial"/>
          <w:spacing w:val="1"/>
          <w:sz w:val="22"/>
          <w:szCs w:val="22"/>
        </w:rPr>
        <w:t>a</w:t>
      </w:r>
      <w:r w:rsidRPr="000C1810">
        <w:rPr>
          <w:rFonts w:cs="Arial"/>
          <w:sz w:val="22"/>
          <w:szCs w:val="22"/>
        </w:rPr>
        <w:t xml:space="preserve">no </w:t>
      </w:r>
      <w:r w:rsidRPr="000C1810">
        <w:rPr>
          <w:rFonts w:cs="Arial"/>
          <w:spacing w:val="1"/>
          <w:sz w:val="22"/>
          <w:szCs w:val="22"/>
        </w:rPr>
        <w:t>d</w:t>
      </w:r>
      <w:r w:rsidRPr="000C1810">
        <w:rPr>
          <w:rFonts w:cs="Arial"/>
          <w:sz w:val="22"/>
          <w:szCs w:val="22"/>
        </w:rPr>
        <w:t xml:space="preserve">i  </w:t>
      </w:r>
      <w:r w:rsidRPr="000C1810">
        <w:rPr>
          <w:rFonts w:cs="Arial"/>
          <w:spacing w:val="-1"/>
          <w:w w:val="107"/>
          <w:sz w:val="22"/>
          <w:szCs w:val="22"/>
        </w:rPr>
        <w:t>p</w:t>
      </w:r>
      <w:r w:rsidRPr="000C1810">
        <w:rPr>
          <w:rFonts w:cs="Arial"/>
          <w:w w:val="107"/>
          <w:sz w:val="22"/>
          <w:szCs w:val="22"/>
        </w:rPr>
        <w:t>re</w:t>
      </w:r>
      <w:r w:rsidRPr="000C1810">
        <w:rPr>
          <w:rFonts w:cs="Arial"/>
          <w:spacing w:val="-1"/>
          <w:w w:val="107"/>
          <w:sz w:val="22"/>
          <w:szCs w:val="22"/>
        </w:rPr>
        <w:t>co</w:t>
      </w:r>
      <w:r w:rsidRPr="000C1810">
        <w:rPr>
          <w:rFonts w:cs="Arial"/>
          <w:w w:val="107"/>
          <w:sz w:val="22"/>
          <w:szCs w:val="22"/>
        </w:rPr>
        <w:t>stit</w:t>
      </w:r>
      <w:r w:rsidRPr="000C1810">
        <w:rPr>
          <w:rFonts w:cs="Arial"/>
          <w:spacing w:val="-1"/>
          <w:w w:val="107"/>
          <w:sz w:val="22"/>
          <w:szCs w:val="22"/>
        </w:rPr>
        <w:t>u</w:t>
      </w:r>
      <w:r w:rsidRPr="000C1810">
        <w:rPr>
          <w:rFonts w:cs="Arial"/>
          <w:spacing w:val="1"/>
          <w:w w:val="107"/>
          <w:sz w:val="22"/>
          <w:szCs w:val="22"/>
        </w:rPr>
        <w:t>i</w:t>
      </w:r>
      <w:r w:rsidRPr="000C1810">
        <w:rPr>
          <w:rFonts w:cs="Arial"/>
          <w:w w:val="107"/>
          <w:sz w:val="22"/>
          <w:szCs w:val="22"/>
        </w:rPr>
        <w:t>re</w:t>
      </w:r>
      <w:r w:rsidRPr="000C1810">
        <w:rPr>
          <w:rFonts w:cs="Arial"/>
          <w:spacing w:val="45"/>
          <w:w w:val="107"/>
          <w:sz w:val="22"/>
          <w:szCs w:val="22"/>
        </w:rPr>
        <w:t xml:space="preserve"> </w:t>
      </w:r>
      <w:r w:rsidRPr="000C1810">
        <w:rPr>
          <w:rFonts w:cs="Arial"/>
          <w:spacing w:val="-1"/>
          <w:w w:val="101"/>
          <w:sz w:val="22"/>
          <w:szCs w:val="22"/>
        </w:rPr>
        <w:t>c</w:t>
      </w:r>
      <w:r w:rsidRPr="000C1810">
        <w:rPr>
          <w:rFonts w:cs="Arial"/>
          <w:spacing w:val="1"/>
          <w:w w:val="104"/>
          <w:sz w:val="22"/>
          <w:szCs w:val="22"/>
        </w:rPr>
        <w:t>o</w:t>
      </w:r>
      <w:r w:rsidRPr="000C1810">
        <w:rPr>
          <w:rFonts w:cs="Arial"/>
          <w:w w:val="108"/>
          <w:sz w:val="22"/>
          <w:szCs w:val="22"/>
        </w:rPr>
        <w:t>nd</w:t>
      </w:r>
      <w:r w:rsidRPr="000C1810">
        <w:rPr>
          <w:rFonts w:cs="Arial"/>
          <w:spacing w:val="1"/>
          <w:w w:val="108"/>
          <w:sz w:val="22"/>
          <w:szCs w:val="22"/>
        </w:rPr>
        <w:t>i</w:t>
      </w:r>
      <w:r w:rsidRPr="000C1810">
        <w:rPr>
          <w:rFonts w:cs="Arial"/>
          <w:w w:val="112"/>
          <w:sz w:val="22"/>
          <w:szCs w:val="22"/>
        </w:rPr>
        <w:t>zi</w:t>
      </w:r>
      <w:r w:rsidRPr="000C1810">
        <w:rPr>
          <w:rFonts w:cs="Arial"/>
          <w:spacing w:val="-1"/>
          <w:w w:val="104"/>
          <w:sz w:val="22"/>
          <w:szCs w:val="22"/>
        </w:rPr>
        <w:t>o</w:t>
      </w:r>
      <w:r w:rsidRPr="000C1810">
        <w:rPr>
          <w:rFonts w:cs="Arial"/>
          <w:w w:val="112"/>
          <w:sz w:val="22"/>
          <w:szCs w:val="22"/>
        </w:rPr>
        <w:t xml:space="preserve">ni </w:t>
      </w:r>
      <w:r w:rsidRPr="000C1810">
        <w:rPr>
          <w:rFonts w:cs="Arial"/>
          <w:spacing w:val="-1"/>
          <w:w w:val="107"/>
          <w:sz w:val="22"/>
          <w:szCs w:val="22"/>
        </w:rPr>
        <w:t>o</w:t>
      </w:r>
      <w:r w:rsidRPr="000C1810">
        <w:rPr>
          <w:rFonts w:cs="Arial"/>
          <w:w w:val="107"/>
          <w:sz w:val="22"/>
          <w:szCs w:val="22"/>
        </w:rPr>
        <w:t>rga</w:t>
      </w:r>
      <w:r w:rsidRPr="000C1810">
        <w:rPr>
          <w:rFonts w:cs="Arial"/>
          <w:spacing w:val="-1"/>
          <w:w w:val="107"/>
          <w:sz w:val="22"/>
          <w:szCs w:val="22"/>
        </w:rPr>
        <w:t>n</w:t>
      </w:r>
      <w:r w:rsidRPr="000C1810">
        <w:rPr>
          <w:rFonts w:cs="Arial"/>
          <w:spacing w:val="1"/>
          <w:w w:val="107"/>
          <w:sz w:val="22"/>
          <w:szCs w:val="22"/>
        </w:rPr>
        <w:t>i</w:t>
      </w:r>
      <w:r w:rsidRPr="000C1810">
        <w:rPr>
          <w:rFonts w:cs="Arial"/>
          <w:w w:val="107"/>
          <w:sz w:val="22"/>
          <w:szCs w:val="22"/>
        </w:rPr>
        <w:t>zz</w:t>
      </w:r>
      <w:r w:rsidRPr="000C1810">
        <w:rPr>
          <w:rFonts w:cs="Arial"/>
          <w:spacing w:val="-1"/>
          <w:w w:val="107"/>
          <w:sz w:val="22"/>
          <w:szCs w:val="22"/>
        </w:rPr>
        <w:t>a</w:t>
      </w:r>
      <w:r w:rsidRPr="000C1810">
        <w:rPr>
          <w:rFonts w:cs="Arial"/>
          <w:w w:val="107"/>
          <w:sz w:val="22"/>
          <w:szCs w:val="22"/>
        </w:rPr>
        <w:t>ti</w:t>
      </w:r>
      <w:r w:rsidRPr="000C1810">
        <w:rPr>
          <w:rFonts w:cs="Arial"/>
          <w:spacing w:val="1"/>
          <w:w w:val="107"/>
          <w:sz w:val="22"/>
          <w:szCs w:val="22"/>
        </w:rPr>
        <w:t>v</w:t>
      </w:r>
      <w:r w:rsidRPr="000C1810">
        <w:rPr>
          <w:rFonts w:cs="Arial"/>
          <w:w w:val="107"/>
          <w:sz w:val="22"/>
          <w:szCs w:val="22"/>
        </w:rPr>
        <w:t>e</w:t>
      </w:r>
      <w:r w:rsidRPr="000C1810">
        <w:rPr>
          <w:rFonts w:cs="Arial"/>
          <w:spacing w:val="1"/>
          <w:w w:val="107"/>
          <w:sz w:val="22"/>
          <w:szCs w:val="22"/>
        </w:rPr>
        <w:t xml:space="preserve"> </w:t>
      </w:r>
      <w:r w:rsidRPr="000C1810">
        <w:rPr>
          <w:rFonts w:cs="Arial"/>
          <w:sz w:val="22"/>
          <w:szCs w:val="22"/>
        </w:rPr>
        <w:t>e</w:t>
      </w:r>
      <w:r w:rsidRPr="000C1810">
        <w:rPr>
          <w:rFonts w:cs="Arial"/>
          <w:spacing w:val="3"/>
          <w:sz w:val="22"/>
          <w:szCs w:val="22"/>
        </w:rPr>
        <w:t xml:space="preserve"> </w:t>
      </w:r>
      <w:r w:rsidRPr="000C1810">
        <w:rPr>
          <w:rFonts w:cs="Arial"/>
          <w:spacing w:val="1"/>
          <w:sz w:val="22"/>
          <w:szCs w:val="22"/>
        </w:rPr>
        <w:t>d</w:t>
      </w:r>
      <w:r w:rsidRPr="000C1810">
        <w:rPr>
          <w:rFonts w:cs="Arial"/>
          <w:sz w:val="22"/>
          <w:szCs w:val="22"/>
        </w:rPr>
        <w:t>i</w:t>
      </w:r>
      <w:r w:rsidRPr="000C1810">
        <w:rPr>
          <w:rFonts w:cs="Arial"/>
          <w:spacing w:val="18"/>
          <w:sz w:val="22"/>
          <w:szCs w:val="22"/>
        </w:rPr>
        <w:t xml:space="preserve"> </w:t>
      </w:r>
      <w:r w:rsidRPr="000C1810">
        <w:rPr>
          <w:rFonts w:cs="Arial"/>
          <w:spacing w:val="1"/>
          <w:sz w:val="22"/>
          <w:szCs w:val="22"/>
        </w:rPr>
        <w:t>l</w:t>
      </w:r>
      <w:r w:rsidRPr="000C1810">
        <w:rPr>
          <w:rFonts w:cs="Arial"/>
          <w:spacing w:val="-1"/>
          <w:sz w:val="22"/>
          <w:szCs w:val="22"/>
        </w:rPr>
        <w:t>a</w:t>
      </w:r>
      <w:r w:rsidRPr="000C1810">
        <w:rPr>
          <w:rFonts w:cs="Arial"/>
          <w:sz w:val="22"/>
          <w:szCs w:val="22"/>
        </w:rPr>
        <w:t>v</w:t>
      </w:r>
      <w:r w:rsidRPr="000C1810">
        <w:rPr>
          <w:rFonts w:cs="Arial"/>
          <w:spacing w:val="-1"/>
          <w:sz w:val="22"/>
          <w:szCs w:val="22"/>
        </w:rPr>
        <w:t>o</w:t>
      </w:r>
      <w:r w:rsidRPr="000C1810">
        <w:rPr>
          <w:rFonts w:cs="Arial"/>
          <w:sz w:val="22"/>
          <w:szCs w:val="22"/>
        </w:rPr>
        <w:t>ro</w:t>
      </w:r>
      <w:r w:rsidRPr="000C1810">
        <w:rPr>
          <w:rFonts w:cs="Arial"/>
          <w:spacing w:val="49"/>
          <w:sz w:val="22"/>
          <w:szCs w:val="22"/>
        </w:rPr>
        <w:t xml:space="preserve"> </w:t>
      </w:r>
      <w:r w:rsidRPr="000C1810">
        <w:rPr>
          <w:rFonts w:cs="Arial"/>
          <w:sz w:val="22"/>
          <w:szCs w:val="22"/>
        </w:rPr>
        <w:t>c</w:t>
      </w:r>
      <w:r w:rsidRPr="000C1810">
        <w:rPr>
          <w:rFonts w:cs="Arial"/>
          <w:spacing w:val="-1"/>
          <w:sz w:val="22"/>
          <w:szCs w:val="22"/>
        </w:rPr>
        <w:t>h</w:t>
      </w:r>
      <w:r w:rsidRPr="000C1810">
        <w:rPr>
          <w:rFonts w:cs="Arial"/>
          <w:sz w:val="22"/>
          <w:szCs w:val="22"/>
        </w:rPr>
        <w:t>e</w:t>
      </w:r>
      <w:r w:rsidRPr="000C1810">
        <w:rPr>
          <w:rFonts w:cs="Arial"/>
          <w:spacing w:val="16"/>
          <w:sz w:val="22"/>
          <w:szCs w:val="22"/>
        </w:rPr>
        <w:t xml:space="preserve"> </w:t>
      </w:r>
      <w:r w:rsidRPr="000C1810">
        <w:rPr>
          <w:rFonts w:cs="Arial"/>
          <w:sz w:val="22"/>
          <w:szCs w:val="22"/>
        </w:rPr>
        <w:t>re</w:t>
      </w:r>
      <w:r w:rsidRPr="000C1810">
        <w:rPr>
          <w:rFonts w:cs="Arial"/>
          <w:spacing w:val="-1"/>
          <w:sz w:val="22"/>
          <w:szCs w:val="22"/>
        </w:rPr>
        <w:t>n</w:t>
      </w:r>
      <w:r w:rsidRPr="000C1810">
        <w:rPr>
          <w:rFonts w:cs="Arial"/>
          <w:spacing w:val="1"/>
          <w:sz w:val="22"/>
          <w:szCs w:val="22"/>
        </w:rPr>
        <w:t>da</w:t>
      </w:r>
      <w:r w:rsidRPr="000C1810">
        <w:rPr>
          <w:rFonts w:cs="Arial"/>
          <w:sz w:val="22"/>
          <w:szCs w:val="22"/>
        </w:rPr>
        <w:t>no</w:t>
      </w:r>
      <w:r w:rsidRPr="000C1810">
        <w:rPr>
          <w:rFonts w:cs="Arial"/>
          <w:spacing w:val="46"/>
          <w:sz w:val="22"/>
          <w:szCs w:val="22"/>
        </w:rPr>
        <w:t xml:space="preserve"> </w:t>
      </w:r>
      <w:r w:rsidRPr="000C1810">
        <w:rPr>
          <w:rFonts w:cs="Arial"/>
          <w:spacing w:val="1"/>
          <w:sz w:val="22"/>
          <w:szCs w:val="22"/>
        </w:rPr>
        <w:t>di</w:t>
      </w:r>
      <w:r w:rsidRPr="000C1810">
        <w:rPr>
          <w:rFonts w:cs="Arial"/>
          <w:sz w:val="22"/>
          <w:szCs w:val="22"/>
        </w:rPr>
        <w:t>f</w:t>
      </w:r>
      <w:r w:rsidRPr="000C1810">
        <w:rPr>
          <w:rFonts w:cs="Arial"/>
          <w:spacing w:val="-2"/>
          <w:sz w:val="22"/>
          <w:szCs w:val="22"/>
        </w:rPr>
        <w:t>f</w:t>
      </w:r>
      <w:r w:rsidRPr="000C1810">
        <w:rPr>
          <w:rFonts w:cs="Arial"/>
          <w:spacing w:val="1"/>
          <w:sz w:val="22"/>
          <w:szCs w:val="22"/>
        </w:rPr>
        <w:t>i</w:t>
      </w:r>
      <w:r w:rsidRPr="000C1810">
        <w:rPr>
          <w:rFonts w:cs="Arial"/>
          <w:spacing w:val="-1"/>
          <w:sz w:val="22"/>
          <w:szCs w:val="22"/>
        </w:rPr>
        <w:t>c</w:t>
      </w:r>
      <w:r w:rsidRPr="000C1810">
        <w:rPr>
          <w:rFonts w:cs="Arial"/>
          <w:spacing w:val="1"/>
          <w:sz w:val="22"/>
          <w:szCs w:val="22"/>
        </w:rPr>
        <w:t>il</w:t>
      </w:r>
      <w:r w:rsidRPr="000C1810">
        <w:rPr>
          <w:rFonts w:cs="Arial"/>
          <w:sz w:val="22"/>
          <w:szCs w:val="22"/>
        </w:rPr>
        <w:t>i</w:t>
      </w:r>
      <w:r w:rsidRPr="000C1810">
        <w:rPr>
          <w:rFonts w:cs="Arial"/>
          <w:spacing w:val="58"/>
          <w:sz w:val="22"/>
          <w:szCs w:val="22"/>
        </w:rPr>
        <w:t xml:space="preserve"> </w:t>
      </w:r>
      <w:r w:rsidRPr="000C1810">
        <w:rPr>
          <w:rFonts w:cs="Arial"/>
          <w:w w:val="106"/>
          <w:sz w:val="22"/>
          <w:szCs w:val="22"/>
        </w:rPr>
        <w:t>c</w:t>
      </w:r>
      <w:r w:rsidRPr="000C1810">
        <w:rPr>
          <w:rFonts w:cs="Arial"/>
          <w:spacing w:val="-2"/>
          <w:w w:val="106"/>
          <w:sz w:val="22"/>
          <w:szCs w:val="22"/>
        </w:rPr>
        <w:t>o</w:t>
      </w:r>
      <w:r w:rsidRPr="000C1810">
        <w:rPr>
          <w:rFonts w:cs="Arial"/>
          <w:w w:val="106"/>
          <w:sz w:val="22"/>
          <w:szCs w:val="22"/>
        </w:rPr>
        <w:t>m</w:t>
      </w:r>
      <w:r w:rsidRPr="000C1810">
        <w:rPr>
          <w:rFonts w:cs="Arial"/>
          <w:spacing w:val="-1"/>
          <w:w w:val="106"/>
          <w:sz w:val="22"/>
          <w:szCs w:val="22"/>
        </w:rPr>
        <w:t>po</w:t>
      </w:r>
      <w:r w:rsidRPr="000C1810">
        <w:rPr>
          <w:rFonts w:cs="Arial"/>
          <w:w w:val="106"/>
          <w:sz w:val="22"/>
          <w:szCs w:val="22"/>
        </w:rPr>
        <w:t>rt</w:t>
      </w:r>
      <w:r w:rsidRPr="000C1810">
        <w:rPr>
          <w:rFonts w:cs="Arial"/>
          <w:spacing w:val="-1"/>
          <w:w w:val="106"/>
          <w:sz w:val="22"/>
          <w:szCs w:val="22"/>
        </w:rPr>
        <w:t>a</w:t>
      </w:r>
      <w:r w:rsidRPr="000C1810">
        <w:rPr>
          <w:rFonts w:cs="Arial"/>
          <w:spacing w:val="2"/>
          <w:w w:val="106"/>
          <w:sz w:val="22"/>
          <w:szCs w:val="22"/>
        </w:rPr>
        <w:t>m</w:t>
      </w:r>
      <w:r w:rsidRPr="000C1810">
        <w:rPr>
          <w:rFonts w:cs="Arial"/>
          <w:spacing w:val="-1"/>
          <w:w w:val="106"/>
          <w:sz w:val="22"/>
          <w:szCs w:val="22"/>
        </w:rPr>
        <w:t>e</w:t>
      </w:r>
      <w:r w:rsidRPr="000C1810">
        <w:rPr>
          <w:rFonts w:cs="Arial"/>
          <w:spacing w:val="2"/>
          <w:w w:val="106"/>
          <w:sz w:val="22"/>
          <w:szCs w:val="22"/>
        </w:rPr>
        <w:t>n</w:t>
      </w:r>
      <w:r w:rsidRPr="000C1810">
        <w:rPr>
          <w:rFonts w:cs="Arial"/>
          <w:w w:val="106"/>
          <w:sz w:val="22"/>
          <w:szCs w:val="22"/>
        </w:rPr>
        <w:t>ti</w:t>
      </w:r>
      <w:r w:rsidRPr="000C1810">
        <w:rPr>
          <w:rFonts w:cs="Arial"/>
          <w:spacing w:val="12"/>
          <w:w w:val="106"/>
          <w:sz w:val="22"/>
          <w:szCs w:val="22"/>
        </w:rPr>
        <w:t xml:space="preserve"> </w:t>
      </w:r>
      <w:r w:rsidRPr="000C1810">
        <w:rPr>
          <w:rFonts w:cs="Arial"/>
          <w:spacing w:val="-1"/>
          <w:w w:val="101"/>
          <w:sz w:val="22"/>
          <w:szCs w:val="22"/>
        </w:rPr>
        <w:t>c</w:t>
      </w:r>
      <w:r w:rsidRPr="000C1810">
        <w:rPr>
          <w:rFonts w:cs="Arial"/>
          <w:spacing w:val="-1"/>
          <w:w w:val="104"/>
          <w:sz w:val="22"/>
          <w:szCs w:val="22"/>
        </w:rPr>
        <w:t>o</w:t>
      </w:r>
      <w:r w:rsidRPr="000C1810">
        <w:rPr>
          <w:rFonts w:cs="Arial"/>
          <w:w w:val="116"/>
          <w:sz w:val="22"/>
          <w:szCs w:val="22"/>
        </w:rPr>
        <w:t>r</w:t>
      </w:r>
      <w:r w:rsidRPr="000C1810">
        <w:rPr>
          <w:rFonts w:cs="Arial"/>
          <w:spacing w:val="1"/>
          <w:w w:val="116"/>
          <w:sz w:val="22"/>
          <w:szCs w:val="22"/>
        </w:rPr>
        <w:t>r</w:t>
      </w:r>
      <w:r w:rsidRPr="000C1810">
        <w:rPr>
          <w:rFonts w:cs="Arial"/>
          <w:spacing w:val="1"/>
          <w:w w:val="109"/>
          <w:sz w:val="22"/>
          <w:szCs w:val="22"/>
        </w:rPr>
        <w:t>u</w:t>
      </w:r>
      <w:r w:rsidRPr="000C1810">
        <w:rPr>
          <w:rFonts w:cs="Arial"/>
          <w:w w:val="114"/>
          <w:sz w:val="22"/>
          <w:szCs w:val="22"/>
        </w:rPr>
        <w:t>t</w:t>
      </w:r>
      <w:r w:rsidRPr="000C1810">
        <w:rPr>
          <w:rFonts w:cs="Arial"/>
          <w:spacing w:val="-1"/>
          <w:w w:val="114"/>
          <w:sz w:val="22"/>
          <w:szCs w:val="22"/>
        </w:rPr>
        <w:t>t</w:t>
      </w:r>
      <w:r w:rsidRPr="000C1810">
        <w:rPr>
          <w:rFonts w:cs="Arial"/>
          <w:spacing w:val="1"/>
          <w:w w:val="120"/>
          <w:sz w:val="22"/>
          <w:szCs w:val="22"/>
        </w:rPr>
        <w:t>i</w:t>
      </w:r>
      <w:r w:rsidRPr="000C1810">
        <w:rPr>
          <w:rFonts w:cs="Arial"/>
          <w:w w:val="111"/>
          <w:sz w:val="22"/>
          <w:szCs w:val="22"/>
        </w:rPr>
        <w:t>v</w:t>
      </w:r>
      <w:r w:rsidRPr="000C1810">
        <w:rPr>
          <w:rFonts w:cs="Arial"/>
          <w:spacing w:val="1"/>
          <w:w w:val="111"/>
          <w:sz w:val="22"/>
          <w:szCs w:val="22"/>
        </w:rPr>
        <w:t>i</w:t>
      </w:r>
      <w:r w:rsidRPr="000C1810">
        <w:rPr>
          <w:rFonts w:cs="Arial"/>
          <w:w w:val="118"/>
          <w:sz w:val="22"/>
          <w:szCs w:val="22"/>
        </w:rPr>
        <w:t>.</w:t>
      </w:r>
    </w:p>
    <w:p w:rsidR="006A3469" w:rsidRPr="000C1810" w:rsidRDefault="006A3469" w:rsidP="00703731">
      <w:pPr>
        <w:pStyle w:val="Rientrocorpodeltesto2"/>
        <w:ind w:left="0"/>
        <w:jc w:val="both"/>
        <w:rPr>
          <w:rFonts w:cs="Arial"/>
          <w:sz w:val="22"/>
          <w:szCs w:val="22"/>
        </w:rPr>
      </w:pPr>
      <w:r w:rsidRPr="000C1810">
        <w:rPr>
          <w:rFonts w:cs="Arial"/>
          <w:b/>
          <w:sz w:val="22"/>
          <w:szCs w:val="22"/>
        </w:rPr>
        <w:lastRenderedPageBreak/>
        <w:t>Le</w:t>
      </w:r>
      <w:r w:rsidRPr="000C1810">
        <w:rPr>
          <w:rFonts w:cs="Arial"/>
          <w:b/>
          <w:spacing w:val="23"/>
          <w:sz w:val="22"/>
          <w:szCs w:val="22"/>
        </w:rPr>
        <w:t xml:space="preserve"> </w:t>
      </w:r>
      <w:r w:rsidRPr="000C1810">
        <w:rPr>
          <w:rFonts w:cs="Arial"/>
          <w:b/>
          <w:sz w:val="22"/>
          <w:szCs w:val="22"/>
        </w:rPr>
        <w:t>m</w:t>
      </w:r>
      <w:r w:rsidRPr="000C1810">
        <w:rPr>
          <w:rFonts w:cs="Arial"/>
          <w:b/>
          <w:spacing w:val="1"/>
          <w:sz w:val="22"/>
          <w:szCs w:val="22"/>
        </w:rPr>
        <w:t>i</w:t>
      </w:r>
      <w:r w:rsidRPr="000C1810">
        <w:rPr>
          <w:rFonts w:cs="Arial"/>
          <w:b/>
          <w:sz w:val="22"/>
          <w:szCs w:val="22"/>
        </w:rPr>
        <w:t>s</w:t>
      </w:r>
      <w:r w:rsidRPr="000C1810">
        <w:rPr>
          <w:rFonts w:cs="Arial"/>
          <w:b/>
          <w:spacing w:val="-1"/>
          <w:sz w:val="22"/>
          <w:szCs w:val="22"/>
        </w:rPr>
        <w:t>u</w:t>
      </w:r>
      <w:r w:rsidRPr="000C1810">
        <w:rPr>
          <w:rFonts w:cs="Arial"/>
          <w:b/>
          <w:sz w:val="22"/>
          <w:szCs w:val="22"/>
        </w:rPr>
        <w:t>re</w:t>
      </w:r>
      <w:r w:rsidRPr="000C1810">
        <w:rPr>
          <w:rFonts w:cs="Arial"/>
          <w:b/>
          <w:spacing w:val="58"/>
          <w:sz w:val="22"/>
          <w:szCs w:val="22"/>
        </w:rPr>
        <w:t xml:space="preserve"> </w:t>
      </w:r>
      <w:r w:rsidRPr="000C1810">
        <w:rPr>
          <w:rFonts w:cs="Arial"/>
          <w:b/>
          <w:spacing w:val="1"/>
          <w:sz w:val="22"/>
          <w:szCs w:val="22"/>
        </w:rPr>
        <w:t>d</w:t>
      </w:r>
      <w:r w:rsidRPr="000C1810">
        <w:rPr>
          <w:rFonts w:cs="Arial"/>
          <w:b/>
          <w:sz w:val="22"/>
          <w:szCs w:val="22"/>
        </w:rPr>
        <w:t>i</w:t>
      </w:r>
      <w:r w:rsidRPr="000C1810">
        <w:rPr>
          <w:rFonts w:cs="Arial"/>
          <w:b/>
          <w:spacing w:val="30"/>
          <w:sz w:val="22"/>
          <w:szCs w:val="22"/>
        </w:rPr>
        <w:t xml:space="preserve"> </w:t>
      </w:r>
      <w:r w:rsidRPr="000C1810">
        <w:rPr>
          <w:rFonts w:cs="Arial"/>
          <w:b/>
          <w:spacing w:val="-1"/>
          <w:sz w:val="22"/>
          <w:szCs w:val="22"/>
        </w:rPr>
        <w:t>ca</w:t>
      </w:r>
      <w:r w:rsidRPr="000C1810">
        <w:rPr>
          <w:rFonts w:cs="Arial"/>
          <w:b/>
          <w:sz w:val="22"/>
          <w:szCs w:val="22"/>
        </w:rPr>
        <w:t>ra</w:t>
      </w:r>
      <w:r w:rsidRPr="000C1810">
        <w:rPr>
          <w:rFonts w:cs="Arial"/>
          <w:b/>
          <w:spacing w:val="-1"/>
          <w:sz w:val="22"/>
          <w:szCs w:val="22"/>
        </w:rPr>
        <w:t>t</w:t>
      </w:r>
      <w:r w:rsidRPr="000C1810">
        <w:rPr>
          <w:rFonts w:cs="Arial"/>
          <w:b/>
          <w:sz w:val="22"/>
          <w:szCs w:val="22"/>
        </w:rPr>
        <w:t>t</w:t>
      </w:r>
      <w:r w:rsidRPr="000C1810">
        <w:rPr>
          <w:rFonts w:cs="Arial"/>
          <w:b/>
          <w:spacing w:val="-1"/>
          <w:sz w:val="22"/>
          <w:szCs w:val="22"/>
        </w:rPr>
        <w:t>e</w:t>
      </w:r>
      <w:r w:rsidRPr="000C1810">
        <w:rPr>
          <w:rFonts w:cs="Arial"/>
          <w:b/>
          <w:sz w:val="22"/>
          <w:szCs w:val="22"/>
        </w:rPr>
        <w:t xml:space="preserve">re </w:t>
      </w:r>
      <w:r w:rsidRPr="000C1810">
        <w:rPr>
          <w:rFonts w:cs="Arial"/>
          <w:b/>
          <w:spacing w:val="8"/>
          <w:sz w:val="22"/>
          <w:szCs w:val="22"/>
        </w:rPr>
        <w:t xml:space="preserve"> </w:t>
      </w:r>
      <w:r w:rsidRPr="000C1810">
        <w:rPr>
          <w:rFonts w:cs="Arial"/>
          <w:b/>
          <w:spacing w:val="2"/>
          <w:sz w:val="22"/>
          <w:szCs w:val="22"/>
        </w:rPr>
        <w:t>s</w:t>
      </w:r>
      <w:r w:rsidRPr="000C1810">
        <w:rPr>
          <w:rFonts w:cs="Arial"/>
          <w:b/>
          <w:spacing w:val="-1"/>
          <w:sz w:val="22"/>
          <w:szCs w:val="22"/>
        </w:rPr>
        <w:t>o</w:t>
      </w:r>
      <w:r w:rsidRPr="000C1810">
        <w:rPr>
          <w:rFonts w:cs="Arial"/>
          <w:b/>
          <w:sz w:val="22"/>
          <w:szCs w:val="22"/>
        </w:rPr>
        <w:t>gg</w:t>
      </w:r>
      <w:r w:rsidRPr="000C1810">
        <w:rPr>
          <w:rFonts w:cs="Arial"/>
          <w:b/>
          <w:spacing w:val="-1"/>
          <w:sz w:val="22"/>
          <w:szCs w:val="22"/>
        </w:rPr>
        <w:t>e</w:t>
      </w:r>
      <w:r w:rsidRPr="000C1810">
        <w:rPr>
          <w:rFonts w:cs="Arial"/>
          <w:b/>
          <w:sz w:val="22"/>
          <w:szCs w:val="22"/>
        </w:rPr>
        <w:t>t</w:t>
      </w:r>
      <w:r w:rsidRPr="000C1810">
        <w:rPr>
          <w:rFonts w:cs="Arial"/>
          <w:b/>
          <w:spacing w:val="-1"/>
          <w:sz w:val="22"/>
          <w:szCs w:val="22"/>
        </w:rPr>
        <w:t>t</w:t>
      </w:r>
      <w:r w:rsidRPr="000C1810">
        <w:rPr>
          <w:rFonts w:cs="Arial"/>
          <w:b/>
          <w:spacing w:val="1"/>
          <w:sz w:val="22"/>
          <w:szCs w:val="22"/>
        </w:rPr>
        <w:t>i</w:t>
      </w:r>
      <w:r w:rsidRPr="000C1810">
        <w:rPr>
          <w:rFonts w:cs="Arial"/>
          <w:b/>
          <w:sz w:val="22"/>
          <w:szCs w:val="22"/>
        </w:rPr>
        <w:t>vo</w:t>
      </w:r>
      <w:r w:rsidRPr="000C1810">
        <w:rPr>
          <w:rFonts w:cs="Arial"/>
          <w:sz w:val="22"/>
          <w:szCs w:val="22"/>
        </w:rPr>
        <w:t xml:space="preserve"> </w:t>
      </w:r>
      <w:r w:rsidRPr="000C1810">
        <w:rPr>
          <w:rFonts w:cs="Arial"/>
          <w:spacing w:val="6"/>
          <w:sz w:val="22"/>
          <w:szCs w:val="22"/>
        </w:rPr>
        <w:t xml:space="preserve"> </w:t>
      </w:r>
      <w:r w:rsidRPr="000C1810">
        <w:rPr>
          <w:rFonts w:cs="Arial"/>
          <w:spacing w:val="-1"/>
          <w:sz w:val="22"/>
          <w:szCs w:val="22"/>
        </w:rPr>
        <w:t>co</w:t>
      </w:r>
      <w:r w:rsidRPr="000C1810">
        <w:rPr>
          <w:rFonts w:cs="Arial"/>
          <w:spacing w:val="1"/>
          <w:sz w:val="22"/>
          <w:szCs w:val="22"/>
        </w:rPr>
        <w:t>n</w:t>
      </w:r>
      <w:r w:rsidRPr="000C1810">
        <w:rPr>
          <w:rFonts w:cs="Arial"/>
          <w:spacing w:val="-1"/>
          <w:sz w:val="22"/>
          <w:szCs w:val="22"/>
        </w:rPr>
        <w:t>co</w:t>
      </w:r>
      <w:r w:rsidRPr="000C1810">
        <w:rPr>
          <w:rFonts w:cs="Arial"/>
          <w:sz w:val="22"/>
          <w:szCs w:val="22"/>
        </w:rPr>
        <w:t>r</w:t>
      </w:r>
      <w:r w:rsidRPr="000C1810">
        <w:rPr>
          <w:rFonts w:cs="Arial"/>
          <w:spacing w:val="1"/>
          <w:sz w:val="22"/>
          <w:szCs w:val="22"/>
        </w:rPr>
        <w:t>ro</w:t>
      </w:r>
      <w:r w:rsidRPr="000C1810">
        <w:rPr>
          <w:rFonts w:cs="Arial"/>
          <w:sz w:val="22"/>
          <w:szCs w:val="22"/>
        </w:rPr>
        <w:t xml:space="preserve">no </w:t>
      </w:r>
      <w:r w:rsidRPr="000C1810">
        <w:rPr>
          <w:rFonts w:cs="Arial"/>
          <w:spacing w:val="19"/>
          <w:sz w:val="22"/>
          <w:szCs w:val="22"/>
        </w:rPr>
        <w:t xml:space="preserve"> </w:t>
      </w:r>
      <w:r w:rsidRPr="000C1810">
        <w:rPr>
          <w:rFonts w:cs="Arial"/>
          <w:spacing w:val="-1"/>
          <w:sz w:val="22"/>
          <w:szCs w:val="22"/>
        </w:rPr>
        <w:t>a</w:t>
      </w:r>
      <w:r w:rsidRPr="000C1810">
        <w:rPr>
          <w:rFonts w:cs="Arial"/>
          <w:spacing w:val="3"/>
          <w:sz w:val="22"/>
          <w:szCs w:val="22"/>
        </w:rPr>
        <w:t>l</w:t>
      </w:r>
      <w:r w:rsidRPr="000C1810">
        <w:rPr>
          <w:rFonts w:cs="Arial"/>
          <w:spacing w:val="1"/>
          <w:sz w:val="22"/>
          <w:szCs w:val="22"/>
        </w:rPr>
        <w:t>l</w:t>
      </w:r>
      <w:r w:rsidRPr="000C1810">
        <w:rPr>
          <w:rFonts w:cs="Arial"/>
          <w:sz w:val="22"/>
          <w:szCs w:val="22"/>
        </w:rPr>
        <w:t>a</w:t>
      </w:r>
      <w:r w:rsidRPr="000C1810">
        <w:rPr>
          <w:rFonts w:cs="Arial"/>
          <w:spacing w:val="43"/>
          <w:sz w:val="22"/>
          <w:szCs w:val="22"/>
        </w:rPr>
        <w:t xml:space="preserve"> </w:t>
      </w:r>
      <w:r w:rsidRPr="000C1810">
        <w:rPr>
          <w:rFonts w:cs="Arial"/>
          <w:spacing w:val="-1"/>
          <w:w w:val="106"/>
          <w:sz w:val="22"/>
          <w:szCs w:val="22"/>
        </w:rPr>
        <w:t>p</w:t>
      </w:r>
      <w:r w:rsidRPr="000C1810">
        <w:rPr>
          <w:rFonts w:cs="Arial"/>
          <w:w w:val="106"/>
          <w:sz w:val="22"/>
          <w:szCs w:val="22"/>
        </w:rPr>
        <w:t>rev</w:t>
      </w:r>
      <w:r w:rsidRPr="000C1810">
        <w:rPr>
          <w:rFonts w:cs="Arial"/>
          <w:spacing w:val="-1"/>
          <w:w w:val="106"/>
          <w:sz w:val="22"/>
          <w:szCs w:val="22"/>
        </w:rPr>
        <w:t>e</w:t>
      </w:r>
      <w:r w:rsidRPr="000C1810">
        <w:rPr>
          <w:rFonts w:cs="Arial"/>
          <w:w w:val="106"/>
          <w:sz w:val="22"/>
          <w:szCs w:val="22"/>
        </w:rPr>
        <w:t>n</w:t>
      </w:r>
      <w:r w:rsidRPr="000C1810">
        <w:rPr>
          <w:rFonts w:cs="Arial"/>
          <w:spacing w:val="-1"/>
          <w:w w:val="106"/>
          <w:sz w:val="22"/>
          <w:szCs w:val="22"/>
        </w:rPr>
        <w:t>z</w:t>
      </w:r>
      <w:r w:rsidRPr="000C1810">
        <w:rPr>
          <w:rFonts w:cs="Arial"/>
          <w:spacing w:val="1"/>
          <w:w w:val="106"/>
          <w:sz w:val="22"/>
          <w:szCs w:val="22"/>
        </w:rPr>
        <w:t>io</w:t>
      </w:r>
      <w:r w:rsidRPr="000C1810">
        <w:rPr>
          <w:rFonts w:cs="Arial"/>
          <w:w w:val="106"/>
          <w:sz w:val="22"/>
          <w:szCs w:val="22"/>
        </w:rPr>
        <w:t>ne</w:t>
      </w:r>
      <w:r w:rsidRPr="000C1810">
        <w:rPr>
          <w:rFonts w:cs="Arial"/>
          <w:spacing w:val="14"/>
          <w:w w:val="106"/>
          <w:sz w:val="22"/>
          <w:szCs w:val="22"/>
        </w:rPr>
        <w:t xml:space="preserve"> </w:t>
      </w:r>
      <w:r w:rsidRPr="000C1810">
        <w:rPr>
          <w:rFonts w:cs="Arial"/>
          <w:spacing w:val="1"/>
          <w:sz w:val="22"/>
          <w:szCs w:val="22"/>
        </w:rPr>
        <w:t>d</w:t>
      </w:r>
      <w:r w:rsidRPr="000C1810">
        <w:rPr>
          <w:rFonts w:cs="Arial"/>
          <w:spacing w:val="-1"/>
          <w:sz w:val="22"/>
          <w:szCs w:val="22"/>
        </w:rPr>
        <w:t>e</w:t>
      </w:r>
      <w:r w:rsidRPr="000C1810">
        <w:rPr>
          <w:rFonts w:cs="Arial"/>
          <w:spacing w:val="1"/>
          <w:sz w:val="22"/>
          <w:szCs w:val="22"/>
        </w:rPr>
        <w:t>ll</w:t>
      </w:r>
      <w:r w:rsidRPr="000C1810">
        <w:rPr>
          <w:rFonts w:cs="Arial"/>
          <w:sz w:val="22"/>
          <w:szCs w:val="22"/>
        </w:rPr>
        <w:t>a</w:t>
      </w:r>
      <w:r w:rsidRPr="000C1810">
        <w:rPr>
          <w:rFonts w:cs="Arial"/>
          <w:spacing w:val="43"/>
          <w:sz w:val="22"/>
          <w:szCs w:val="22"/>
        </w:rPr>
        <w:t xml:space="preserve"> </w:t>
      </w:r>
      <w:r w:rsidRPr="000C1810">
        <w:rPr>
          <w:rFonts w:cs="Arial"/>
          <w:spacing w:val="-1"/>
          <w:w w:val="107"/>
          <w:sz w:val="22"/>
          <w:szCs w:val="22"/>
        </w:rPr>
        <w:t>co</w:t>
      </w:r>
      <w:r w:rsidRPr="000C1810">
        <w:rPr>
          <w:rFonts w:cs="Arial"/>
          <w:spacing w:val="3"/>
          <w:w w:val="107"/>
          <w:sz w:val="22"/>
          <w:szCs w:val="22"/>
        </w:rPr>
        <w:t>r</w:t>
      </w:r>
      <w:r w:rsidRPr="000C1810">
        <w:rPr>
          <w:rFonts w:cs="Arial"/>
          <w:w w:val="107"/>
          <w:sz w:val="22"/>
          <w:szCs w:val="22"/>
        </w:rPr>
        <w:t>ru</w:t>
      </w:r>
      <w:r w:rsidRPr="000C1810">
        <w:rPr>
          <w:rFonts w:cs="Arial"/>
          <w:spacing w:val="-1"/>
          <w:w w:val="107"/>
          <w:sz w:val="22"/>
          <w:szCs w:val="22"/>
        </w:rPr>
        <w:t>z</w:t>
      </w:r>
      <w:r w:rsidRPr="000C1810">
        <w:rPr>
          <w:rFonts w:cs="Arial"/>
          <w:spacing w:val="1"/>
          <w:w w:val="107"/>
          <w:sz w:val="22"/>
          <w:szCs w:val="22"/>
        </w:rPr>
        <w:t>i</w:t>
      </w:r>
      <w:r w:rsidRPr="000C1810">
        <w:rPr>
          <w:rFonts w:cs="Arial"/>
          <w:spacing w:val="-1"/>
          <w:w w:val="107"/>
          <w:sz w:val="22"/>
          <w:szCs w:val="22"/>
        </w:rPr>
        <w:t>o</w:t>
      </w:r>
      <w:r w:rsidRPr="000C1810">
        <w:rPr>
          <w:rFonts w:cs="Arial"/>
          <w:w w:val="107"/>
          <w:sz w:val="22"/>
          <w:szCs w:val="22"/>
        </w:rPr>
        <w:t>ne</w:t>
      </w:r>
      <w:r w:rsidRPr="000C1810">
        <w:rPr>
          <w:rFonts w:cs="Arial"/>
          <w:spacing w:val="13"/>
          <w:w w:val="107"/>
          <w:sz w:val="22"/>
          <w:szCs w:val="22"/>
        </w:rPr>
        <w:t xml:space="preserve"> </w:t>
      </w:r>
      <w:r w:rsidRPr="000C1810">
        <w:rPr>
          <w:rFonts w:cs="Arial"/>
          <w:spacing w:val="-1"/>
          <w:w w:val="104"/>
          <w:sz w:val="22"/>
          <w:szCs w:val="22"/>
        </w:rPr>
        <w:t>p</w:t>
      </w:r>
      <w:r w:rsidRPr="000C1810">
        <w:rPr>
          <w:rFonts w:cs="Arial"/>
          <w:spacing w:val="3"/>
          <w:w w:val="116"/>
          <w:sz w:val="22"/>
          <w:szCs w:val="22"/>
        </w:rPr>
        <w:t>r</w:t>
      </w:r>
      <w:r w:rsidRPr="000C1810">
        <w:rPr>
          <w:rFonts w:cs="Arial"/>
          <w:spacing w:val="-1"/>
          <w:w w:val="104"/>
          <w:sz w:val="22"/>
          <w:szCs w:val="22"/>
        </w:rPr>
        <w:t>o</w:t>
      </w:r>
      <w:r w:rsidRPr="000C1810">
        <w:rPr>
          <w:rFonts w:cs="Arial"/>
          <w:spacing w:val="1"/>
          <w:w w:val="104"/>
          <w:sz w:val="22"/>
          <w:szCs w:val="22"/>
        </w:rPr>
        <w:t>p</w:t>
      </w:r>
      <w:r w:rsidRPr="000C1810">
        <w:rPr>
          <w:rFonts w:cs="Arial"/>
          <w:spacing w:val="-1"/>
          <w:w w:val="104"/>
          <w:sz w:val="22"/>
          <w:szCs w:val="22"/>
        </w:rPr>
        <w:t>o</w:t>
      </w:r>
      <w:r w:rsidRPr="000C1810">
        <w:rPr>
          <w:rFonts w:cs="Arial"/>
          <w:w w:val="105"/>
          <w:sz w:val="22"/>
          <w:szCs w:val="22"/>
        </w:rPr>
        <w:t>nend</w:t>
      </w:r>
      <w:r w:rsidRPr="000C1810">
        <w:rPr>
          <w:rFonts w:cs="Arial"/>
          <w:spacing w:val="-1"/>
          <w:w w:val="105"/>
          <w:sz w:val="22"/>
          <w:szCs w:val="22"/>
        </w:rPr>
        <w:t>o</w:t>
      </w:r>
      <w:r w:rsidRPr="000C1810">
        <w:rPr>
          <w:rFonts w:cs="Arial"/>
          <w:w w:val="105"/>
          <w:sz w:val="22"/>
          <w:szCs w:val="22"/>
        </w:rPr>
        <w:t xml:space="preserve">si </w:t>
      </w:r>
      <w:r w:rsidRPr="000C1810">
        <w:rPr>
          <w:rFonts w:cs="Arial"/>
          <w:spacing w:val="1"/>
          <w:sz w:val="22"/>
          <w:szCs w:val="22"/>
        </w:rPr>
        <w:t>d</w:t>
      </w:r>
      <w:r w:rsidRPr="000C1810">
        <w:rPr>
          <w:rFonts w:cs="Arial"/>
          <w:sz w:val="22"/>
          <w:szCs w:val="22"/>
        </w:rPr>
        <w:t>i</w:t>
      </w:r>
      <w:r w:rsidRPr="000C1810">
        <w:rPr>
          <w:rFonts w:cs="Arial"/>
          <w:spacing w:val="37"/>
          <w:sz w:val="22"/>
          <w:szCs w:val="22"/>
        </w:rPr>
        <w:t xml:space="preserve"> </w:t>
      </w:r>
      <w:r w:rsidRPr="000C1810">
        <w:rPr>
          <w:rFonts w:cs="Arial"/>
          <w:spacing w:val="-1"/>
          <w:sz w:val="22"/>
          <w:szCs w:val="22"/>
        </w:rPr>
        <w:t>e</w:t>
      </w:r>
      <w:r w:rsidRPr="000C1810">
        <w:rPr>
          <w:rFonts w:cs="Arial"/>
          <w:sz w:val="22"/>
          <w:szCs w:val="22"/>
        </w:rPr>
        <w:t>v</w:t>
      </w:r>
      <w:r w:rsidRPr="000C1810">
        <w:rPr>
          <w:rFonts w:cs="Arial"/>
          <w:spacing w:val="1"/>
          <w:sz w:val="22"/>
          <w:szCs w:val="22"/>
        </w:rPr>
        <w:t>i</w:t>
      </w:r>
      <w:r w:rsidRPr="000C1810">
        <w:rPr>
          <w:rFonts w:cs="Arial"/>
          <w:sz w:val="22"/>
          <w:szCs w:val="22"/>
        </w:rPr>
        <w:t>t</w:t>
      </w:r>
      <w:r w:rsidRPr="000C1810">
        <w:rPr>
          <w:rFonts w:cs="Arial"/>
          <w:spacing w:val="-1"/>
          <w:sz w:val="22"/>
          <w:szCs w:val="22"/>
        </w:rPr>
        <w:t>a</w:t>
      </w:r>
      <w:r w:rsidRPr="000C1810">
        <w:rPr>
          <w:rFonts w:cs="Arial"/>
          <w:sz w:val="22"/>
          <w:szCs w:val="22"/>
        </w:rPr>
        <w:t xml:space="preserve">re </w:t>
      </w:r>
      <w:r w:rsidRPr="000C1810">
        <w:rPr>
          <w:rFonts w:cs="Arial"/>
          <w:spacing w:val="10"/>
          <w:sz w:val="22"/>
          <w:szCs w:val="22"/>
        </w:rPr>
        <w:t xml:space="preserve"> </w:t>
      </w:r>
      <w:r w:rsidRPr="000C1810">
        <w:rPr>
          <w:rFonts w:cs="Arial"/>
          <w:spacing w:val="-1"/>
          <w:sz w:val="22"/>
          <w:szCs w:val="22"/>
        </w:rPr>
        <w:t>u</w:t>
      </w:r>
      <w:r w:rsidRPr="000C1810">
        <w:rPr>
          <w:rFonts w:cs="Arial"/>
          <w:sz w:val="22"/>
          <w:szCs w:val="22"/>
        </w:rPr>
        <w:t>na</w:t>
      </w:r>
      <w:r w:rsidRPr="000C1810">
        <w:rPr>
          <w:rFonts w:cs="Arial"/>
          <w:spacing w:val="46"/>
          <w:sz w:val="22"/>
          <w:szCs w:val="22"/>
        </w:rPr>
        <w:t xml:space="preserve"> </w:t>
      </w:r>
      <w:r w:rsidRPr="000C1810">
        <w:rPr>
          <w:rFonts w:cs="Arial"/>
          <w:spacing w:val="-1"/>
          <w:sz w:val="22"/>
          <w:szCs w:val="22"/>
        </w:rPr>
        <w:t>p</w:t>
      </w:r>
      <w:r w:rsidRPr="000C1810">
        <w:rPr>
          <w:rFonts w:cs="Arial"/>
          <w:spacing w:val="1"/>
          <w:sz w:val="22"/>
          <w:szCs w:val="22"/>
        </w:rPr>
        <w:t>i</w:t>
      </w:r>
      <w:r w:rsidRPr="000C1810">
        <w:rPr>
          <w:rFonts w:cs="Arial"/>
          <w:sz w:val="22"/>
          <w:szCs w:val="22"/>
        </w:rPr>
        <w:t>ù</w:t>
      </w:r>
      <w:r w:rsidRPr="000C1810">
        <w:rPr>
          <w:rFonts w:cs="Arial"/>
          <w:spacing w:val="46"/>
          <w:sz w:val="22"/>
          <w:szCs w:val="22"/>
        </w:rPr>
        <w:t xml:space="preserve"> </w:t>
      </w:r>
      <w:r w:rsidRPr="000C1810">
        <w:rPr>
          <w:rFonts w:cs="Arial"/>
          <w:sz w:val="22"/>
          <w:szCs w:val="22"/>
        </w:rPr>
        <w:t>va</w:t>
      </w:r>
      <w:r w:rsidRPr="000C1810">
        <w:rPr>
          <w:rFonts w:cs="Arial"/>
          <w:spacing w:val="-1"/>
          <w:sz w:val="22"/>
          <w:szCs w:val="22"/>
        </w:rPr>
        <w:t>s</w:t>
      </w:r>
      <w:r w:rsidRPr="000C1810">
        <w:rPr>
          <w:rFonts w:cs="Arial"/>
          <w:spacing w:val="2"/>
          <w:sz w:val="22"/>
          <w:szCs w:val="22"/>
        </w:rPr>
        <w:t>t</w:t>
      </w:r>
      <w:r w:rsidRPr="000C1810">
        <w:rPr>
          <w:rFonts w:cs="Arial"/>
          <w:sz w:val="22"/>
          <w:szCs w:val="22"/>
        </w:rPr>
        <w:t>a</w:t>
      </w:r>
      <w:r w:rsidRPr="000C1810">
        <w:rPr>
          <w:rFonts w:cs="Arial"/>
          <w:spacing w:val="42"/>
          <w:sz w:val="22"/>
          <w:szCs w:val="22"/>
        </w:rPr>
        <w:t xml:space="preserve"> </w:t>
      </w:r>
      <w:r w:rsidRPr="000C1810">
        <w:rPr>
          <w:rFonts w:cs="Arial"/>
          <w:sz w:val="22"/>
          <w:szCs w:val="22"/>
        </w:rPr>
        <w:t>s</w:t>
      </w:r>
      <w:r w:rsidRPr="000C1810">
        <w:rPr>
          <w:rFonts w:cs="Arial"/>
          <w:spacing w:val="-1"/>
          <w:sz w:val="22"/>
          <w:szCs w:val="22"/>
        </w:rPr>
        <w:t>e</w:t>
      </w:r>
      <w:r w:rsidRPr="000C1810">
        <w:rPr>
          <w:rFonts w:cs="Arial"/>
          <w:sz w:val="22"/>
          <w:szCs w:val="22"/>
        </w:rPr>
        <w:t>r</w:t>
      </w:r>
      <w:r w:rsidRPr="000C1810">
        <w:rPr>
          <w:rFonts w:cs="Arial"/>
          <w:spacing w:val="1"/>
          <w:sz w:val="22"/>
          <w:szCs w:val="22"/>
        </w:rPr>
        <w:t>i</w:t>
      </w:r>
      <w:r w:rsidRPr="000C1810">
        <w:rPr>
          <w:rFonts w:cs="Arial"/>
          <w:sz w:val="22"/>
          <w:szCs w:val="22"/>
        </w:rPr>
        <w:t>e</w:t>
      </w:r>
      <w:r w:rsidRPr="000C1810">
        <w:rPr>
          <w:rFonts w:cs="Arial"/>
          <w:spacing w:val="44"/>
          <w:sz w:val="22"/>
          <w:szCs w:val="22"/>
        </w:rPr>
        <w:t xml:space="preserve"> </w:t>
      </w:r>
      <w:r w:rsidRPr="000C1810">
        <w:rPr>
          <w:rFonts w:cs="Arial"/>
          <w:spacing w:val="1"/>
          <w:sz w:val="22"/>
          <w:szCs w:val="22"/>
        </w:rPr>
        <w:t>d</w:t>
      </w:r>
      <w:r w:rsidRPr="000C1810">
        <w:rPr>
          <w:rFonts w:cs="Arial"/>
          <w:sz w:val="22"/>
          <w:szCs w:val="22"/>
        </w:rPr>
        <w:t>i</w:t>
      </w:r>
      <w:r w:rsidRPr="000C1810">
        <w:rPr>
          <w:rFonts w:cs="Arial"/>
          <w:spacing w:val="36"/>
          <w:sz w:val="22"/>
          <w:szCs w:val="22"/>
        </w:rPr>
        <w:t xml:space="preserve"> </w:t>
      </w:r>
      <w:r w:rsidRPr="000C1810">
        <w:rPr>
          <w:rFonts w:cs="Arial"/>
          <w:spacing w:val="-1"/>
          <w:w w:val="106"/>
          <w:sz w:val="22"/>
          <w:szCs w:val="22"/>
        </w:rPr>
        <w:t>co</w:t>
      </w:r>
      <w:r w:rsidRPr="000C1810">
        <w:rPr>
          <w:rFonts w:cs="Arial"/>
          <w:w w:val="106"/>
          <w:sz w:val="22"/>
          <w:szCs w:val="22"/>
        </w:rPr>
        <w:t>m</w:t>
      </w:r>
      <w:r w:rsidRPr="000C1810">
        <w:rPr>
          <w:rFonts w:cs="Arial"/>
          <w:spacing w:val="-1"/>
          <w:w w:val="106"/>
          <w:sz w:val="22"/>
          <w:szCs w:val="22"/>
        </w:rPr>
        <w:t>po</w:t>
      </w:r>
      <w:r w:rsidRPr="000C1810">
        <w:rPr>
          <w:rFonts w:cs="Arial"/>
          <w:w w:val="106"/>
          <w:sz w:val="22"/>
          <w:szCs w:val="22"/>
        </w:rPr>
        <w:t>r</w:t>
      </w:r>
      <w:r w:rsidRPr="000C1810">
        <w:rPr>
          <w:rFonts w:cs="Arial"/>
          <w:spacing w:val="2"/>
          <w:w w:val="106"/>
          <w:sz w:val="22"/>
          <w:szCs w:val="22"/>
        </w:rPr>
        <w:t>t</w:t>
      </w:r>
      <w:r w:rsidRPr="000C1810">
        <w:rPr>
          <w:rFonts w:cs="Arial"/>
          <w:spacing w:val="-1"/>
          <w:w w:val="106"/>
          <w:sz w:val="22"/>
          <w:szCs w:val="22"/>
        </w:rPr>
        <w:t>a</w:t>
      </w:r>
      <w:r w:rsidRPr="000C1810">
        <w:rPr>
          <w:rFonts w:cs="Arial"/>
          <w:w w:val="106"/>
          <w:sz w:val="22"/>
          <w:szCs w:val="22"/>
        </w:rPr>
        <w:t>m</w:t>
      </w:r>
      <w:r w:rsidRPr="000C1810">
        <w:rPr>
          <w:rFonts w:cs="Arial"/>
          <w:spacing w:val="-1"/>
          <w:w w:val="106"/>
          <w:sz w:val="22"/>
          <w:szCs w:val="22"/>
        </w:rPr>
        <w:t>e</w:t>
      </w:r>
      <w:r w:rsidRPr="000C1810">
        <w:rPr>
          <w:rFonts w:cs="Arial"/>
          <w:spacing w:val="1"/>
          <w:w w:val="106"/>
          <w:sz w:val="22"/>
          <w:szCs w:val="22"/>
        </w:rPr>
        <w:t>n</w:t>
      </w:r>
      <w:r w:rsidRPr="000C1810">
        <w:rPr>
          <w:rFonts w:cs="Arial"/>
          <w:w w:val="106"/>
          <w:sz w:val="22"/>
          <w:szCs w:val="22"/>
        </w:rPr>
        <w:t>ti</w:t>
      </w:r>
      <w:r w:rsidRPr="000C1810">
        <w:rPr>
          <w:rFonts w:cs="Arial"/>
          <w:spacing w:val="32"/>
          <w:w w:val="106"/>
          <w:sz w:val="22"/>
          <w:szCs w:val="22"/>
        </w:rPr>
        <w:t xml:space="preserve"> </w:t>
      </w:r>
      <w:r w:rsidRPr="000C1810">
        <w:rPr>
          <w:rFonts w:cs="Arial"/>
          <w:spacing w:val="1"/>
          <w:sz w:val="22"/>
          <w:szCs w:val="22"/>
        </w:rPr>
        <w:t>d</w:t>
      </w:r>
      <w:r w:rsidRPr="000C1810">
        <w:rPr>
          <w:rFonts w:cs="Arial"/>
          <w:spacing w:val="-1"/>
          <w:sz w:val="22"/>
          <w:szCs w:val="22"/>
        </w:rPr>
        <w:t>e</w:t>
      </w:r>
      <w:r w:rsidRPr="000C1810">
        <w:rPr>
          <w:rFonts w:cs="Arial"/>
          <w:sz w:val="22"/>
          <w:szCs w:val="22"/>
        </w:rPr>
        <w:t>v</w:t>
      </w:r>
      <w:r w:rsidRPr="000C1810">
        <w:rPr>
          <w:rFonts w:cs="Arial"/>
          <w:spacing w:val="1"/>
          <w:sz w:val="22"/>
          <w:szCs w:val="22"/>
        </w:rPr>
        <w:t>i</w:t>
      </w:r>
      <w:r w:rsidRPr="000C1810">
        <w:rPr>
          <w:rFonts w:cs="Arial"/>
          <w:spacing w:val="-1"/>
          <w:sz w:val="22"/>
          <w:szCs w:val="22"/>
        </w:rPr>
        <w:t>a</w:t>
      </w:r>
      <w:r w:rsidRPr="000C1810">
        <w:rPr>
          <w:rFonts w:cs="Arial"/>
          <w:sz w:val="22"/>
          <w:szCs w:val="22"/>
        </w:rPr>
        <w:t>n</w:t>
      </w:r>
      <w:r w:rsidRPr="000C1810">
        <w:rPr>
          <w:rFonts w:cs="Arial"/>
          <w:spacing w:val="-1"/>
          <w:sz w:val="22"/>
          <w:szCs w:val="22"/>
        </w:rPr>
        <w:t>t</w:t>
      </w:r>
      <w:r w:rsidRPr="000C1810">
        <w:rPr>
          <w:rFonts w:cs="Arial"/>
          <w:spacing w:val="5"/>
          <w:sz w:val="22"/>
          <w:szCs w:val="22"/>
        </w:rPr>
        <w:t>i</w:t>
      </w:r>
      <w:r w:rsidRPr="000C1810">
        <w:rPr>
          <w:rFonts w:cs="Arial"/>
          <w:sz w:val="22"/>
          <w:szCs w:val="22"/>
        </w:rPr>
        <w:t xml:space="preserve">, </w:t>
      </w:r>
      <w:r w:rsidRPr="000C1810">
        <w:rPr>
          <w:rFonts w:cs="Arial"/>
          <w:spacing w:val="29"/>
          <w:sz w:val="22"/>
          <w:szCs w:val="22"/>
        </w:rPr>
        <w:t xml:space="preserve"> </w:t>
      </w:r>
      <w:r w:rsidRPr="000C1810">
        <w:rPr>
          <w:rFonts w:cs="Arial"/>
          <w:spacing w:val="1"/>
          <w:sz w:val="22"/>
          <w:szCs w:val="22"/>
        </w:rPr>
        <w:t>q</w:t>
      </w:r>
      <w:r w:rsidRPr="000C1810">
        <w:rPr>
          <w:rFonts w:cs="Arial"/>
          <w:spacing w:val="-1"/>
          <w:sz w:val="22"/>
          <w:szCs w:val="22"/>
        </w:rPr>
        <w:t>ua</w:t>
      </w:r>
      <w:r w:rsidRPr="000C1810">
        <w:rPr>
          <w:rFonts w:cs="Arial"/>
          <w:spacing w:val="1"/>
          <w:sz w:val="22"/>
          <w:szCs w:val="22"/>
        </w:rPr>
        <w:t>l</w:t>
      </w:r>
      <w:r w:rsidRPr="000C1810">
        <w:rPr>
          <w:rFonts w:cs="Arial"/>
          <w:sz w:val="22"/>
          <w:szCs w:val="22"/>
        </w:rPr>
        <w:t xml:space="preserve">i </w:t>
      </w:r>
      <w:r w:rsidRPr="000C1810">
        <w:rPr>
          <w:rFonts w:cs="Arial"/>
          <w:spacing w:val="4"/>
          <w:sz w:val="22"/>
          <w:szCs w:val="22"/>
        </w:rPr>
        <w:t xml:space="preserve"> </w:t>
      </w:r>
      <w:r w:rsidRPr="000C1810">
        <w:rPr>
          <w:rFonts w:cs="Arial"/>
          <w:spacing w:val="1"/>
          <w:sz w:val="22"/>
          <w:szCs w:val="22"/>
        </w:rPr>
        <w:t>i</w:t>
      </w:r>
      <w:r w:rsidRPr="000C1810">
        <w:rPr>
          <w:rFonts w:cs="Arial"/>
          <w:sz w:val="22"/>
          <w:szCs w:val="22"/>
        </w:rPr>
        <w:t>l</w:t>
      </w:r>
      <w:r w:rsidRPr="000C1810">
        <w:rPr>
          <w:rFonts w:cs="Arial"/>
          <w:spacing w:val="44"/>
          <w:sz w:val="22"/>
          <w:szCs w:val="22"/>
        </w:rPr>
        <w:t xml:space="preserve"> </w:t>
      </w:r>
      <w:r w:rsidRPr="000C1810">
        <w:rPr>
          <w:rFonts w:cs="Arial"/>
          <w:spacing w:val="-1"/>
          <w:w w:val="106"/>
          <w:sz w:val="22"/>
          <w:szCs w:val="22"/>
        </w:rPr>
        <w:t>co</w:t>
      </w:r>
      <w:r w:rsidRPr="000C1810">
        <w:rPr>
          <w:rFonts w:cs="Arial"/>
          <w:w w:val="106"/>
          <w:sz w:val="22"/>
          <w:szCs w:val="22"/>
        </w:rPr>
        <w:t>m</w:t>
      </w:r>
      <w:r w:rsidRPr="000C1810">
        <w:rPr>
          <w:rFonts w:cs="Arial"/>
          <w:spacing w:val="-1"/>
          <w:w w:val="106"/>
          <w:sz w:val="22"/>
          <w:szCs w:val="22"/>
        </w:rPr>
        <w:t>p</w:t>
      </w:r>
      <w:r w:rsidRPr="000C1810">
        <w:rPr>
          <w:rFonts w:cs="Arial"/>
          <w:spacing w:val="1"/>
          <w:w w:val="106"/>
          <w:sz w:val="22"/>
          <w:szCs w:val="22"/>
        </w:rPr>
        <w:t>i</w:t>
      </w:r>
      <w:r w:rsidRPr="000C1810">
        <w:rPr>
          <w:rFonts w:cs="Arial"/>
          <w:w w:val="106"/>
          <w:sz w:val="22"/>
          <w:szCs w:val="22"/>
        </w:rPr>
        <w:t>m</w:t>
      </w:r>
      <w:r w:rsidRPr="000C1810">
        <w:rPr>
          <w:rFonts w:cs="Arial"/>
          <w:spacing w:val="-1"/>
          <w:w w:val="106"/>
          <w:sz w:val="22"/>
          <w:szCs w:val="22"/>
        </w:rPr>
        <w:t>e</w:t>
      </w:r>
      <w:r w:rsidRPr="000C1810">
        <w:rPr>
          <w:rFonts w:cs="Arial"/>
          <w:w w:val="106"/>
          <w:sz w:val="22"/>
          <w:szCs w:val="22"/>
        </w:rPr>
        <w:t>n</w:t>
      </w:r>
      <w:r w:rsidRPr="000C1810">
        <w:rPr>
          <w:rFonts w:cs="Arial"/>
          <w:spacing w:val="-1"/>
          <w:w w:val="106"/>
          <w:sz w:val="22"/>
          <w:szCs w:val="22"/>
        </w:rPr>
        <w:t>t</w:t>
      </w:r>
      <w:r w:rsidRPr="000C1810">
        <w:rPr>
          <w:rFonts w:cs="Arial"/>
          <w:w w:val="106"/>
          <w:sz w:val="22"/>
          <w:szCs w:val="22"/>
        </w:rPr>
        <w:t>o</w:t>
      </w:r>
      <w:r w:rsidRPr="000C1810">
        <w:rPr>
          <w:rFonts w:cs="Arial"/>
          <w:spacing w:val="19"/>
          <w:w w:val="106"/>
          <w:sz w:val="22"/>
          <w:szCs w:val="22"/>
        </w:rPr>
        <w:t xml:space="preserve"> </w:t>
      </w:r>
      <w:r w:rsidRPr="000C1810">
        <w:rPr>
          <w:rFonts w:cs="Arial"/>
          <w:spacing w:val="1"/>
          <w:sz w:val="22"/>
          <w:szCs w:val="22"/>
        </w:rPr>
        <w:t>d</w:t>
      </w:r>
      <w:r w:rsidRPr="000C1810">
        <w:rPr>
          <w:rFonts w:cs="Arial"/>
          <w:spacing w:val="-1"/>
          <w:sz w:val="22"/>
          <w:szCs w:val="22"/>
        </w:rPr>
        <w:t>e</w:t>
      </w:r>
      <w:r w:rsidRPr="000C1810">
        <w:rPr>
          <w:rFonts w:cs="Arial"/>
          <w:sz w:val="22"/>
          <w:szCs w:val="22"/>
        </w:rPr>
        <w:t>i</w:t>
      </w:r>
      <w:r w:rsidRPr="000C1810">
        <w:rPr>
          <w:rFonts w:cs="Arial"/>
          <w:spacing w:val="38"/>
          <w:sz w:val="22"/>
          <w:szCs w:val="22"/>
        </w:rPr>
        <w:t xml:space="preserve"> </w:t>
      </w:r>
      <w:r w:rsidRPr="000C1810">
        <w:rPr>
          <w:rFonts w:cs="Arial"/>
          <w:sz w:val="22"/>
          <w:szCs w:val="22"/>
        </w:rPr>
        <w:t>r</w:t>
      </w:r>
      <w:r w:rsidRPr="000C1810">
        <w:rPr>
          <w:rFonts w:cs="Arial"/>
          <w:spacing w:val="2"/>
          <w:sz w:val="22"/>
          <w:szCs w:val="22"/>
        </w:rPr>
        <w:t>e</w:t>
      </w:r>
      <w:r w:rsidRPr="000C1810">
        <w:rPr>
          <w:rFonts w:cs="Arial"/>
          <w:spacing w:val="-1"/>
          <w:sz w:val="22"/>
          <w:szCs w:val="22"/>
        </w:rPr>
        <w:t>a</w:t>
      </w:r>
      <w:r w:rsidRPr="000C1810">
        <w:rPr>
          <w:rFonts w:cs="Arial"/>
          <w:sz w:val="22"/>
          <w:szCs w:val="22"/>
        </w:rPr>
        <w:t xml:space="preserve">ti  </w:t>
      </w:r>
      <w:r w:rsidRPr="000C1810">
        <w:rPr>
          <w:rFonts w:cs="Arial"/>
          <w:spacing w:val="1"/>
          <w:sz w:val="22"/>
          <w:szCs w:val="22"/>
        </w:rPr>
        <w:t>d</w:t>
      </w:r>
      <w:r w:rsidRPr="000C1810">
        <w:rPr>
          <w:rFonts w:cs="Arial"/>
          <w:sz w:val="22"/>
          <w:szCs w:val="22"/>
        </w:rPr>
        <w:t>i</w:t>
      </w:r>
      <w:r w:rsidRPr="000C1810">
        <w:rPr>
          <w:rFonts w:cs="Arial"/>
          <w:spacing w:val="37"/>
          <w:sz w:val="22"/>
          <w:szCs w:val="22"/>
        </w:rPr>
        <w:t xml:space="preserve"> </w:t>
      </w:r>
      <w:r w:rsidRPr="000C1810">
        <w:rPr>
          <w:rFonts w:cs="Arial"/>
          <w:spacing w:val="-1"/>
          <w:sz w:val="22"/>
          <w:szCs w:val="22"/>
        </w:rPr>
        <w:t>cu</w:t>
      </w:r>
      <w:r w:rsidRPr="000C1810">
        <w:rPr>
          <w:rFonts w:cs="Arial"/>
          <w:sz w:val="22"/>
          <w:szCs w:val="22"/>
        </w:rPr>
        <w:t>i</w:t>
      </w:r>
      <w:r w:rsidRPr="000C1810">
        <w:rPr>
          <w:rFonts w:cs="Arial"/>
          <w:spacing w:val="45"/>
          <w:sz w:val="22"/>
          <w:szCs w:val="22"/>
        </w:rPr>
        <w:t xml:space="preserve"> </w:t>
      </w:r>
      <w:r w:rsidRPr="000C1810">
        <w:rPr>
          <w:rFonts w:cs="Arial"/>
          <w:spacing w:val="-1"/>
          <w:w w:val="104"/>
          <w:sz w:val="22"/>
          <w:szCs w:val="22"/>
        </w:rPr>
        <w:t>a</w:t>
      </w:r>
      <w:r w:rsidRPr="000C1810">
        <w:rPr>
          <w:rFonts w:cs="Arial"/>
          <w:w w:val="120"/>
          <w:sz w:val="22"/>
          <w:szCs w:val="22"/>
        </w:rPr>
        <w:t xml:space="preserve">l </w:t>
      </w:r>
      <w:r w:rsidRPr="000C1810">
        <w:rPr>
          <w:rFonts w:cs="Arial"/>
          <w:sz w:val="22"/>
          <w:szCs w:val="22"/>
        </w:rPr>
        <w:t>Ca</w:t>
      </w:r>
      <w:r w:rsidRPr="000C1810">
        <w:rPr>
          <w:rFonts w:cs="Arial"/>
          <w:spacing w:val="-2"/>
          <w:sz w:val="22"/>
          <w:szCs w:val="22"/>
        </w:rPr>
        <w:t>p</w:t>
      </w:r>
      <w:r w:rsidRPr="000C1810">
        <w:rPr>
          <w:rFonts w:cs="Arial"/>
          <w:sz w:val="22"/>
          <w:szCs w:val="22"/>
        </w:rPr>
        <w:t xml:space="preserve">o  </w:t>
      </w:r>
      <w:r w:rsidRPr="000C1810">
        <w:rPr>
          <w:rFonts w:cs="Arial"/>
          <w:spacing w:val="23"/>
          <w:sz w:val="22"/>
          <w:szCs w:val="22"/>
        </w:rPr>
        <w:t xml:space="preserve"> </w:t>
      </w:r>
      <w:r w:rsidRPr="000C1810">
        <w:rPr>
          <w:rFonts w:cs="Arial"/>
          <w:sz w:val="22"/>
          <w:szCs w:val="22"/>
        </w:rPr>
        <w:t xml:space="preserve">I </w:t>
      </w:r>
      <w:r w:rsidRPr="000C1810">
        <w:rPr>
          <w:rFonts w:cs="Arial"/>
          <w:spacing w:val="39"/>
          <w:sz w:val="22"/>
          <w:szCs w:val="22"/>
        </w:rPr>
        <w:t xml:space="preserve"> </w:t>
      </w:r>
      <w:r w:rsidRPr="000C1810">
        <w:rPr>
          <w:rFonts w:cs="Arial"/>
          <w:spacing w:val="1"/>
          <w:sz w:val="22"/>
          <w:szCs w:val="22"/>
        </w:rPr>
        <w:t>d</w:t>
      </w:r>
      <w:r w:rsidRPr="000C1810">
        <w:rPr>
          <w:rFonts w:cs="Arial"/>
          <w:spacing w:val="-1"/>
          <w:sz w:val="22"/>
          <w:szCs w:val="22"/>
        </w:rPr>
        <w:t>e</w:t>
      </w:r>
      <w:r w:rsidRPr="000C1810">
        <w:rPr>
          <w:rFonts w:cs="Arial"/>
          <w:sz w:val="22"/>
          <w:szCs w:val="22"/>
        </w:rPr>
        <w:t xml:space="preserve">l  </w:t>
      </w:r>
      <w:r w:rsidRPr="000C1810">
        <w:rPr>
          <w:rFonts w:cs="Arial"/>
          <w:spacing w:val="2"/>
          <w:sz w:val="22"/>
          <w:szCs w:val="22"/>
        </w:rPr>
        <w:t xml:space="preserve"> </w:t>
      </w:r>
      <w:r w:rsidRPr="000C1810">
        <w:rPr>
          <w:rFonts w:cs="Arial"/>
          <w:sz w:val="22"/>
          <w:szCs w:val="22"/>
        </w:rPr>
        <w:t>Ti</w:t>
      </w:r>
      <w:r w:rsidRPr="000C1810">
        <w:rPr>
          <w:rFonts w:cs="Arial"/>
          <w:spacing w:val="2"/>
          <w:sz w:val="22"/>
          <w:szCs w:val="22"/>
        </w:rPr>
        <w:t>t</w:t>
      </w:r>
      <w:r w:rsidRPr="000C1810">
        <w:rPr>
          <w:rFonts w:cs="Arial"/>
          <w:spacing w:val="-1"/>
          <w:sz w:val="22"/>
          <w:szCs w:val="22"/>
        </w:rPr>
        <w:t>o</w:t>
      </w:r>
      <w:r w:rsidRPr="000C1810">
        <w:rPr>
          <w:rFonts w:cs="Arial"/>
          <w:spacing w:val="1"/>
          <w:sz w:val="22"/>
          <w:szCs w:val="22"/>
        </w:rPr>
        <w:t>l</w:t>
      </w:r>
      <w:r w:rsidRPr="000C1810">
        <w:rPr>
          <w:rFonts w:cs="Arial"/>
          <w:sz w:val="22"/>
          <w:szCs w:val="22"/>
        </w:rPr>
        <w:t xml:space="preserve">o  </w:t>
      </w:r>
      <w:r w:rsidRPr="000C1810">
        <w:rPr>
          <w:rFonts w:cs="Arial"/>
          <w:spacing w:val="41"/>
          <w:sz w:val="22"/>
          <w:szCs w:val="22"/>
        </w:rPr>
        <w:t xml:space="preserve"> </w:t>
      </w:r>
      <w:r w:rsidRPr="000C1810">
        <w:rPr>
          <w:rFonts w:cs="Arial"/>
          <w:sz w:val="22"/>
          <w:szCs w:val="22"/>
        </w:rPr>
        <w:t xml:space="preserve">II </w:t>
      </w:r>
      <w:r w:rsidRPr="000C1810">
        <w:rPr>
          <w:rFonts w:cs="Arial"/>
          <w:spacing w:val="35"/>
          <w:sz w:val="22"/>
          <w:szCs w:val="22"/>
        </w:rPr>
        <w:t xml:space="preserve"> </w:t>
      </w:r>
      <w:r w:rsidRPr="000C1810">
        <w:rPr>
          <w:rFonts w:cs="Arial"/>
          <w:spacing w:val="1"/>
          <w:sz w:val="22"/>
          <w:szCs w:val="22"/>
        </w:rPr>
        <w:t>d</w:t>
      </w:r>
      <w:r w:rsidRPr="000C1810">
        <w:rPr>
          <w:rFonts w:cs="Arial"/>
          <w:spacing w:val="-1"/>
          <w:sz w:val="22"/>
          <w:szCs w:val="22"/>
        </w:rPr>
        <w:t>e</w:t>
      </w:r>
      <w:r w:rsidRPr="000C1810">
        <w:rPr>
          <w:rFonts w:cs="Arial"/>
          <w:sz w:val="22"/>
          <w:szCs w:val="22"/>
        </w:rPr>
        <w:t xml:space="preserve">l  </w:t>
      </w:r>
      <w:r w:rsidRPr="000C1810">
        <w:rPr>
          <w:rFonts w:cs="Arial"/>
          <w:spacing w:val="2"/>
          <w:sz w:val="22"/>
          <w:szCs w:val="22"/>
        </w:rPr>
        <w:t xml:space="preserve"> </w:t>
      </w:r>
      <w:r w:rsidRPr="000C1810">
        <w:rPr>
          <w:rFonts w:cs="Arial"/>
          <w:spacing w:val="1"/>
          <w:sz w:val="22"/>
          <w:szCs w:val="22"/>
        </w:rPr>
        <w:t>li</w:t>
      </w:r>
      <w:r w:rsidRPr="000C1810">
        <w:rPr>
          <w:rFonts w:cs="Arial"/>
          <w:spacing w:val="-1"/>
          <w:sz w:val="22"/>
          <w:szCs w:val="22"/>
        </w:rPr>
        <w:t>b</w:t>
      </w:r>
      <w:r w:rsidRPr="000C1810">
        <w:rPr>
          <w:rFonts w:cs="Arial"/>
          <w:sz w:val="22"/>
          <w:szCs w:val="22"/>
        </w:rPr>
        <w:t xml:space="preserve">ro  </w:t>
      </w:r>
      <w:r w:rsidRPr="000C1810">
        <w:rPr>
          <w:rFonts w:cs="Arial"/>
          <w:spacing w:val="30"/>
          <w:sz w:val="22"/>
          <w:szCs w:val="22"/>
        </w:rPr>
        <w:t xml:space="preserve"> </w:t>
      </w:r>
      <w:r w:rsidRPr="000C1810">
        <w:rPr>
          <w:rFonts w:cs="Arial"/>
          <w:sz w:val="22"/>
          <w:szCs w:val="22"/>
        </w:rPr>
        <w:t>s</w:t>
      </w:r>
      <w:r w:rsidRPr="000C1810">
        <w:rPr>
          <w:rFonts w:cs="Arial"/>
          <w:spacing w:val="-1"/>
          <w:sz w:val="22"/>
          <w:szCs w:val="22"/>
        </w:rPr>
        <w:t>eco</w:t>
      </w:r>
      <w:r w:rsidRPr="000C1810">
        <w:rPr>
          <w:rFonts w:cs="Arial"/>
          <w:sz w:val="22"/>
          <w:szCs w:val="22"/>
        </w:rPr>
        <w:t xml:space="preserve">ndo  </w:t>
      </w:r>
      <w:r w:rsidRPr="000C1810">
        <w:rPr>
          <w:rFonts w:cs="Arial"/>
          <w:spacing w:val="7"/>
          <w:sz w:val="22"/>
          <w:szCs w:val="22"/>
        </w:rPr>
        <w:t xml:space="preserve"> </w:t>
      </w:r>
      <w:r w:rsidRPr="000C1810">
        <w:rPr>
          <w:rFonts w:cs="Arial"/>
          <w:spacing w:val="3"/>
          <w:sz w:val="22"/>
          <w:szCs w:val="22"/>
        </w:rPr>
        <w:t>d</w:t>
      </w:r>
      <w:r w:rsidRPr="000C1810">
        <w:rPr>
          <w:rFonts w:cs="Arial"/>
          <w:spacing w:val="-1"/>
          <w:sz w:val="22"/>
          <w:szCs w:val="22"/>
        </w:rPr>
        <w:t>e</w:t>
      </w:r>
      <w:r w:rsidRPr="000C1810">
        <w:rPr>
          <w:rFonts w:cs="Arial"/>
          <w:sz w:val="22"/>
          <w:szCs w:val="22"/>
        </w:rPr>
        <w:t xml:space="preserve">l  </w:t>
      </w:r>
      <w:r w:rsidRPr="000C1810">
        <w:rPr>
          <w:rFonts w:cs="Arial"/>
          <w:spacing w:val="2"/>
          <w:sz w:val="22"/>
          <w:szCs w:val="22"/>
        </w:rPr>
        <w:t xml:space="preserve"> </w:t>
      </w:r>
      <w:r w:rsidRPr="000C1810">
        <w:rPr>
          <w:rFonts w:cs="Arial"/>
          <w:spacing w:val="-1"/>
          <w:sz w:val="22"/>
          <w:szCs w:val="22"/>
        </w:rPr>
        <w:t>co</w:t>
      </w:r>
      <w:r w:rsidRPr="000C1810">
        <w:rPr>
          <w:rFonts w:cs="Arial"/>
          <w:spacing w:val="1"/>
          <w:sz w:val="22"/>
          <w:szCs w:val="22"/>
        </w:rPr>
        <w:t>di</w:t>
      </w:r>
      <w:r w:rsidRPr="000C1810">
        <w:rPr>
          <w:rFonts w:cs="Arial"/>
          <w:spacing w:val="-1"/>
          <w:sz w:val="22"/>
          <w:szCs w:val="22"/>
        </w:rPr>
        <w:t>c</w:t>
      </w:r>
      <w:r w:rsidRPr="000C1810">
        <w:rPr>
          <w:rFonts w:cs="Arial"/>
          <w:sz w:val="22"/>
          <w:szCs w:val="22"/>
        </w:rPr>
        <w:t xml:space="preserve">e  </w:t>
      </w:r>
      <w:r w:rsidRPr="000C1810">
        <w:rPr>
          <w:rFonts w:cs="Arial"/>
          <w:spacing w:val="8"/>
          <w:sz w:val="22"/>
          <w:szCs w:val="22"/>
        </w:rPr>
        <w:t xml:space="preserve"> p</w:t>
      </w:r>
      <w:r w:rsidRPr="000C1810">
        <w:rPr>
          <w:rFonts w:cs="Arial"/>
          <w:spacing w:val="-1"/>
          <w:sz w:val="22"/>
          <w:szCs w:val="22"/>
        </w:rPr>
        <w:t>e</w:t>
      </w:r>
      <w:r w:rsidRPr="000C1810">
        <w:rPr>
          <w:rFonts w:cs="Arial"/>
          <w:spacing w:val="1"/>
          <w:sz w:val="22"/>
          <w:szCs w:val="22"/>
        </w:rPr>
        <w:t>n</w:t>
      </w:r>
      <w:r w:rsidRPr="000C1810">
        <w:rPr>
          <w:rFonts w:cs="Arial"/>
          <w:spacing w:val="-1"/>
          <w:sz w:val="22"/>
          <w:szCs w:val="22"/>
        </w:rPr>
        <w:t>a</w:t>
      </w:r>
      <w:r w:rsidRPr="000C1810">
        <w:rPr>
          <w:rFonts w:cs="Arial"/>
          <w:spacing w:val="1"/>
          <w:sz w:val="22"/>
          <w:szCs w:val="22"/>
        </w:rPr>
        <w:t>l</w:t>
      </w:r>
      <w:r w:rsidRPr="000C1810">
        <w:rPr>
          <w:rFonts w:cs="Arial"/>
          <w:sz w:val="22"/>
          <w:szCs w:val="22"/>
        </w:rPr>
        <w:t xml:space="preserve">e  </w:t>
      </w:r>
      <w:r w:rsidRPr="000C1810">
        <w:rPr>
          <w:rFonts w:cs="Arial"/>
          <w:spacing w:val="17"/>
          <w:sz w:val="22"/>
          <w:szCs w:val="22"/>
        </w:rPr>
        <w:t xml:space="preserve"> </w:t>
      </w:r>
      <w:r w:rsidRPr="000C1810">
        <w:rPr>
          <w:rFonts w:cs="Arial"/>
          <w:spacing w:val="-1"/>
          <w:sz w:val="22"/>
          <w:szCs w:val="22"/>
        </w:rPr>
        <w:t>(“</w:t>
      </w:r>
      <w:r w:rsidRPr="000C1810">
        <w:rPr>
          <w:rFonts w:cs="Arial"/>
          <w:spacing w:val="3"/>
          <w:sz w:val="22"/>
          <w:szCs w:val="22"/>
        </w:rPr>
        <w:t>r</w:t>
      </w:r>
      <w:r w:rsidRPr="000C1810">
        <w:rPr>
          <w:rFonts w:cs="Arial"/>
          <w:spacing w:val="-1"/>
          <w:sz w:val="22"/>
          <w:szCs w:val="22"/>
        </w:rPr>
        <w:t>e</w:t>
      </w:r>
      <w:r w:rsidRPr="000C1810">
        <w:rPr>
          <w:rFonts w:cs="Arial"/>
          <w:spacing w:val="1"/>
          <w:sz w:val="22"/>
          <w:szCs w:val="22"/>
        </w:rPr>
        <w:t>a</w:t>
      </w:r>
      <w:r w:rsidRPr="000C1810">
        <w:rPr>
          <w:rFonts w:cs="Arial"/>
          <w:sz w:val="22"/>
          <w:szCs w:val="22"/>
        </w:rPr>
        <w:t xml:space="preserve">ti  </w:t>
      </w:r>
      <w:r w:rsidRPr="000C1810">
        <w:rPr>
          <w:rFonts w:cs="Arial"/>
          <w:spacing w:val="18"/>
          <w:sz w:val="22"/>
          <w:szCs w:val="22"/>
        </w:rPr>
        <w:t xml:space="preserve"> </w:t>
      </w:r>
      <w:r w:rsidRPr="000C1810">
        <w:rPr>
          <w:rFonts w:cs="Arial"/>
          <w:spacing w:val="-1"/>
          <w:sz w:val="22"/>
          <w:szCs w:val="22"/>
        </w:rPr>
        <w:t>co</w:t>
      </w:r>
      <w:r w:rsidRPr="000C1810">
        <w:rPr>
          <w:rFonts w:cs="Arial"/>
          <w:sz w:val="22"/>
          <w:szCs w:val="22"/>
        </w:rPr>
        <w:t>n</w:t>
      </w:r>
      <w:r w:rsidRPr="000C1810">
        <w:rPr>
          <w:rFonts w:cs="Arial"/>
          <w:spacing w:val="-1"/>
          <w:sz w:val="22"/>
          <w:szCs w:val="22"/>
        </w:rPr>
        <w:t>t</w:t>
      </w:r>
      <w:r w:rsidRPr="000C1810">
        <w:rPr>
          <w:rFonts w:cs="Arial"/>
          <w:sz w:val="22"/>
          <w:szCs w:val="22"/>
        </w:rPr>
        <w:t xml:space="preserve">ro  </w:t>
      </w:r>
      <w:r w:rsidRPr="000C1810">
        <w:rPr>
          <w:rFonts w:cs="Arial"/>
          <w:spacing w:val="28"/>
          <w:sz w:val="22"/>
          <w:szCs w:val="22"/>
        </w:rPr>
        <w:t xml:space="preserve"> </w:t>
      </w:r>
      <w:r w:rsidRPr="000C1810">
        <w:rPr>
          <w:rFonts w:cs="Arial"/>
          <w:spacing w:val="3"/>
          <w:sz w:val="22"/>
          <w:szCs w:val="22"/>
        </w:rPr>
        <w:t>l</w:t>
      </w:r>
      <w:r w:rsidRPr="000C1810">
        <w:rPr>
          <w:rFonts w:cs="Arial"/>
          <w:sz w:val="22"/>
          <w:szCs w:val="22"/>
        </w:rPr>
        <w:t xml:space="preserve">a   </w:t>
      </w:r>
      <w:r w:rsidRPr="000C1810">
        <w:rPr>
          <w:rFonts w:cs="Arial"/>
          <w:spacing w:val="-1"/>
          <w:w w:val="104"/>
          <w:sz w:val="22"/>
          <w:szCs w:val="22"/>
        </w:rPr>
        <w:t>p</w:t>
      </w:r>
      <w:r w:rsidRPr="000C1810">
        <w:rPr>
          <w:rFonts w:cs="Arial"/>
          <w:spacing w:val="1"/>
          <w:w w:val="109"/>
          <w:sz w:val="22"/>
          <w:szCs w:val="22"/>
        </w:rPr>
        <w:t>u</w:t>
      </w:r>
      <w:r w:rsidRPr="000C1810">
        <w:rPr>
          <w:rFonts w:cs="Arial"/>
          <w:spacing w:val="-1"/>
          <w:w w:val="104"/>
          <w:sz w:val="22"/>
          <w:szCs w:val="22"/>
        </w:rPr>
        <w:t>bb</w:t>
      </w:r>
      <w:r w:rsidRPr="000C1810">
        <w:rPr>
          <w:rFonts w:cs="Arial"/>
          <w:spacing w:val="1"/>
          <w:w w:val="120"/>
          <w:sz w:val="22"/>
          <w:szCs w:val="22"/>
        </w:rPr>
        <w:t>li</w:t>
      </w:r>
      <w:r w:rsidRPr="000C1810">
        <w:rPr>
          <w:rFonts w:cs="Arial"/>
          <w:spacing w:val="-1"/>
          <w:w w:val="101"/>
          <w:sz w:val="22"/>
          <w:szCs w:val="22"/>
        </w:rPr>
        <w:t>c</w:t>
      </w:r>
      <w:r w:rsidRPr="000C1810">
        <w:rPr>
          <w:rFonts w:cs="Arial"/>
          <w:w w:val="104"/>
          <w:sz w:val="22"/>
          <w:szCs w:val="22"/>
        </w:rPr>
        <w:t xml:space="preserve">a </w:t>
      </w:r>
      <w:r w:rsidRPr="000C1810">
        <w:rPr>
          <w:rFonts w:cs="Arial"/>
          <w:spacing w:val="-1"/>
          <w:w w:val="106"/>
          <w:sz w:val="22"/>
          <w:szCs w:val="22"/>
        </w:rPr>
        <w:t>a</w:t>
      </w:r>
      <w:r w:rsidRPr="000C1810">
        <w:rPr>
          <w:rFonts w:cs="Arial"/>
          <w:w w:val="106"/>
          <w:sz w:val="22"/>
          <w:szCs w:val="22"/>
        </w:rPr>
        <w:t>mm</w:t>
      </w:r>
      <w:r w:rsidRPr="000C1810">
        <w:rPr>
          <w:rFonts w:cs="Arial"/>
          <w:spacing w:val="1"/>
          <w:w w:val="106"/>
          <w:sz w:val="22"/>
          <w:szCs w:val="22"/>
        </w:rPr>
        <w:t>i</w:t>
      </w:r>
      <w:r w:rsidRPr="000C1810">
        <w:rPr>
          <w:rFonts w:cs="Arial"/>
          <w:w w:val="106"/>
          <w:sz w:val="22"/>
          <w:szCs w:val="22"/>
        </w:rPr>
        <w:t>nistra</w:t>
      </w:r>
      <w:r w:rsidRPr="000C1810">
        <w:rPr>
          <w:rFonts w:cs="Arial"/>
          <w:spacing w:val="-1"/>
          <w:w w:val="106"/>
          <w:sz w:val="22"/>
          <w:szCs w:val="22"/>
        </w:rPr>
        <w:t>z</w:t>
      </w:r>
      <w:r w:rsidRPr="000C1810">
        <w:rPr>
          <w:rFonts w:cs="Arial"/>
          <w:spacing w:val="1"/>
          <w:w w:val="106"/>
          <w:sz w:val="22"/>
          <w:szCs w:val="22"/>
        </w:rPr>
        <w:t>i</w:t>
      </w:r>
      <w:r w:rsidRPr="000C1810">
        <w:rPr>
          <w:rFonts w:cs="Arial"/>
          <w:spacing w:val="-1"/>
          <w:w w:val="106"/>
          <w:sz w:val="22"/>
          <w:szCs w:val="22"/>
        </w:rPr>
        <w:t>o</w:t>
      </w:r>
      <w:r w:rsidRPr="000C1810">
        <w:rPr>
          <w:rFonts w:cs="Arial"/>
          <w:w w:val="106"/>
          <w:sz w:val="22"/>
          <w:szCs w:val="22"/>
        </w:rPr>
        <w:t>ne</w:t>
      </w:r>
      <w:r w:rsidRPr="000C1810">
        <w:rPr>
          <w:rFonts w:cs="Arial"/>
          <w:spacing w:val="-1"/>
          <w:w w:val="106"/>
          <w:sz w:val="22"/>
          <w:szCs w:val="22"/>
        </w:rPr>
        <w:t>”</w:t>
      </w:r>
      <w:r w:rsidRPr="000C1810">
        <w:rPr>
          <w:rFonts w:cs="Arial"/>
          <w:w w:val="106"/>
          <w:sz w:val="22"/>
          <w:szCs w:val="22"/>
        </w:rPr>
        <w:t xml:space="preserve">)  </w:t>
      </w:r>
      <w:r w:rsidRPr="000C1810">
        <w:rPr>
          <w:rFonts w:cs="Arial"/>
          <w:spacing w:val="1"/>
          <w:sz w:val="22"/>
          <w:szCs w:val="22"/>
        </w:rPr>
        <w:t>di</w:t>
      </w:r>
      <w:r w:rsidRPr="000C1810">
        <w:rPr>
          <w:rFonts w:cs="Arial"/>
          <w:sz w:val="22"/>
          <w:szCs w:val="22"/>
        </w:rPr>
        <w:t xml:space="preserve">versi </w:t>
      </w:r>
      <w:r w:rsidRPr="000C1810">
        <w:rPr>
          <w:rFonts w:cs="Arial"/>
          <w:spacing w:val="37"/>
          <w:sz w:val="22"/>
          <w:szCs w:val="22"/>
        </w:rPr>
        <w:t xml:space="preserve"> </w:t>
      </w:r>
      <w:r w:rsidRPr="000C1810">
        <w:rPr>
          <w:rFonts w:cs="Arial"/>
          <w:spacing w:val="1"/>
          <w:sz w:val="22"/>
          <w:szCs w:val="22"/>
        </w:rPr>
        <w:t>d</w:t>
      </w:r>
      <w:r w:rsidRPr="000C1810">
        <w:rPr>
          <w:rFonts w:cs="Arial"/>
          <w:sz w:val="22"/>
          <w:szCs w:val="22"/>
        </w:rPr>
        <w:t xml:space="preserve">a </w:t>
      </w:r>
      <w:r w:rsidRPr="000C1810">
        <w:rPr>
          <w:rFonts w:cs="Arial"/>
          <w:spacing w:val="5"/>
          <w:sz w:val="22"/>
          <w:szCs w:val="22"/>
        </w:rPr>
        <w:t xml:space="preserve"> </w:t>
      </w:r>
      <w:r w:rsidRPr="000C1810">
        <w:rPr>
          <w:rFonts w:cs="Arial"/>
          <w:spacing w:val="1"/>
          <w:sz w:val="22"/>
          <w:szCs w:val="22"/>
        </w:rPr>
        <w:t>q</w:t>
      </w:r>
      <w:r w:rsidRPr="000C1810">
        <w:rPr>
          <w:rFonts w:cs="Arial"/>
          <w:spacing w:val="-1"/>
          <w:sz w:val="22"/>
          <w:szCs w:val="22"/>
        </w:rPr>
        <w:t>ue</w:t>
      </w:r>
      <w:r w:rsidRPr="000C1810">
        <w:rPr>
          <w:rFonts w:cs="Arial"/>
          <w:spacing w:val="1"/>
          <w:sz w:val="22"/>
          <w:szCs w:val="22"/>
        </w:rPr>
        <w:t>l</w:t>
      </w:r>
      <w:r w:rsidRPr="000C1810">
        <w:rPr>
          <w:rFonts w:cs="Arial"/>
          <w:spacing w:val="-1"/>
          <w:sz w:val="22"/>
          <w:szCs w:val="22"/>
        </w:rPr>
        <w:t>l</w:t>
      </w:r>
      <w:r w:rsidRPr="000C1810">
        <w:rPr>
          <w:rFonts w:cs="Arial"/>
          <w:sz w:val="22"/>
          <w:szCs w:val="22"/>
        </w:rPr>
        <w:t xml:space="preserve">i </w:t>
      </w:r>
      <w:r w:rsidRPr="000C1810">
        <w:rPr>
          <w:rFonts w:cs="Arial"/>
          <w:spacing w:val="50"/>
          <w:sz w:val="22"/>
          <w:szCs w:val="22"/>
        </w:rPr>
        <w:t xml:space="preserve"> </w:t>
      </w:r>
      <w:r w:rsidRPr="000C1810">
        <w:rPr>
          <w:rFonts w:cs="Arial"/>
          <w:spacing w:val="-1"/>
          <w:sz w:val="22"/>
          <w:szCs w:val="22"/>
        </w:rPr>
        <w:t>a</w:t>
      </w:r>
      <w:r w:rsidRPr="000C1810">
        <w:rPr>
          <w:rFonts w:cs="Arial"/>
          <w:sz w:val="22"/>
          <w:szCs w:val="22"/>
        </w:rPr>
        <w:t>ve</w:t>
      </w:r>
      <w:r w:rsidRPr="000C1810">
        <w:rPr>
          <w:rFonts w:cs="Arial"/>
          <w:spacing w:val="-1"/>
          <w:sz w:val="22"/>
          <w:szCs w:val="22"/>
        </w:rPr>
        <w:t>n</w:t>
      </w:r>
      <w:r w:rsidRPr="000C1810">
        <w:rPr>
          <w:rFonts w:cs="Arial"/>
          <w:sz w:val="22"/>
          <w:szCs w:val="22"/>
        </w:rPr>
        <w:t xml:space="preserve">ti </w:t>
      </w:r>
      <w:r w:rsidRPr="000C1810">
        <w:rPr>
          <w:rFonts w:cs="Arial"/>
          <w:spacing w:val="40"/>
          <w:sz w:val="22"/>
          <w:szCs w:val="22"/>
        </w:rPr>
        <w:t xml:space="preserve"> </w:t>
      </w:r>
      <w:r w:rsidRPr="000C1810">
        <w:rPr>
          <w:rFonts w:cs="Arial"/>
          <w:sz w:val="22"/>
          <w:szCs w:val="22"/>
        </w:rPr>
        <w:t>n</w:t>
      </w:r>
      <w:r w:rsidRPr="000C1810">
        <w:rPr>
          <w:rFonts w:cs="Arial"/>
          <w:spacing w:val="-2"/>
          <w:sz w:val="22"/>
          <w:szCs w:val="22"/>
        </w:rPr>
        <w:t>a</w:t>
      </w:r>
      <w:r w:rsidRPr="000C1810">
        <w:rPr>
          <w:rFonts w:cs="Arial"/>
          <w:sz w:val="22"/>
          <w:szCs w:val="22"/>
        </w:rPr>
        <w:t>t</w:t>
      </w:r>
      <w:r w:rsidRPr="000C1810">
        <w:rPr>
          <w:rFonts w:cs="Arial"/>
          <w:spacing w:val="-2"/>
          <w:sz w:val="22"/>
          <w:szCs w:val="22"/>
        </w:rPr>
        <w:t>u</w:t>
      </w:r>
      <w:r w:rsidRPr="000C1810">
        <w:rPr>
          <w:rFonts w:cs="Arial"/>
          <w:sz w:val="22"/>
          <w:szCs w:val="22"/>
        </w:rPr>
        <w:t xml:space="preserve">ra </w:t>
      </w:r>
      <w:r w:rsidRPr="000C1810">
        <w:rPr>
          <w:rFonts w:cs="Arial"/>
          <w:spacing w:val="48"/>
          <w:sz w:val="22"/>
          <w:szCs w:val="22"/>
        </w:rPr>
        <w:t xml:space="preserve"> </w:t>
      </w:r>
      <w:r w:rsidRPr="000C1810">
        <w:rPr>
          <w:rFonts w:cs="Arial"/>
          <w:spacing w:val="-1"/>
          <w:w w:val="109"/>
          <w:sz w:val="22"/>
          <w:szCs w:val="22"/>
        </w:rPr>
        <w:t>co</w:t>
      </w:r>
      <w:r w:rsidRPr="000C1810">
        <w:rPr>
          <w:rFonts w:cs="Arial"/>
          <w:w w:val="109"/>
          <w:sz w:val="22"/>
          <w:szCs w:val="22"/>
        </w:rPr>
        <w:t>r</w:t>
      </w:r>
      <w:r w:rsidRPr="000C1810">
        <w:rPr>
          <w:rFonts w:cs="Arial"/>
          <w:spacing w:val="1"/>
          <w:w w:val="109"/>
          <w:sz w:val="22"/>
          <w:szCs w:val="22"/>
        </w:rPr>
        <w:t>r</w:t>
      </w:r>
      <w:r w:rsidRPr="000C1810">
        <w:rPr>
          <w:rFonts w:cs="Arial"/>
          <w:spacing w:val="-1"/>
          <w:w w:val="109"/>
          <w:sz w:val="22"/>
          <w:szCs w:val="22"/>
        </w:rPr>
        <w:t>u</w:t>
      </w:r>
      <w:r w:rsidRPr="000C1810">
        <w:rPr>
          <w:rFonts w:cs="Arial"/>
          <w:w w:val="109"/>
          <w:sz w:val="22"/>
          <w:szCs w:val="22"/>
        </w:rPr>
        <w:t>t</w:t>
      </w:r>
      <w:r w:rsidRPr="000C1810">
        <w:rPr>
          <w:rFonts w:cs="Arial"/>
          <w:spacing w:val="-1"/>
          <w:w w:val="109"/>
          <w:sz w:val="22"/>
          <w:szCs w:val="22"/>
        </w:rPr>
        <w:t>t</w:t>
      </w:r>
      <w:r w:rsidRPr="000C1810">
        <w:rPr>
          <w:rFonts w:cs="Arial"/>
          <w:spacing w:val="1"/>
          <w:w w:val="109"/>
          <w:sz w:val="22"/>
          <w:szCs w:val="22"/>
        </w:rPr>
        <w:t>i</w:t>
      </w:r>
      <w:r w:rsidRPr="000C1810">
        <w:rPr>
          <w:rFonts w:cs="Arial"/>
          <w:w w:val="109"/>
          <w:sz w:val="22"/>
          <w:szCs w:val="22"/>
        </w:rPr>
        <w:t>va,</w:t>
      </w:r>
      <w:r w:rsidRPr="000C1810">
        <w:rPr>
          <w:rFonts w:cs="Arial"/>
          <w:spacing w:val="61"/>
          <w:w w:val="109"/>
          <w:sz w:val="22"/>
          <w:szCs w:val="22"/>
        </w:rPr>
        <w:t xml:space="preserve"> </w:t>
      </w:r>
      <w:r w:rsidRPr="000C1810">
        <w:rPr>
          <w:rFonts w:cs="Arial"/>
          <w:spacing w:val="1"/>
          <w:sz w:val="22"/>
          <w:szCs w:val="22"/>
        </w:rPr>
        <w:t>i</w:t>
      </w:r>
      <w:r w:rsidRPr="000C1810">
        <w:rPr>
          <w:rFonts w:cs="Arial"/>
          <w:sz w:val="22"/>
          <w:szCs w:val="22"/>
        </w:rPr>
        <w:t xml:space="preserve">l </w:t>
      </w:r>
      <w:r w:rsidRPr="000C1810">
        <w:rPr>
          <w:rFonts w:cs="Arial"/>
          <w:spacing w:val="21"/>
          <w:sz w:val="22"/>
          <w:szCs w:val="22"/>
        </w:rPr>
        <w:t xml:space="preserve"> </w:t>
      </w:r>
      <w:r w:rsidRPr="000C1810">
        <w:rPr>
          <w:rFonts w:cs="Arial"/>
          <w:spacing w:val="-1"/>
          <w:w w:val="106"/>
          <w:sz w:val="22"/>
          <w:szCs w:val="22"/>
        </w:rPr>
        <w:t>co</w:t>
      </w:r>
      <w:r w:rsidRPr="000C1810">
        <w:rPr>
          <w:rFonts w:cs="Arial"/>
          <w:w w:val="106"/>
          <w:sz w:val="22"/>
          <w:szCs w:val="22"/>
        </w:rPr>
        <w:t>m</w:t>
      </w:r>
      <w:r w:rsidRPr="000C1810">
        <w:rPr>
          <w:rFonts w:cs="Arial"/>
          <w:spacing w:val="-1"/>
          <w:w w:val="106"/>
          <w:sz w:val="22"/>
          <w:szCs w:val="22"/>
        </w:rPr>
        <w:t>p</w:t>
      </w:r>
      <w:r w:rsidRPr="000C1810">
        <w:rPr>
          <w:rFonts w:cs="Arial"/>
          <w:spacing w:val="1"/>
          <w:w w:val="106"/>
          <w:sz w:val="22"/>
          <w:szCs w:val="22"/>
        </w:rPr>
        <w:t>i</w:t>
      </w:r>
      <w:r w:rsidRPr="000C1810">
        <w:rPr>
          <w:rFonts w:cs="Arial"/>
          <w:w w:val="106"/>
          <w:sz w:val="22"/>
          <w:szCs w:val="22"/>
        </w:rPr>
        <w:t>m</w:t>
      </w:r>
      <w:r w:rsidRPr="000C1810">
        <w:rPr>
          <w:rFonts w:cs="Arial"/>
          <w:spacing w:val="-1"/>
          <w:w w:val="106"/>
          <w:sz w:val="22"/>
          <w:szCs w:val="22"/>
        </w:rPr>
        <w:t>e</w:t>
      </w:r>
      <w:r w:rsidRPr="000C1810">
        <w:rPr>
          <w:rFonts w:cs="Arial"/>
          <w:w w:val="106"/>
          <w:sz w:val="22"/>
          <w:szCs w:val="22"/>
        </w:rPr>
        <w:t>n</w:t>
      </w:r>
      <w:r w:rsidRPr="000C1810">
        <w:rPr>
          <w:rFonts w:cs="Arial"/>
          <w:spacing w:val="-1"/>
          <w:w w:val="106"/>
          <w:sz w:val="22"/>
          <w:szCs w:val="22"/>
        </w:rPr>
        <w:t>t</w:t>
      </w:r>
      <w:r w:rsidRPr="000C1810">
        <w:rPr>
          <w:rFonts w:cs="Arial"/>
          <w:w w:val="106"/>
          <w:sz w:val="22"/>
          <w:szCs w:val="22"/>
        </w:rPr>
        <w:t>o</w:t>
      </w:r>
      <w:r w:rsidRPr="000C1810">
        <w:rPr>
          <w:rFonts w:cs="Arial"/>
          <w:spacing w:val="57"/>
          <w:w w:val="106"/>
          <w:sz w:val="22"/>
          <w:szCs w:val="22"/>
        </w:rPr>
        <w:t xml:space="preserve"> </w:t>
      </w:r>
      <w:r w:rsidRPr="000C1810">
        <w:rPr>
          <w:rFonts w:cs="Arial"/>
          <w:spacing w:val="1"/>
          <w:sz w:val="22"/>
          <w:szCs w:val="22"/>
        </w:rPr>
        <w:t>d</w:t>
      </w:r>
      <w:r w:rsidRPr="000C1810">
        <w:rPr>
          <w:rFonts w:cs="Arial"/>
          <w:sz w:val="22"/>
          <w:szCs w:val="22"/>
        </w:rPr>
        <w:t xml:space="preserve">i </w:t>
      </w:r>
      <w:r w:rsidRPr="000C1810">
        <w:rPr>
          <w:rFonts w:cs="Arial"/>
          <w:spacing w:val="14"/>
          <w:sz w:val="22"/>
          <w:szCs w:val="22"/>
        </w:rPr>
        <w:t xml:space="preserve"> </w:t>
      </w:r>
      <w:r w:rsidRPr="000C1810">
        <w:rPr>
          <w:rFonts w:cs="Arial"/>
          <w:spacing w:val="-1"/>
          <w:sz w:val="22"/>
          <w:szCs w:val="22"/>
        </w:rPr>
        <w:t>a</w:t>
      </w:r>
      <w:r w:rsidRPr="000C1810">
        <w:rPr>
          <w:rFonts w:cs="Arial"/>
          <w:spacing w:val="1"/>
          <w:sz w:val="22"/>
          <w:szCs w:val="22"/>
        </w:rPr>
        <w:t>l</w:t>
      </w:r>
      <w:r w:rsidRPr="000C1810">
        <w:rPr>
          <w:rFonts w:cs="Arial"/>
          <w:sz w:val="22"/>
          <w:szCs w:val="22"/>
        </w:rPr>
        <w:t xml:space="preserve">tri </w:t>
      </w:r>
      <w:r w:rsidRPr="000C1810">
        <w:rPr>
          <w:rFonts w:cs="Arial"/>
          <w:spacing w:val="45"/>
          <w:sz w:val="22"/>
          <w:szCs w:val="22"/>
        </w:rPr>
        <w:t xml:space="preserve"> </w:t>
      </w:r>
      <w:r w:rsidRPr="000C1810">
        <w:rPr>
          <w:rFonts w:cs="Arial"/>
          <w:sz w:val="22"/>
          <w:szCs w:val="22"/>
        </w:rPr>
        <w:t>re</w:t>
      </w:r>
      <w:r w:rsidRPr="000C1810">
        <w:rPr>
          <w:rFonts w:cs="Arial"/>
          <w:spacing w:val="-1"/>
          <w:sz w:val="22"/>
          <w:szCs w:val="22"/>
        </w:rPr>
        <w:t>a</w:t>
      </w:r>
      <w:r w:rsidRPr="000C1810">
        <w:rPr>
          <w:rFonts w:cs="Arial"/>
          <w:sz w:val="22"/>
          <w:szCs w:val="22"/>
        </w:rPr>
        <w:t xml:space="preserve">ti </w:t>
      </w:r>
      <w:r w:rsidRPr="000C1810">
        <w:rPr>
          <w:rFonts w:cs="Arial"/>
          <w:spacing w:val="33"/>
          <w:sz w:val="22"/>
          <w:szCs w:val="22"/>
        </w:rPr>
        <w:t xml:space="preserve"> </w:t>
      </w:r>
      <w:r w:rsidRPr="000C1810">
        <w:rPr>
          <w:rFonts w:cs="Arial"/>
          <w:spacing w:val="1"/>
          <w:w w:val="103"/>
          <w:sz w:val="22"/>
          <w:szCs w:val="22"/>
        </w:rPr>
        <w:t>d</w:t>
      </w:r>
      <w:r w:rsidRPr="000C1810">
        <w:rPr>
          <w:rFonts w:cs="Arial"/>
          <w:w w:val="120"/>
          <w:sz w:val="22"/>
          <w:szCs w:val="22"/>
        </w:rPr>
        <w:t xml:space="preserve">i </w:t>
      </w:r>
      <w:r w:rsidRPr="000C1810">
        <w:rPr>
          <w:rFonts w:cs="Arial"/>
          <w:sz w:val="22"/>
          <w:szCs w:val="22"/>
        </w:rPr>
        <w:t>r</w:t>
      </w:r>
      <w:r w:rsidRPr="000C1810">
        <w:rPr>
          <w:rFonts w:cs="Arial"/>
          <w:spacing w:val="1"/>
          <w:sz w:val="22"/>
          <w:szCs w:val="22"/>
        </w:rPr>
        <w:t>il</w:t>
      </w:r>
      <w:r w:rsidRPr="000C1810">
        <w:rPr>
          <w:rFonts w:cs="Arial"/>
          <w:spacing w:val="-1"/>
          <w:sz w:val="22"/>
          <w:szCs w:val="22"/>
        </w:rPr>
        <w:t>e</w:t>
      </w:r>
      <w:r w:rsidRPr="000C1810">
        <w:rPr>
          <w:rFonts w:cs="Arial"/>
          <w:sz w:val="22"/>
          <w:szCs w:val="22"/>
        </w:rPr>
        <w:t>va</w:t>
      </w:r>
      <w:r w:rsidRPr="000C1810">
        <w:rPr>
          <w:rFonts w:cs="Arial"/>
          <w:spacing w:val="-1"/>
          <w:sz w:val="22"/>
          <w:szCs w:val="22"/>
        </w:rPr>
        <w:t>n</w:t>
      </w:r>
      <w:r w:rsidRPr="000C1810">
        <w:rPr>
          <w:rFonts w:cs="Arial"/>
          <w:sz w:val="22"/>
          <w:szCs w:val="22"/>
        </w:rPr>
        <w:t xml:space="preserve">te </w:t>
      </w:r>
      <w:r w:rsidRPr="000C1810">
        <w:rPr>
          <w:rFonts w:cs="Arial"/>
          <w:spacing w:val="13"/>
          <w:sz w:val="22"/>
          <w:szCs w:val="22"/>
        </w:rPr>
        <w:t xml:space="preserve"> </w:t>
      </w:r>
      <w:r w:rsidRPr="000C1810">
        <w:rPr>
          <w:rFonts w:cs="Arial"/>
          <w:spacing w:val="-1"/>
          <w:sz w:val="22"/>
          <w:szCs w:val="22"/>
        </w:rPr>
        <w:t>a</w:t>
      </w:r>
      <w:r w:rsidRPr="000C1810">
        <w:rPr>
          <w:rFonts w:cs="Arial"/>
          <w:spacing w:val="1"/>
          <w:sz w:val="22"/>
          <w:szCs w:val="22"/>
        </w:rPr>
        <w:t>ll</w:t>
      </w:r>
      <w:r w:rsidRPr="000C1810">
        <w:rPr>
          <w:rFonts w:cs="Arial"/>
          <w:spacing w:val="-1"/>
          <w:sz w:val="22"/>
          <w:szCs w:val="22"/>
        </w:rPr>
        <w:t>a</w:t>
      </w:r>
      <w:r w:rsidRPr="000C1810">
        <w:rPr>
          <w:rFonts w:cs="Arial"/>
          <w:sz w:val="22"/>
          <w:szCs w:val="22"/>
        </w:rPr>
        <w:t xml:space="preserve">rme </w:t>
      </w:r>
      <w:r w:rsidRPr="000C1810">
        <w:rPr>
          <w:rFonts w:cs="Arial"/>
          <w:spacing w:val="5"/>
          <w:sz w:val="22"/>
          <w:szCs w:val="22"/>
        </w:rPr>
        <w:t xml:space="preserve"> </w:t>
      </w:r>
      <w:r w:rsidRPr="000C1810">
        <w:rPr>
          <w:rFonts w:cs="Arial"/>
          <w:sz w:val="22"/>
          <w:szCs w:val="22"/>
        </w:rPr>
        <w:t>s</w:t>
      </w:r>
      <w:r w:rsidRPr="000C1810">
        <w:rPr>
          <w:rFonts w:cs="Arial"/>
          <w:spacing w:val="-1"/>
          <w:sz w:val="22"/>
          <w:szCs w:val="22"/>
        </w:rPr>
        <w:t>oc</w:t>
      </w:r>
      <w:r w:rsidRPr="000C1810">
        <w:rPr>
          <w:rFonts w:cs="Arial"/>
          <w:spacing w:val="1"/>
          <w:sz w:val="22"/>
          <w:szCs w:val="22"/>
        </w:rPr>
        <w:t>i</w:t>
      </w:r>
      <w:r w:rsidRPr="000C1810">
        <w:rPr>
          <w:rFonts w:cs="Arial"/>
          <w:spacing w:val="-1"/>
          <w:sz w:val="22"/>
          <w:szCs w:val="22"/>
        </w:rPr>
        <w:t>a</w:t>
      </w:r>
      <w:r w:rsidRPr="000C1810">
        <w:rPr>
          <w:rFonts w:cs="Arial"/>
          <w:spacing w:val="1"/>
          <w:sz w:val="22"/>
          <w:szCs w:val="22"/>
        </w:rPr>
        <w:t>l</w:t>
      </w:r>
      <w:r w:rsidRPr="000C1810">
        <w:rPr>
          <w:rFonts w:cs="Arial"/>
          <w:spacing w:val="-1"/>
          <w:sz w:val="22"/>
          <w:szCs w:val="22"/>
        </w:rPr>
        <w:t>e</w:t>
      </w:r>
      <w:r w:rsidRPr="000C1810">
        <w:rPr>
          <w:rFonts w:cs="Arial"/>
          <w:sz w:val="22"/>
          <w:szCs w:val="22"/>
        </w:rPr>
        <w:t>,</w:t>
      </w:r>
      <w:r w:rsidRPr="000C1810">
        <w:rPr>
          <w:rFonts w:cs="Arial"/>
          <w:spacing w:val="49"/>
          <w:sz w:val="22"/>
          <w:szCs w:val="22"/>
        </w:rPr>
        <w:t xml:space="preserve"> </w:t>
      </w:r>
      <w:r w:rsidRPr="000C1810">
        <w:rPr>
          <w:rFonts w:cs="Arial"/>
          <w:spacing w:val="1"/>
          <w:w w:val="107"/>
          <w:sz w:val="22"/>
          <w:szCs w:val="22"/>
        </w:rPr>
        <w:t>l’</w:t>
      </w:r>
      <w:r w:rsidRPr="000C1810">
        <w:rPr>
          <w:rFonts w:cs="Arial"/>
          <w:spacing w:val="-1"/>
          <w:w w:val="107"/>
          <w:sz w:val="22"/>
          <w:szCs w:val="22"/>
        </w:rPr>
        <w:t>a</w:t>
      </w:r>
      <w:r w:rsidRPr="000C1810">
        <w:rPr>
          <w:rFonts w:cs="Arial"/>
          <w:spacing w:val="1"/>
          <w:w w:val="107"/>
          <w:sz w:val="22"/>
          <w:szCs w:val="22"/>
        </w:rPr>
        <w:t>d</w:t>
      </w:r>
      <w:r w:rsidRPr="000C1810">
        <w:rPr>
          <w:rFonts w:cs="Arial"/>
          <w:spacing w:val="-1"/>
          <w:w w:val="107"/>
          <w:sz w:val="22"/>
          <w:szCs w:val="22"/>
        </w:rPr>
        <w:t>o</w:t>
      </w:r>
      <w:r w:rsidRPr="000C1810">
        <w:rPr>
          <w:rFonts w:cs="Arial"/>
          <w:w w:val="107"/>
          <w:sz w:val="22"/>
          <w:szCs w:val="22"/>
        </w:rPr>
        <w:t>zi</w:t>
      </w:r>
      <w:r w:rsidRPr="000C1810">
        <w:rPr>
          <w:rFonts w:cs="Arial"/>
          <w:spacing w:val="-1"/>
          <w:w w:val="107"/>
          <w:sz w:val="22"/>
          <w:szCs w:val="22"/>
        </w:rPr>
        <w:t>o</w:t>
      </w:r>
      <w:r w:rsidRPr="000C1810">
        <w:rPr>
          <w:rFonts w:cs="Arial"/>
          <w:w w:val="107"/>
          <w:sz w:val="22"/>
          <w:szCs w:val="22"/>
        </w:rPr>
        <w:t>ne</w:t>
      </w:r>
      <w:r w:rsidRPr="000C1810">
        <w:rPr>
          <w:rFonts w:cs="Arial"/>
          <w:spacing w:val="8"/>
          <w:w w:val="107"/>
          <w:sz w:val="22"/>
          <w:szCs w:val="22"/>
        </w:rPr>
        <w:t xml:space="preserve"> </w:t>
      </w:r>
      <w:r w:rsidRPr="000C1810">
        <w:rPr>
          <w:rFonts w:cs="Arial"/>
          <w:spacing w:val="1"/>
          <w:sz w:val="22"/>
          <w:szCs w:val="22"/>
        </w:rPr>
        <w:t>d</w:t>
      </w:r>
      <w:r w:rsidRPr="000C1810">
        <w:rPr>
          <w:rFonts w:cs="Arial"/>
          <w:sz w:val="22"/>
          <w:szCs w:val="22"/>
        </w:rPr>
        <w:t>i</w:t>
      </w:r>
      <w:r w:rsidRPr="000C1810">
        <w:rPr>
          <w:rFonts w:cs="Arial"/>
          <w:spacing w:val="22"/>
          <w:sz w:val="22"/>
          <w:szCs w:val="22"/>
        </w:rPr>
        <w:t xml:space="preserve"> </w:t>
      </w:r>
      <w:r w:rsidRPr="000C1810">
        <w:rPr>
          <w:rFonts w:cs="Arial"/>
          <w:spacing w:val="-1"/>
          <w:w w:val="106"/>
          <w:sz w:val="22"/>
          <w:szCs w:val="22"/>
        </w:rPr>
        <w:t>co</w:t>
      </w:r>
      <w:r w:rsidRPr="000C1810">
        <w:rPr>
          <w:rFonts w:cs="Arial"/>
          <w:w w:val="106"/>
          <w:sz w:val="22"/>
          <w:szCs w:val="22"/>
        </w:rPr>
        <w:t>m</w:t>
      </w:r>
      <w:r w:rsidRPr="000C1810">
        <w:rPr>
          <w:rFonts w:cs="Arial"/>
          <w:spacing w:val="-1"/>
          <w:w w:val="106"/>
          <w:sz w:val="22"/>
          <w:szCs w:val="22"/>
        </w:rPr>
        <w:t>po</w:t>
      </w:r>
      <w:r w:rsidRPr="000C1810">
        <w:rPr>
          <w:rFonts w:cs="Arial"/>
          <w:w w:val="106"/>
          <w:sz w:val="22"/>
          <w:szCs w:val="22"/>
        </w:rPr>
        <w:t>rt</w:t>
      </w:r>
      <w:r w:rsidRPr="000C1810">
        <w:rPr>
          <w:rFonts w:cs="Arial"/>
          <w:spacing w:val="1"/>
          <w:w w:val="106"/>
          <w:sz w:val="22"/>
          <w:szCs w:val="22"/>
        </w:rPr>
        <w:t>a</w:t>
      </w:r>
      <w:r w:rsidRPr="000C1810">
        <w:rPr>
          <w:rFonts w:cs="Arial"/>
          <w:w w:val="106"/>
          <w:sz w:val="22"/>
          <w:szCs w:val="22"/>
        </w:rPr>
        <w:t>m</w:t>
      </w:r>
      <w:r w:rsidRPr="000C1810">
        <w:rPr>
          <w:rFonts w:cs="Arial"/>
          <w:spacing w:val="-1"/>
          <w:w w:val="106"/>
          <w:sz w:val="22"/>
          <w:szCs w:val="22"/>
        </w:rPr>
        <w:t>e</w:t>
      </w:r>
      <w:r w:rsidRPr="000C1810">
        <w:rPr>
          <w:rFonts w:cs="Arial"/>
          <w:w w:val="106"/>
          <w:sz w:val="22"/>
          <w:szCs w:val="22"/>
        </w:rPr>
        <w:t>n</w:t>
      </w:r>
      <w:r w:rsidRPr="000C1810">
        <w:rPr>
          <w:rFonts w:cs="Arial"/>
          <w:spacing w:val="-1"/>
          <w:w w:val="106"/>
          <w:sz w:val="22"/>
          <w:szCs w:val="22"/>
        </w:rPr>
        <w:t>t</w:t>
      </w:r>
      <w:r w:rsidRPr="000C1810">
        <w:rPr>
          <w:rFonts w:cs="Arial"/>
          <w:w w:val="106"/>
          <w:sz w:val="22"/>
          <w:szCs w:val="22"/>
        </w:rPr>
        <w:t>i</w:t>
      </w:r>
      <w:r w:rsidRPr="000C1810">
        <w:rPr>
          <w:rFonts w:cs="Arial"/>
          <w:spacing w:val="19"/>
          <w:w w:val="106"/>
          <w:sz w:val="22"/>
          <w:szCs w:val="22"/>
        </w:rPr>
        <w:t xml:space="preserve"> </w:t>
      </w:r>
      <w:r w:rsidRPr="000C1810">
        <w:rPr>
          <w:rFonts w:cs="Arial"/>
          <w:spacing w:val="-1"/>
          <w:sz w:val="22"/>
          <w:szCs w:val="22"/>
        </w:rPr>
        <w:t>co</w:t>
      </w:r>
      <w:r w:rsidRPr="000C1810">
        <w:rPr>
          <w:rFonts w:cs="Arial"/>
          <w:sz w:val="22"/>
          <w:szCs w:val="22"/>
        </w:rPr>
        <w:t>n</w:t>
      </w:r>
      <w:r w:rsidRPr="000C1810">
        <w:rPr>
          <w:rFonts w:cs="Arial"/>
          <w:spacing w:val="-1"/>
          <w:sz w:val="22"/>
          <w:szCs w:val="22"/>
        </w:rPr>
        <w:t>t</w:t>
      </w:r>
      <w:r w:rsidRPr="000C1810">
        <w:rPr>
          <w:rFonts w:cs="Arial"/>
          <w:sz w:val="22"/>
          <w:szCs w:val="22"/>
        </w:rPr>
        <w:t xml:space="preserve">rari </w:t>
      </w:r>
      <w:r w:rsidRPr="000C1810">
        <w:rPr>
          <w:rFonts w:cs="Arial"/>
          <w:spacing w:val="15"/>
          <w:sz w:val="22"/>
          <w:szCs w:val="22"/>
        </w:rPr>
        <w:t xml:space="preserve"> </w:t>
      </w:r>
      <w:r w:rsidRPr="000C1810">
        <w:rPr>
          <w:rFonts w:cs="Arial"/>
          <w:sz w:val="22"/>
          <w:szCs w:val="22"/>
        </w:rPr>
        <w:t>a</w:t>
      </w:r>
      <w:r w:rsidRPr="000C1810">
        <w:rPr>
          <w:rFonts w:cs="Arial"/>
          <w:spacing w:val="11"/>
          <w:sz w:val="22"/>
          <w:szCs w:val="22"/>
        </w:rPr>
        <w:t xml:space="preserve"> </w:t>
      </w:r>
      <w:r w:rsidRPr="000C1810">
        <w:rPr>
          <w:rFonts w:cs="Arial"/>
          <w:spacing w:val="1"/>
          <w:sz w:val="22"/>
          <w:szCs w:val="22"/>
        </w:rPr>
        <w:t>q</w:t>
      </w:r>
      <w:r w:rsidRPr="000C1810">
        <w:rPr>
          <w:rFonts w:cs="Arial"/>
          <w:spacing w:val="-1"/>
          <w:sz w:val="22"/>
          <w:szCs w:val="22"/>
        </w:rPr>
        <w:t>ue</w:t>
      </w:r>
      <w:r w:rsidRPr="000C1810">
        <w:rPr>
          <w:rFonts w:cs="Arial"/>
          <w:spacing w:val="1"/>
          <w:sz w:val="22"/>
          <w:szCs w:val="22"/>
        </w:rPr>
        <w:t>ll</w:t>
      </w:r>
      <w:r w:rsidRPr="000C1810">
        <w:rPr>
          <w:rFonts w:cs="Arial"/>
          <w:sz w:val="22"/>
          <w:szCs w:val="22"/>
        </w:rPr>
        <w:t xml:space="preserve">i  </w:t>
      </w:r>
      <w:r w:rsidRPr="000C1810">
        <w:rPr>
          <w:rFonts w:cs="Arial"/>
          <w:spacing w:val="-4"/>
          <w:sz w:val="22"/>
          <w:szCs w:val="22"/>
        </w:rPr>
        <w:t>p</w:t>
      </w:r>
      <w:r w:rsidRPr="000C1810">
        <w:rPr>
          <w:rFonts w:cs="Arial"/>
          <w:sz w:val="22"/>
          <w:szCs w:val="22"/>
        </w:rPr>
        <w:t>ro</w:t>
      </w:r>
      <w:r w:rsidRPr="000C1810">
        <w:rPr>
          <w:rFonts w:cs="Arial"/>
          <w:spacing w:val="-2"/>
          <w:sz w:val="22"/>
          <w:szCs w:val="22"/>
        </w:rPr>
        <w:t>p</w:t>
      </w:r>
      <w:r w:rsidRPr="000C1810">
        <w:rPr>
          <w:rFonts w:cs="Arial"/>
          <w:sz w:val="22"/>
          <w:szCs w:val="22"/>
        </w:rPr>
        <w:t xml:space="preserve">ri </w:t>
      </w:r>
      <w:r w:rsidRPr="000C1810">
        <w:rPr>
          <w:rFonts w:cs="Arial"/>
          <w:spacing w:val="1"/>
          <w:sz w:val="22"/>
          <w:szCs w:val="22"/>
        </w:rPr>
        <w:t xml:space="preserve"> d</w:t>
      </w:r>
      <w:r w:rsidRPr="000C1810">
        <w:rPr>
          <w:rFonts w:cs="Arial"/>
          <w:sz w:val="22"/>
          <w:szCs w:val="22"/>
        </w:rPr>
        <w:t>i</w:t>
      </w:r>
      <w:r w:rsidRPr="000C1810">
        <w:rPr>
          <w:rFonts w:cs="Arial"/>
          <w:spacing w:val="22"/>
          <w:sz w:val="22"/>
          <w:szCs w:val="22"/>
        </w:rPr>
        <w:t xml:space="preserve"> </w:t>
      </w:r>
      <w:r w:rsidRPr="000C1810">
        <w:rPr>
          <w:rFonts w:cs="Arial"/>
          <w:spacing w:val="-1"/>
          <w:sz w:val="22"/>
          <w:szCs w:val="22"/>
        </w:rPr>
        <w:t>u</w:t>
      </w:r>
      <w:r w:rsidRPr="000C1810">
        <w:rPr>
          <w:rFonts w:cs="Arial"/>
          <w:sz w:val="22"/>
          <w:szCs w:val="22"/>
        </w:rPr>
        <w:t>n</w:t>
      </w:r>
      <w:r w:rsidRPr="000C1810">
        <w:rPr>
          <w:rFonts w:cs="Arial"/>
          <w:spacing w:val="28"/>
          <w:sz w:val="22"/>
          <w:szCs w:val="22"/>
        </w:rPr>
        <w:t xml:space="preserve"> </w:t>
      </w:r>
      <w:r w:rsidRPr="000C1810">
        <w:rPr>
          <w:rFonts w:cs="Arial"/>
          <w:w w:val="104"/>
          <w:sz w:val="22"/>
          <w:szCs w:val="22"/>
        </w:rPr>
        <w:t>f</w:t>
      </w:r>
      <w:r w:rsidRPr="000C1810">
        <w:rPr>
          <w:rFonts w:cs="Arial"/>
          <w:spacing w:val="-2"/>
          <w:w w:val="104"/>
          <w:sz w:val="22"/>
          <w:szCs w:val="22"/>
        </w:rPr>
        <w:t>u</w:t>
      </w:r>
      <w:r w:rsidRPr="000C1810">
        <w:rPr>
          <w:rFonts w:cs="Arial"/>
          <w:w w:val="108"/>
          <w:sz w:val="22"/>
          <w:szCs w:val="22"/>
        </w:rPr>
        <w:t>n</w:t>
      </w:r>
      <w:r w:rsidRPr="000C1810">
        <w:rPr>
          <w:rFonts w:cs="Arial"/>
          <w:spacing w:val="-1"/>
          <w:w w:val="108"/>
          <w:sz w:val="22"/>
          <w:szCs w:val="22"/>
        </w:rPr>
        <w:t>z</w:t>
      </w:r>
      <w:r w:rsidRPr="000C1810">
        <w:rPr>
          <w:rFonts w:cs="Arial"/>
          <w:spacing w:val="1"/>
          <w:w w:val="120"/>
          <w:sz w:val="22"/>
          <w:szCs w:val="22"/>
        </w:rPr>
        <w:t>i</w:t>
      </w:r>
      <w:r w:rsidRPr="000C1810">
        <w:rPr>
          <w:rFonts w:cs="Arial"/>
          <w:spacing w:val="-1"/>
          <w:w w:val="104"/>
          <w:sz w:val="22"/>
          <w:szCs w:val="22"/>
        </w:rPr>
        <w:t>o</w:t>
      </w:r>
      <w:r w:rsidRPr="000C1810">
        <w:rPr>
          <w:rFonts w:cs="Arial"/>
          <w:w w:val="106"/>
          <w:sz w:val="22"/>
          <w:szCs w:val="22"/>
        </w:rPr>
        <w:t>n</w:t>
      </w:r>
      <w:r w:rsidRPr="000C1810">
        <w:rPr>
          <w:rFonts w:cs="Arial"/>
          <w:spacing w:val="-2"/>
          <w:w w:val="106"/>
          <w:sz w:val="22"/>
          <w:szCs w:val="22"/>
        </w:rPr>
        <w:t>a</w:t>
      </w:r>
      <w:r w:rsidRPr="000C1810">
        <w:rPr>
          <w:rFonts w:cs="Arial"/>
          <w:w w:val="117"/>
          <w:sz w:val="22"/>
          <w:szCs w:val="22"/>
        </w:rPr>
        <w:t>r</w:t>
      </w:r>
      <w:r w:rsidRPr="000C1810">
        <w:rPr>
          <w:rFonts w:cs="Arial"/>
          <w:spacing w:val="1"/>
          <w:w w:val="117"/>
          <w:sz w:val="22"/>
          <w:szCs w:val="22"/>
        </w:rPr>
        <w:t>i</w:t>
      </w:r>
      <w:r w:rsidRPr="000C1810">
        <w:rPr>
          <w:rFonts w:cs="Arial"/>
          <w:w w:val="104"/>
          <w:sz w:val="22"/>
          <w:szCs w:val="22"/>
        </w:rPr>
        <w:t xml:space="preserve">o </w:t>
      </w:r>
      <w:r w:rsidRPr="000C1810">
        <w:rPr>
          <w:rFonts w:cs="Arial"/>
          <w:spacing w:val="-1"/>
          <w:sz w:val="22"/>
          <w:szCs w:val="22"/>
        </w:rPr>
        <w:t>pu</w:t>
      </w:r>
      <w:r w:rsidRPr="000C1810">
        <w:rPr>
          <w:rFonts w:cs="Arial"/>
          <w:spacing w:val="1"/>
          <w:sz w:val="22"/>
          <w:szCs w:val="22"/>
        </w:rPr>
        <w:t>b</w:t>
      </w:r>
      <w:r w:rsidRPr="000C1810">
        <w:rPr>
          <w:rFonts w:cs="Arial"/>
          <w:spacing w:val="-1"/>
          <w:sz w:val="22"/>
          <w:szCs w:val="22"/>
        </w:rPr>
        <w:t>b</w:t>
      </w:r>
      <w:r w:rsidRPr="000C1810">
        <w:rPr>
          <w:rFonts w:cs="Arial"/>
          <w:spacing w:val="1"/>
          <w:sz w:val="22"/>
          <w:szCs w:val="22"/>
        </w:rPr>
        <w:t>li</w:t>
      </w:r>
      <w:r w:rsidRPr="000C1810">
        <w:rPr>
          <w:rFonts w:cs="Arial"/>
          <w:spacing w:val="-1"/>
          <w:sz w:val="22"/>
          <w:szCs w:val="22"/>
        </w:rPr>
        <w:t>c</w:t>
      </w:r>
      <w:r w:rsidRPr="000C1810">
        <w:rPr>
          <w:rFonts w:cs="Arial"/>
          <w:sz w:val="22"/>
          <w:szCs w:val="22"/>
        </w:rPr>
        <w:t xml:space="preserve">o </w:t>
      </w:r>
      <w:r w:rsidRPr="000C1810">
        <w:rPr>
          <w:rFonts w:cs="Arial"/>
          <w:spacing w:val="50"/>
          <w:sz w:val="22"/>
          <w:szCs w:val="22"/>
        </w:rPr>
        <w:t xml:space="preserve"> </w:t>
      </w:r>
      <w:r w:rsidRPr="000C1810">
        <w:rPr>
          <w:rFonts w:cs="Arial"/>
          <w:spacing w:val="-1"/>
          <w:sz w:val="22"/>
          <w:szCs w:val="22"/>
        </w:rPr>
        <w:t>p</w:t>
      </w:r>
      <w:r w:rsidRPr="000C1810">
        <w:rPr>
          <w:rFonts w:cs="Arial"/>
          <w:sz w:val="22"/>
          <w:szCs w:val="22"/>
        </w:rPr>
        <w:t>rev</w:t>
      </w:r>
      <w:r w:rsidRPr="000C1810">
        <w:rPr>
          <w:rFonts w:cs="Arial"/>
          <w:spacing w:val="1"/>
          <w:sz w:val="22"/>
          <w:szCs w:val="22"/>
        </w:rPr>
        <w:t>i</w:t>
      </w:r>
      <w:r w:rsidRPr="000C1810">
        <w:rPr>
          <w:rFonts w:cs="Arial"/>
          <w:sz w:val="22"/>
          <w:szCs w:val="22"/>
        </w:rPr>
        <w:t xml:space="preserve">sti </w:t>
      </w:r>
      <w:r w:rsidRPr="000C1810">
        <w:rPr>
          <w:rFonts w:cs="Arial"/>
          <w:spacing w:val="51"/>
          <w:sz w:val="22"/>
          <w:szCs w:val="22"/>
        </w:rPr>
        <w:t xml:space="preserve"> </w:t>
      </w:r>
      <w:r w:rsidRPr="000C1810">
        <w:rPr>
          <w:rFonts w:cs="Arial"/>
          <w:spacing w:val="1"/>
          <w:sz w:val="22"/>
          <w:szCs w:val="22"/>
        </w:rPr>
        <w:t>d</w:t>
      </w:r>
      <w:r w:rsidRPr="000C1810">
        <w:rPr>
          <w:rFonts w:cs="Arial"/>
          <w:sz w:val="22"/>
          <w:szCs w:val="22"/>
        </w:rPr>
        <w:t xml:space="preserve">a </w:t>
      </w:r>
      <w:r w:rsidRPr="000C1810">
        <w:rPr>
          <w:rFonts w:cs="Arial"/>
          <w:spacing w:val="4"/>
          <w:sz w:val="22"/>
          <w:szCs w:val="22"/>
        </w:rPr>
        <w:t xml:space="preserve"> </w:t>
      </w:r>
      <w:r w:rsidRPr="000C1810">
        <w:rPr>
          <w:rFonts w:cs="Arial"/>
          <w:sz w:val="22"/>
          <w:szCs w:val="22"/>
        </w:rPr>
        <w:t>n</w:t>
      </w:r>
      <w:r w:rsidRPr="000C1810">
        <w:rPr>
          <w:rFonts w:cs="Arial"/>
          <w:spacing w:val="-2"/>
          <w:sz w:val="22"/>
          <w:szCs w:val="22"/>
        </w:rPr>
        <w:t>o</w:t>
      </w:r>
      <w:r w:rsidRPr="000C1810">
        <w:rPr>
          <w:rFonts w:cs="Arial"/>
          <w:sz w:val="22"/>
          <w:szCs w:val="22"/>
        </w:rPr>
        <w:t>r</w:t>
      </w:r>
      <w:r w:rsidRPr="000C1810">
        <w:rPr>
          <w:rFonts w:cs="Arial"/>
          <w:spacing w:val="1"/>
          <w:sz w:val="22"/>
          <w:szCs w:val="22"/>
        </w:rPr>
        <w:t>m</w:t>
      </w:r>
      <w:r w:rsidRPr="000C1810">
        <w:rPr>
          <w:rFonts w:cs="Arial"/>
          <w:sz w:val="22"/>
          <w:szCs w:val="22"/>
        </w:rPr>
        <w:t xml:space="preserve">e </w:t>
      </w:r>
      <w:r w:rsidRPr="000C1810">
        <w:rPr>
          <w:rFonts w:cs="Arial"/>
          <w:spacing w:val="39"/>
          <w:sz w:val="22"/>
          <w:szCs w:val="22"/>
        </w:rPr>
        <w:t xml:space="preserve"> </w:t>
      </w:r>
      <w:r w:rsidRPr="000C1810">
        <w:rPr>
          <w:rFonts w:cs="Arial"/>
          <w:spacing w:val="-1"/>
          <w:w w:val="104"/>
          <w:sz w:val="22"/>
          <w:szCs w:val="22"/>
        </w:rPr>
        <w:t>a</w:t>
      </w:r>
      <w:r w:rsidRPr="000C1810">
        <w:rPr>
          <w:rFonts w:cs="Arial"/>
          <w:w w:val="109"/>
          <w:sz w:val="22"/>
          <w:szCs w:val="22"/>
        </w:rPr>
        <w:t>mm</w:t>
      </w:r>
      <w:r w:rsidRPr="000C1810">
        <w:rPr>
          <w:rFonts w:cs="Arial"/>
          <w:spacing w:val="4"/>
          <w:w w:val="109"/>
          <w:sz w:val="22"/>
          <w:szCs w:val="22"/>
        </w:rPr>
        <w:t>i</w:t>
      </w:r>
      <w:r w:rsidRPr="000C1810">
        <w:rPr>
          <w:rFonts w:cs="Arial"/>
          <w:w w:val="109"/>
          <w:sz w:val="22"/>
          <w:szCs w:val="22"/>
        </w:rPr>
        <w:t>nistra</w:t>
      </w:r>
      <w:r w:rsidRPr="000C1810">
        <w:rPr>
          <w:rFonts w:cs="Arial"/>
          <w:spacing w:val="-1"/>
          <w:w w:val="109"/>
          <w:sz w:val="22"/>
          <w:szCs w:val="22"/>
        </w:rPr>
        <w:t>t</w:t>
      </w:r>
      <w:r w:rsidRPr="000C1810">
        <w:rPr>
          <w:rFonts w:cs="Arial"/>
          <w:spacing w:val="1"/>
          <w:w w:val="120"/>
          <w:sz w:val="22"/>
          <w:szCs w:val="22"/>
        </w:rPr>
        <w:t>i</w:t>
      </w:r>
      <w:r w:rsidRPr="000C1810">
        <w:rPr>
          <w:rFonts w:cs="Arial"/>
          <w:w w:val="105"/>
          <w:sz w:val="22"/>
          <w:szCs w:val="22"/>
        </w:rPr>
        <w:t>vo</w:t>
      </w:r>
      <w:r w:rsidRPr="000C1810">
        <w:rPr>
          <w:rFonts w:cs="Arial"/>
          <w:w w:val="82"/>
          <w:sz w:val="22"/>
          <w:szCs w:val="22"/>
        </w:rPr>
        <w:t>-</w:t>
      </w:r>
      <w:r w:rsidRPr="000C1810">
        <w:rPr>
          <w:rFonts w:cs="Arial"/>
          <w:spacing w:val="1"/>
          <w:w w:val="103"/>
          <w:sz w:val="22"/>
          <w:szCs w:val="22"/>
        </w:rPr>
        <w:t>d</w:t>
      </w:r>
      <w:r w:rsidRPr="000C1810">
        <w:rPr>
          <w:rFonts w:cs="Arial"/>
          <w:spacing w:val="1"/>
          <w:w w:val="120"/>
          <w:sz w:val="22"/>
          <w:szCs w:val="22"/>
        </w:rPr>
        <w:t>i</w:t>
      </w:r>
      <w:r w:rsidRPr="000C1810">
        <w:rPr>
          <w:rFonts w:cs="Arial"/>
          <w:w w:val="99"/>
          <w:sz w:val="22"/>
          <w:szCs w:val="22"/>
        </w:rPr>
        <w:t>s</w:t>
      </w:r>
      <w:r w:rsidRPr="000C1810">
        <w:rPr>
          <w:rFonts w:cs="Arial"/>
          <w:spacing w:val="-1"/>
          <w:w w:val="99"/>
          <w:sz w:val="22"/>
          <w:szCs w:val="22"/>
        </w:rPr>
        <w:t>c</w:t>
      </w:r>
      <w:r w:rsidRPr="000C1810">
        <w:rPr>
          <w:rFonts w:cs="Arial"/>
          <w:spacing w:val="1"/>
          <w:w w:val="120"/>
          <w:sz w:val="22"/>
          <w:szCs w:val="22"/>
        </w:rPr>
        <w:t>i</w:t>
      </w:r>
      <w:r w:rsidRPr="000C1810">
        <w:rPr>
          <w:rFonts w:cs="Arial"/>
          <w:spacing w:val="-1"/>
          <w:w w:val="104"/>
          <w:sz w:val="22"/>
          <w:szCs w:val="22"/>
        </w:rPr>
        <w:t>p</w:t>
      </w:r>
      <w:r w:rsidRPr="000C1810">
        <w:rPr>
          <w:rFonts w:cs="Arial"/>
          <w:spacing w:val="1"/>
          <w:w w:val="120"/>
          <w:sz w:val="22"/>
          <w:szCs w:val="22"/>
        </w:rPr>
        <w:t>li</w:t>
      </w:r>
      <w:r w:rsidRPr="000C1810">
        <w:rPr>
          <w:rFonts w:cs="Arial"/>
          <w:w w:val="106"/>
          <w:sz w:val="22"/>
          <w:szCs w:val="22"/>
        </w:rPr>
        <w:t>n</w:t>
      </w:r>
      <w:r w:rsidRPr="000C1810">
        <w:rPr>
          <w:rFonts w:cs="Arial"/>
          <w:spacing w:val="-2"/>
          <w:w w:val="106"/>
          <w:sz w:val="22"/>
          <w:szCs w:val="22"/>
        </w:rPr>
        <w:t>a</w:t>
      </w:r>
      <w:r w:rsidRPr="000C1810">
        <w:rPr>
          <w:rFonts w:cs="Arial"/>
          <w:w w:val="117"/>
          <w:sz w:val="22"/>
          <w:szCs w:val="22"/>
        </w:rPr>
        <w:t xml:space="preserve">ri  </w:t>
      </w:r>
      <w:r w:rsidRPr="000C1810">
        <w:rPr>
          <w:rFonts w:cs="Arial"/>
          <w:spacing w:val="-1"/>
          <w:sz w:val="22"/>
          <w:szCs w:val="22"/>
        </w:rPr>
        <w:t>a</w:t>
      </w:r>
      <w:r w:rsidRPr="000C1810">
        <w:rPr>
          <w:rFonts w:cs="Arial"/>
          <w:sz w:val="22"/>
          <w:szCs w:val="22"/>
        </w:rPr>
        <w:t>n</w:t>
      </w:r>
      <w:r w:rsidRPr="000C1810">
        <w:rPr>
          <w:rFonts w:cs="Arial"/>
          <w:spacing w:val="-1"/>
          <w:sz w:val="22"/>
          <w:szCs w:val="22"/>
        </w:rPr>
        <w:t>z</w:t>
      </w:r>
      <w:r w:rsidRPr="000C1810">
        <w:rPr>
          <w:rFonts w:cs="Arial"/>
          <w:spacing w:val="1"/>
          <w:sz w:val="22"/>
          <w:szCs w:val="22"/>
        </w:rPr>
        <w:t>i</w:t>
      </w:r>
      <w:r w:rsidRPr="000C1810">
        <w:rPr>
          <w:rFonts w:cs="Arial"/>
          <w:spacing w:val="-1"/>
          <w:sz w:val="22"/>
          <w:szCs w:val="22"/>
        </w:rPr>
        <w:t>c</w:t>
      </w:r>
      <w:r w:rsidRPr="000C1810">
        <w:rPr>
          <w:rFonts w:cs="Arial"/>
          <w:sz w:val="22"/>
          <w:szCs w:val="22"/>
        </w:rPr>
        <w:t xml:space="preserve">hé </w:t>
      </w:r>
      <w:r w:rsidRPr="000C1810">
        <w:rPr>
          <w:rFonts w:cs="Arial"/>
          <w:spacing w:val="41"/>
          <w:sz w:val="22"/>
          <w:szCs w:val="22"/>
        </w:rPr>
        <w:t xml:space="preserve"> </w:t>
      </w:r>
      <w:r w:rsidRPr="000C1810">
        <w:rPr>
          <w:rFonts w:cs="Arial"/>
          <w:spacing w:val="1"/>
          <w:sz w:val="22"/>
          <w:szCs w:val="22"/>
        </w:rPr>
        <w:t>p</w:t>
      </w:r>
      <w:r w:rsidRPr="000C1810">
        <w:rPr>
          <w:rFonts w:cs="Arial"/>
          <w:spacing w:val="-1"/>
          <w:sz w:val="22"/>
          <w:szCs w:val="22"/>
        </w:rPr>
        <w:t>e</w:t>
      </w:r>
      <w:r w:rsidRPr="000C1810">
        <w:rPr>
          <w:rFonts w:cs="Arial"/>
          <w:sz w:val="22"/>
          <w:szCs w:val="22"/>
        </w:rPr>
        <w:t>n</w:t>
      </w:r>
      <w:r w:rsidRPr="000C1810">
        <w:rPr>
          <w:rFonts w:cs="Arial"/>
          <w:spacing w:val="-2"/>
          <w:sz w:val="22"/>
          <w:szCs w:val="22"/>
        </w:rPr>
        <w:t>a</w:t>
      </w:r>
      <w:r w:rsidRPr="000C1810">
        <w:rPr>
          <w:rFonts w:cs="Arial"/>
          <w:spacing w:val="3"/>
          <w:sz w:val="22"/>
          <w:szCs w:val="22"/>
        </w:rPr>
        <w:t>l</w:t>
      </w:r>
      <w:r w:rsidRPr="000C1810">
        <w:rPr>
          <w:rFonts w:cs="Arial"/>
          <w:spacing w:val="1"/>
          <w:sz w:val="22"/>
          <w:szCs w:val="22"/>
        </w:rPr>
        <w:t>i</w:t>
      </w:r>
      <w:r w:rsidRPr="000C1810">
        <w:rPr>
          <w:rFonts w:cs="Arial"/>
          <w:sz w:val="22"/>
          <w:szCs w:val="22"/>
        </w:rPr>
        <w:t xml:space="preserve">, </w:t>
      </w:r>
      <w:r w:rsidRPr="000C1810">
        <w:rPr>
          <w:rFonts w:cs="Arial"/>
          <w:spacing w:val="49"/>
          <w:sz w:val="22"/>
          <w:szCs w:val="22"/>
        </w:rPr>
        <w:t xml:space="preserve"> </w:t>
      </w:r>
      <w:r w:rsidRPr="000C1810">
        <w:rPr>
          <w:rFonts w:cs="Arial"/>
          <w:sz w:val="22"/>
          <w:szCs w:val="22"/>
        </w:rPr>
        <w:t xml:space="preserve">fino </w:t>
      </w:r>
      <w:r w:rsidRPr="000C1810">
        <w:rPr>
          <w:rFonts w:cs="Arial"/>
          <w:spacing w:val="19"/>
          <w:sz w:val="22"/>
          <w:szCs w:val="22"/>
        </w:rPr>
        <w:t xml:space="preserve"> </w:t>
      </w:r>
      <w:r w:rsidRPr="000C1810">
        <w:rPr>
          <w:rFonts w:cs="Arial"/>
          <w:spacing w:val="-1"/>
          <w:w w:val="107"/>
          <w:sz w:val="22"/>
          <w:szCs w:val="22"/>
        </w:rPr>
        <w:t>a</w:t>
      </w:r>
      <w:r w:rsidRPr="000C1810">
        <w:rPr>
          <w:rFonts w:cs="Arial"/>
          <w:spacing w:val="1"/>
          <w:w w:val="107"/>
          <w:sz w:val="22"/>
          <w:szCs w:val="22"/>
        </w:rPr>
        <w:t>ll’</w:t>
      </w:r>
      <w:r w:rsidRPr="000C1810">
        <w:rPr>
          <w:rFonts w:cs="Arial"/>
          <w:spacing w:val="-1"/>
          <w:w w:val="107"/>
          <w:sz w:val="22"/>
          <w:szCs w:val="22"/>
        </w:rPr>
        <w:t>a</w:t>
      </w:r>
      <w:r w:rsidRPr="000C1810">
        <w:rPr>
          <w:rFonts w:cs="Arial"/>
          <w:w w:val="107"/>
          <w:sz w:val="22"/>
          <w:szCs w:val="22"/>
        </w:rPr>
        <w:t>ss</w:t>
      </w:r>
      <w:r w:rsidRPr="000C1810">
        <w:rPr>
          <w:rFonts w:cs="Arial"/>
          <w:spacing w:val="-2"/>
          <w:w w:val="107"/>
          <w:sz w:val="22"/>
          <w:szCs w:val="22"/>
        </w:rPr>
        <w:t>u</w:t>
      </w:r>
      <w:r w:rsidRPr="000C1810">
        <w:rPr>
          <w:rFonts w:cs="Arial"/>
          <w:w w:val="107"/>
          <w:sz w:val="22"/>
          <w:szCs w:val="22"/>
        </w:rPr>
        <w:t>n</w:t>
      </w:r>
      <w:r w:rsidRPr="000C1810">
        <w:rPr>
          <w:rFonts w:cs="Arial"/>
          <w:spacing w:val="-1"/>
          <w:w w:val="107"/>
          <w:sz w:val="22"/>
          <w:szCs w:val="22"/>
        </w:rPr>
        <w:t>z</w:t>
      </w:r>
      <w:r w:rsidRPr="000C1810">
        <w:rPr>
          <w:rFonts w:cs="Arial"/>
          <w:spacing w:val="1"/>
          <w:w w:val="107"/>
          <w:sz w:val="22"/>
          <w:szCs w:val="22"/>
        </w:rPr>
        <w:t>i</w:t>
      </w:r>
      <w:r w:rsidRPr="000C1810">
        <w:rPr>
          <w:rFonts w:cs="Arial"/>
          <w:spacing w:val="-1"/>
          <w:w w:val="107"/>
          <w:sz w:val="22"/>
          <w:szCs w:val="22"/>
        </w:rPr>
        <w:t>o</w:t>
      </w:r>
      <w:r w:rsidRPr="000C1810">
        <w:rPr>
          <w:rFonts w:cs="Arial"/>
          <w:w w:val="107"/>
          <w:sz w:val="22"/>
          <w:szCs w:val="22"/>
        </w:rPr>
        <w:t>ne</w:t>
      </w:r>
      <w:r w:rsidRPr="000C1810">
        <w:rPr>
          <w:rFonts w:cs="Arial"/>
          <w:spacing w:val="54"/>
          <w:w w:val="107"/>
          <w:sz w:val="22"/>
          <w:szCs w:val="22"/>
        </w:rPr>
        <w:t xml:space="preserve"> </w:t>
      </w:r>
      <w:r w:rsidRPr="000C1810">
        <w:rPr>
          <w:rFonts w:cs="Arial"/>
          <w:spacing w:val="3"/>
          <w:w w:val="103"/>
          <w:sz w:val="22"/>
          <w:szCs w:val="22"/>
        </w:rPr>
        <w:t>d</w:t>
      </w:r>
      <w:r w:rsidRPr="000C1810">
        <w:rPr>
          <w:rFonts w:cs="Arial"/>
          <w:w w:val="120"/>
          <w:sz w:val="22"/>
          <w:szCs w:val="22"/>
        </w:rPr>
        <w:t xml:space="preserve">i </w:t>
      </w:r>
      <w:r w:rsidRPr="000C1810">
        <w:rPr>
          <w:rFonts w:cs="Arial"/>
          <w:spacing w:val="1"/>
          <w:sz w:val="22"/>
          <w:szCs w:val="22"/>
        </w:rPr>
        <w:t>d</w:t>
      </w:r>
      <w:r w:rsidRPr="000C1810">
        <w:rPr>
          <w:rFonts w:cs="Arial"/>
          <w:spacing w:val="-1"/>
          <w:sz w:val="22"/>
          <w:szCs w:val="22"/>
        </w:rPr>
        <w:t>ec</w:t>
      </w:r>
      <w:r w:rsidRPr="000C1810">
        <w:rPr>
          <w:rFonts w:cs="Arial"/>
          <w:spacing w:val="1"/>
          <w:sz w:val="22"/>
          <w:szCs w:val="22"/>
        </w:rPr>
        <w:t>i</w:t>
      </w:r>
      <w:r w:rsidRPr="000C1810">
        <w:rPr>
          <w:rFonts w:cs="Arial"/>
          <w:sz w:val="22"/>
          <w:szCs w:val="22"/>
        </w:rPr>
        <w:t>si</w:t>
      </w:r>
      <w:r w:rsidRPr="000C1810">
        <w:rPr>
          <w:rFonts w:cs="Arial"/>
          <w:spacing w:val="-1"/>
          <w:sz w:val="22"/>
          <w:szCs w:val="22"/>
        </w:rPr>
        <w:t>o</w:t>
      </w:r>
      <w:r w:rsidRPr="000C1810">
        <w:rPr>
          <w:rFonts w:cs="Arial"/>
          <w:sz w:val="22"/>
          <w:szCs w:val="22"/>
        </w:rPr>
        <w:t xml:space="preserve">ni </w:t>
      </w:r>
      <w:r w:rsidRPr="000C1810">
        <w:rPr>
          <w:rFonts w:cs="Arial"/>
          <w:spacing w:val="2"/>
          <w:sz w:val="22"/>
          <w:szCs w:val="22"/>
        </w:rPr>
        <w:t xml:space="preserve"> </w:t>
      </w:r>
      <w:r w:rsidRPr="000C1810">
        <w:rPr>
          <w:rFonts w:cs="Arial"/>
          <w:spacing w:val="1"/>
          <w:sz w:val="22"/>
          <w:szCs w:val="22"/>
        </w:rPr>
        <w:t>d</w:t>
      </w:r>
      <w:r w:rsidRPr="000C1810">
        <w:rPr>
          <w:rFonts w:cs="Arial"/>
          <w:sz w:val="22"/>
          <w:szCs w:val="22"/>
        </w:rPr>
        <w:t>i</w:t>
      </w:r>
      <w:r w:rsidRPr="000C1810">
        <w:rPr>
          <w:rFonts w:cs="Arial"/>
          <w:spacing w:val="30"/>
          <w:sz w:val="22"/>
          <w:szCs w:val="22"/>
        </w:rPr>
        <w:t xml:space="preserve"> </w:t>
      </w:r>
      <w:r w:rsidRPr="000C1810">
        <w:rPr>
          <w:rFonts w:cs="Arial"/>
          <w:spacing w:val="-1"/>
          <w:sz w:val="22"/>
          <w:szCs w:val="22"/>
        </w:rPr>
        <w:t>ca</w:t>
      </w:r>
      <w:r w:rsidRPr="000C1810">
        <w:rPr>
          <w:rFonts w:cs="Arial"/>
          <w:sz w:val="22"/>
          <w:szCs w:val="22"/>
        </w:rPr>
        <w:t>t</w:t>
      </w:r>
      <w:r w:rsidRPr="000C1810">
        <w:rPr>
          <w:rFonts w:cs="Arial"/>
          <w:spacing w:val="-1"/>
          <w:sz w:val="22"/>
          <w:szCs w:val="22"/>
        </w:rPr>
        <w:t>t</w:t>
      </w:r>
      <w:r w:rsidRPr="000C1810">
        <w:rPr>
          <w:rFonts w:cs="Arial"/>
          <w:spacing w:val="1"/>
          <w:sz w:val="22"/>
          <w:szCs w:val="22"/>
        </w:rPr>
        <w:t>i</w:t>
      </w:r>
      <w:r w:rsidRPr="000C1810">
        <w:rPr>
          <w:rFonts w:cs="Arial"/>
          <w:sz w:val="22"/>
          <w:szCs w:val="22"/>
        </w:rPr>
        <w:t xml:space="preserve">va  </w:t>
      </w:r>
      <w:r w:rsidRPr="000C1810">
        <w:rPr>
          <w:rFonts w:cs="Arial"/>
          <w:spacing w:val="-1"/>
          <w:w w:val="107"/>
          <w:sz w:val="22"/>
          <w:szCs w:val="22"/>
        </w:rPr>
        <w:t>a</w:t>
      </w:r>
      <w:r w:rsidRPr="000C1810">
        <w:rPr>
          <w:rFonts w:cs="Arial"/>
          <w:w w:val="107"/>
          <w:sz w:val="22"/>
          <w:szCs w:val="22"/>
        </w:rPr>
        <w:t>m</w:t>
      </w:r>
      <w:r w:rsidRPr="000C1810">
        <w:rPr>
          <w:rFonts w:cs="Arial"/>
          <w:spacing w:val="2"/>
          <w:w w:val="107"/>
          <w:sz w:val="22"/>
          <w:szCs w:val="22"/>
        </w:rPr>
        <w:t>m</w:t>
      </w:r>
      <w:r w:rsidRPr="000C1810">
        <w:rPr>
          <w:rFonts w:cs="Arial"/>
          <w:spacing w:val="1"/>
          <w:w w:val="107"/>
          <w:sz w:val="22"/>
          <w:szCs w:val="22"/>
        </w:rPr>
        <w:t>i</w:t>
      </w:r>
      <w:r w:rsidRPr="000C1810">
        <w:rPr>
          <w:rFonts w:cs="Arial"/>
          <w:w w:val="107"/>
          <w:sz w:val="22"/>
          <w:szCs w:val="22"/>
        </w:rPr>
        <w:t>nistra</w:t>
      </w:r>
      <w:r w:rsidRPr="000C1810">
        <w:rPr>
          <w:rFonts w:cs="Arial"/>
          <w:spacing w:val="-1"/>
          <w:w w:val="107"/>
          <w:sz w:val="22"/>
          <w:szCs w:val="22"/>
        </w:rPr>
        <w:t>z</w:t>
      </w:r>
      <w:r w:rsidRPr="000C1810">
        <w:rPr>
          <w:rFonts w:cs="Arial"/>
          <w:spacing w:val="1"/>
          <w:w w:val="107"/>
          <w:sz w:val="22"/>
          <w:szCs w:val="22"/>
        </w:rPr>
        <w:t>i</w:t>
      </w:r>
      <w:r w:rsidRPr="000C1810">
        <w:rPr>
          <w:rFonts w:cs="Arial"/>
          <w:spacing w:val="-1"/>
          <w:w w:val="107"/>
          <w:sz w:val="22"/>
          <w:szCs w:val="22"/>
        </w:rPr>
        <w:t>o</w:t>
      </w:r>
      <w:r w:rsidRPr="000C1810">
        <w:rPr>
          <w:rFonts w:cs="Arial"/>
          <w:w w:val="107"/>
          <w:sz w:val="22"/>
          <w:szCs w:val="22"/>
        </w:rPr>
        <w:t>ne,</w:t>
      </w:r>
      <w:r w:rsidRPr="000C1810">
        <w:rPr>
          <w:rFonts w:cs="Arial"/>
          <w:spacing w:val="23"/>
          <w:w w:val="107"/>
          <w:sz w:val="22"/>
          <w:szCs w:val="22"/>
        </w:rPr>
        <w:t xml:space="preserve"> </w:t>
      </w:r>
      <w:r w:rsidRPr="000C1810">
        <w:rPr>
          <w:rFonts w:cs="Arial"/>
          <w:spacing w:val="-1"/>
          <w:sz w:val="22"/>
          <w:szCs w:val="22"/>
        </w:rPr>
        <w:t>c</w:t>
      </w:r>
      <w:r w:rsidRPr="000C1810">
        <w:rPr>
          <w:rFonts w:cs="Arial"/>
          <w:spacing w:val="3"/>
          <w:sz w:val="22"/>
          <w:szCs w:val="22"/>
        </w:rPr>
        <w:t>i</w:t>
      </w:r>
      <w:r w:rsidRPr="000C1810">
        <w:rPr>
          <w:rFonts w:cs="Arial"/>
          <w:spacing w:val="-1"/>
          <w:sz w:val="22"/>
          <w:szCs w:val="22"/>
        </w:rPr>
        <w:t>o</w:t>
      </w:r>
      <w:r w:rsidRPr="000C1810">
        <w:rPr>
          <w:rFonts w:cs="Arial"/>
          <w:sz w:val="22"/>
          <w:szCs w:val="22"/>
        </w:rPr>
        <w:t>è</w:t>
      </w:r>
      <w:r w:rsidRPr="000C1810">
        <w:rPr>
          <w:rFonts w:cs="Arial"/>
          <w:spacing w:val="29"/>
          <w:sz w:val="22"/>
          <w:szCs w:val="22"/>
        </w:rPr>
        <w:t xml:space="preserve"> </w:t>
      </w:r>
      <w:r w:rsidRPr="000C1810">
        <w:rPr>
          <w:rFonts w:cs="Arial"/>
          <w:spacing w:val="1"/>
          <w:sz w:val="22"/>
          <w:szCs w:val="22"/>
        </w:rPr>
        <w:t>d</w:t>
      </w:r>
      <w:r w:rsidRPr="000C1810">
        <w:rPr>
          <w:rFonts w:cs="Arial"/>
          <w:sz w:val="22"/>
          <w:szCs w:val="22"/>
        </w:rPr>
        <w:t>i</w:t>
      </w:r>
      <w:r w:rsidRPr="000C1810">
        <w:rPr>
          <w:rFonts w:cs="Arial"/>
          <w:spacing w:val="28"/>
          <w:sz w:val="22"/>
          <w:szCs w:val="22"/>
        </w:rPr>
        <w:t xml:space="preserve"> </w:t>
      </w:r>
      <w:r w:rsidRPr="000C1810">
        <w:rPr>
          <w:rFonts w:cs="Arial"/>
          <w:spacing w:val="1"/>
          <w:sz w:val="22"/>
          <w:szCs w:val="22"/>
        </w:rPr>
        <w:t>d</w:t>
      </w:r>
      <w:r w:rsidRPr="000C1810">
        <w:rPr>
          <w:rFonts w:cs="Arial"/>
          <w:spacing w:val="-1"/>
          <w:sz w:val="22"/>
          <w:szCs w:val="22"/>
        </w:rPr>
        <w:t>ec</w:t>
      </w:r>
      <w:r w:rsidRPr="000C1810">
        <w:rPr>
          <w:rFonts w:cs="Arial"/>
          <w:spacing w:val="3"/>
          <w:sz w:val="22"/>
          <w:szCs w:val="22"/>
        </w:rPr>
        <w:t>i</w:t>
      </w:r>
      <w:r w:rsidRPr="000C1810">
        <w:rPr>
          <w:rFonts w:cs="Arial"/>
          <w:sz w:val="22"/>
          <w:szCs w:val="22"/>
        </w:rPr>
        <w:t>si</w:t>
      </w:r>
      <w:r w:rsidRPr="000C1810">
        <w:rPr>
          <w:rFonts w:cs="Arial"/>
          <w:spacing w:val="-1"/>
          <w:sz w:val="22"/>
          <w:szCs w:val="22"/>
        </w:rPr>
        <w:t>o</w:t>
      </w:r>
      <w:r w:rsidRPr="000C1810">
        <w:rPr>
          <w:rFonts w:cs="Arial"/>
          <w:sz w:val="22"/>
          <w:szCs w:val="22"/>
        </w:rPr>
        <w:t xml:space="preserve">ni </w:t>
      </w:r>
      <w:r w:rsidRPr="000C1810">
        <w:rPr>
          <w:rFonts w:cs="Arial"/>
          <w:spacing w:val="2"/>
          <w:sz w:val="22"/>
          <w:szCs w:val="22"/>
        </w:rPr>
        <w:t xml:space="preserve"> </w:t>
      </w:r>
      <w:r w:rsidRPr="000C1810">
        <w:rPr>
          <w:rFonts w:cs="Arial"/>
          <w:spacing w:val="-1"/>
          <w:sz w:val="22"/>
          <w:szCs w:val="22"/>
        </w:rPr>
        <w:t>c</w:t>
      </w:r>
      <w:r w:rsidRPr="000C1810">
        <w:rPr>
          <w:rFonts w:cs="Arial"/>
          <w:spacing w:val="1"/>
          <w:sz w:val="22"/>
          <w:szCs w:val="22"/>
        </w:rPr>
        <w:t>o</w:t>
      </w:r>
      <w:r w:rsidRPr="000C1810">
        <w:rPr>
          <w:rFonts w:cs="Arial"/>
          <w:sz w:val="22"/>
          <w:szCs w:val="22"/>
        </w:rPr>
        <w:t>n</w:t>
      </w:r>
      <w:r w:rsidRPr="000C1810">
        <w:rPr>
          <w:rFonts w:cs="Arial"/>
          <w:spacing w:val="-1"/>
          <w:sz w:val="22"/>
          <w:szCs w:val="22"/>
        </w:rPr>
        <w:t>t</w:t>
      </w:r>
      <w:r w:rsidRPr="000C1810">
        <w:rPr>
          <w:rFonts w:cs="Arial"/>
          <w:sz w:val="22"/>
          <w:szCs w:val="22"/>
        </w:rPr>
        <w:t>rar</w:t>
      </w:r>
      <w:r w:rsidRPr="000C1810">
        <w:rPr>
          <w:rFonts w:cs="Arial"/>
          <w:spacing w:val="1"/>
          <w:sz w:val="22"/>
          <w:szCs w:val="22"/>
        </w:rPr>
        <w:t>i</w:t>
      </w:r>
      <w:r w:rsidRPr="000C1810">
        <w:rPr>
          <w:rFonts w:cs="Arial"/>
          <w:sz w:val="22"/>
          <w:szCs w:val="22"/>
        </w:rPr>
        <w:t xml:space="preserve">e </w:t>
      </w:r>
      <w:r w:rsidRPr="000C1810">
        <w:rPr>
          <w:rFonts w:cs="Arial"/>
          <w:spacing w:val="18"/>
          <w:sz w:val="22"/>
          <w:szCs w:val="22"/>
        </w:rPr>
        <w:t xml:space="preserve"> </w:t>
      </w:r>
      <w:r w:rsidRPr="000C1810">
        <w:rPr>
          <w:rFonts w:cs="Arial"/>
          <w:spacing w:val="-1"/>
          <w:w w:val="107"/>
          <w:sz w:val="22"/>
          <w:szCs w:val="22"/>
        </w:rPr>
        <w:t>a</w:t>
      </w:r>
      <w:r w:rsidRPr="000C1810">
        <w:rPr>
          <w:rFonts w:cs="Arial"/>
          <w:spacing w:val="1"/>
          <w:w w:val="107"/>
          <w:sz w:val="22"/>
          <w:szCs w:val="22"/>
        </w:rPr>
        <w:t>ll’i</w:t>
      </w:r>
      <w:r w:rsidRPr="000C1810">
        <w:rPr>
          <w:rFonts w:cs="Arial"/>
          <w:w w:val="107"/>
          <w:sz w:val="22"/>
          <w:szCs w:val="22"/>
        </w:rPr>
        <w:t>n</w:t>
      </w:r>
      <w:r w:rsidRPr="000C1810">
        <w:rPr>
          <w:rFonts w:cs="Arial"/>
          <w:spacing w:val="-1"/>
          <w:w w:val="107"/>
          <w:sz w:val="22"/>
          <w:szCs w:val="22"/>
        </w:rPr>
        <w:t>te</w:t>
      </w:r>
      <w:r w:rsidRPr="000C1810">
        <w:rPr>
          <w:rFonts w:cs="Arial"/>
          <w:w w:val="107"/>
          <w:sz w:val="22"/>
          <w:szCs w:val="22"/>
        </w:rPr>
        <w:t>r</w:t>
      </w:r>
      <w:r w:rsidRPr="000C1810">
        <w:rPr>
          <w:rFonts w:cs="Arial"/>
          <w:spacing w:val="2"/>
          <w:w w:val="107"/>
          <w:sz w:val="22"/>
          <w:szCs w:val="22"/>
        </w:rPr>
        <w:t>e</w:t>
      </w:r>
      <w:r w:rsidRPr="000C1810">
        <w:rPr>
          <w:rFonts w:cs="Arial"/>
          <w:w w:val="107"/>
          <w:sz w:val="22"/>
          <w:szCs w:val="22"/>
        </w:rPr>
        <w:t>sse</w:t>
      </w:r>
      <w:r w:rsidRPr="000C1810">
        <w:rPr>
          <w:rFonts w:cs="Arial"/>
          <w:spacing w:val="12"/>
          <w:w w:val="107"/>
          <w:sz w:val="22"/>
          <w:szCs w:val="22"/>
        </w:rPr>
        <w:t xml:space="preserve"> </w:t>
      </w:r>
      <w:r w:rsidRPr="000C1810">
        <w:rPr>
          <w:rFonts w:cs="Arial"/>
          <w:spacing w:val="1"/>
          <w:sz w:val="22"/>
          <w:szCs w:val="22"/>
        </w:rPr>
        <w:t>p</w:t>
      </w:r>
      <w:r w:rsidRPr="000C1810">
        <w:rPr>
          <w:rFonts w:cs="Arial"/>
          <w:spacing w:val="-1"/>
          <w:sz w:val="22"/>
          <w:szCs w:val="22"/>
        </w:rPr>
        <w:t>u</w:t>
      </w:r>
      <w:r w:rsidRPr="000C1810">
        <w:rPr>
          <w:rFonts w:cs="Arial"/>
          <w:spacing w:val="1"/>
          <w:sz w:val="22"/>
          <w:szCs w:val="22"/>
        </w:rPr>
        <w:t>b</w:t>
      </w:r>
      <w:r w:rsidRPr="000C1810">
        <w:rPr>
          <w:rFonts w:cs="Arial"/>
          <w:spacing w:val="-1"/>
          <w:sz w:val="22"/>
          <w:szCs w:val="22"/>
        </w:rPr>
        <w:t>b</w:t>
      </w:r>
      <w:r w:rsidRPr="000C1810">
        <w:rPr>
          <w:rFonts w:cs="Arial"/>
          <w:spacing w:val="1"/>
          <w:sz w:val="22"/>
          <w:szCs w:val="22"/>
        </w:rPr>
        <w:t>li</w:t>
      </w:r>
      <w:r w:rsidRPr="000C1810">
        <w:rPr>
          <w:rFonts w:cs="Arial"/>
          <w:spacing w:val="-1"/>
          <w:sz w:val="22"/>
          <w:szCs w:val="22"/>
        </w:rPr>
        <w:t>c</w:t>
      </w:r>
      <w:r w:rsidRPr="000C1810">
        <w:rPr>
          <w:rFonts w:cs="Arial"/>
          <w:sz w:val="22"/>
          <w:szCs w:val="22"/>
        </w:rPr>
        <w:t xml:space="preserve">o </w:t>
      </w:r>
      <w:r w:rsidRPr="000C1810">
        <w:rPr>
          <w:rFonts w:cs="Arial"/>
          <w:spacing w:val="6"/>
          <w:sz w:val="22"/>
          <w:szCs w:val="22"/>
        </w:rPr>
        <w:t xml:space="preserve"> </w:t>
      </w:r>
      <w:r w:rsidRPr="000C1810">
        <w:rPr>
          <w:rFonts w:cs="Arial"/>
          <w:spacing w:val="-1"/>
          <w:w w:val="104"/>
          <w:sz w:val="22"/>
          <w:szCs w:val="22"/>
        </w:rPr>
        <w:t>p</w:t>
      </w:r>
      <w:r w:rsidRPr="000C1810">
        <w:rPr>
          <w:rFonts w:cs="Arial"/>
          <w:spacing w:val="-1"/>
          <w:w w:val="101"/>
          <w:sz w:val="22"/>
          <w:szCs w:val="22"/>
        </w:rPr>
        <w:t>e</w:t>
      </w:r>
      <w:r w:rsidRPr="000C1810">
        <w:rPr>
          <w:rFonts w:cs="Arial"/>
          <w:w w:val="104"/>
          <w:sz w:val="22"/>
          <w:szCs w:val="22"/>
        </w:rPr>
        <w:t>rse</w:t>
      </w:r>
      <w:r w:rsidRPr="000C1810">
        <w:rPr>
          <w:rFonts w:cs="Arial"/>
          <w:spacing w:val="1"/>
          <w:w w:val="104"/>
          <w:sz w:val="22"/>
          <w:szCs w:val="22"/>
        </w:rPr>
        <w:t>g</w:t>
      </w:r>
      <w:r w:rsidRPr="000C1810">
        <w:rPr>
          <w:rFonts w:cs="Arial"/>
          <w:spacing w:val="-1"/>
          <w:w w:val="109"/>
          <w:sz w:val="22"/>
          <w:szCs w:val="22"/>
        </w:rPr>
        <w:t>u</w:t>
      </w:r>
      <w:r w:rsidRPr="000C1810">
        <w:rPr>
          <w:rFonts w:cs="Arial"/>
          <w:spacing w:val="1"/>
          <w:w w:val="120"/>
          <w:sz w:val="22"/>
          <w:szCs w:val="22"/>
        </w:rPr>
        <w:t>i</w:t>
      </w:r>
      <w:r w:rsidRPr="000C1810">
        <w:rPr>
          <w:rFonts w:cs="Arial"/>
          <w:w w:val="108"/>
          <w:sz w:val="22"/>
          <w:szCs w:val="22"/>
        </w:rPr>
        <w:t xml:space="preserve">to </w:t>
      </w:r>
      <w:r w:rsidRPr="000C1810">
        <w:rPr>
          <w:rFonts w:cs="Arial"/>
          <w:spacing w:val="1"/>
          <w:w w:val="108"/>
          <w:sz w:val="22"/>
          <w:szCs w:val="22"/>
        </w:rPr>
        <w:t>d</w:t>
      </w:r>
      <w:r w:rsidRPr="000C1810">
        <w:rPr>
          <w:rFonts w:cs="Arial"/>
          <w:spacing w:val="-1"/>
          <w:w w:val="108"/>
          <w:sz w:val="22"/>
          <w:szCs w:val="22"/>
        </w:rPr>
        <w:t>a</w:t>
      </w:r>
      <w:r w:rsidRPr="000C1810">
        <w:rPr>
          <w:rFonts w:cs="Arial"/>
          <w:spacing w:val="1"/>
          <w:w w:val="108"/>
          <w:sz w:val="22"/>
          <w:szCs w:val="22"/>
        </w:rPr>
        <w:t>ll’</w:t>
      </w:r>
      <w:r w:rsidRPr="000C1810">
        <w:rPr>
          <w:rFonts w:cs="Arial"/>
          <w:spacing w:val="-1"/>
          <w:w w:val="108"/>
          <w:sz w:val="22"/>
          <w:szCs w:val="22"/>
        </w:rPr>
        <w:t>a</w:t>
      </w:r>
      <w:r w:rsidRPr="000C1810">
        <w:rPr>
          <w:rFonts w:cs="Arial"/>
          <w:w w:val="108"/>
          <w:sz w:val="22"/>
          <w:szCs w:val="22"/>
        </w:rPr>
        <w:t>mm</w:t>
      </w:r>
      <w:r w:rsidRPr="000C1810">
        <w:rPr>
          <w:rFonts w:cs="Arial"/>
          <w:spacing w:val="1"/>
          <w:w w:val="108"/>
          <w:sz w:val="22"/>
          <w:szCs w:val="22"/>
        </w:rPr>
        <w:t>i</w:t>
      </w:r>
      <w:r w:rsidRPr="000C1810">
        <w:rPr>
          <w:rFonts w:cs="Arial"/>
          <w:w w:val="108"/>
          <w:sz w:val="22"/>
          <w:szCs w:val="22"/>
        </w:rPr>
        <w:t>nistra</w:t>
      </w:r>
      <w:r w:rsidRPr="000C1810">
        <w:rPr>
          <w:rFonts w:cs="Arial"/>
          <w:spacing w:val="-1"/>
          <w:w w:val="108"/>
          <w:sz w:val="22"/>
          <w:szCs w:val="22"/>
        </w:rPr>
        <w:t>z</w:t>
      </w:r>
      <w:r w:rsidRPr="000C1810">
        <w:rPr>
          <w:rFonts w:cs="Arial"/>
          <w:spacing w:val="1"/>
          <w:w w:val="108"/>
          <w:sz w:val="22"/>
          <w:szCs w:val="22"/>
        </w:rPr>
        <w:t>i</w:t>
      </w:r>
      <w:r w:rsidRPr="000C1810">
        <w:rPr>
          <w:rFonts w:cs="Arial"/>
          <w:spacing w:val="-1"/>
          <w:w w:val="108"/>
          <w:sz w:val="22"/>
          <w:szCs w:val="22"/>
        </w:rPr>
        <w:t>o</w:t>
      </w:r>
      <w:r w:rsidRPr="000C1810">
        <w:rPr>
          <w:rFonts w:cs="Arial"/>
          <w:w w:val="108"/>
          <w:sz w:val="22"/>
          <w:szCs w:val="22"/>
        </w:rPr>
        <w:t>n</w:t>
      </w:r>
      <w:r w:rsidRPr="000C1810">
        <w:rPr>
          <w:rFonts w:cs="Arial"/>
          <w:spacing w:val="-2"/>
          <w:w w:val="108"/>
          <w:sz w:val="22"/>
          <w:szCs w:val="22"/>
        </w:rPr>
        <w:t>e</w:t>
      </w:r>
      <w:r w:rsidRPr="000C1810">
        <w:rPr>
          <w:rFonts w:cs="Arial"/>
          <w:w w:val="108"/>
          <w:sz w:val="22"/>
          <w:szCs w:val="22"/>
        </w:rPr>
        <w:t>,</w:t>
      </w:r>
      <w:r w:rsidRPr="000C1810">
        <w:rPr>
          <w:rFonts w:cs="Arial"/>
          <w:spacing w:val="28"/>
          <w:w w:val="108"/>
          <w:sz w:val="22"/>
          <w:szCs w:val="22"/>
        </w:rPr>
        <w:t xml:space="preserve"> </w:t>
      </w:r>
      <w:r w:rsidRPr="000C1810">
        <w:rPr>
          <w:rFonts w:cs="Arial"/>
          <w:spacing w:val="1"/>
          <w:sz w:val="22"/>
          <w:szCs w:val="22"/>
        </w:rPr>
        <w:t>i</w:t>
      </w:r>
      <w:r w:rsidRPr="000C1810">
        <w:rPr>
          <w:rFonts w:cs="Arial"/>
          <w:sz w:val="22"/>
          <w:szCs w:val="22"/>
        </w:rPr>
        <w:t>n</w:t>
      </w:r>
      <w:r w:rsidRPr="000C1810">
        <w:rPr>
          <w:rFonts w:cs="Arial"/>
          <w:spacing w:val="37"/>
          <w:sz w:val="22"/>
          <w:szCs w:val="22"/>
        </w:rPr>
        <w:t xml:space="preserve"> </w:t>
      </w:r>
      <w:r w:rsidRPr="000C1810">
        <w:rPr>
          <w:rFonts w:cs="Arial"/>
          <w:spacing w:val="-1"/>
          <w:sz w:val="22"/>
          <w:szCs w:val="22"/>
        </w:rPr>
        <w:t>p</w:t>
      </w:r>
      <w:r w:rsidRPr="000C1810">
        <w:rPr>
          <w:rFonts w:cs="Arial"/>
          <w:sz w:val="22"/>
          <w:szCs w:val="22"/>
        </w:rPr>
        <w:t>r</w:t>
      </w:r>
      <w:r w:rsidRPr="000C1810">
        <w:rPr>
          <w:rFonts w:cs="Arial"/>
          <w:spacing w:val="1"/>
          <w:sz w:val="22"/>
          <w:szCs w:val="22"/>
        </w:rPr>
        <w:t>i</w:t>
      </w:r>
      <w:r w:rsidRPr="000C1810">
        <w:rPr>
          <w:rFonts w:cs="Arial"/>
          <w:sz w:val="22"/>
          <w:szCs w:val="22"/>
        </w:rPr>
        <w:t xml:space="preserve">mo </w:t>
      </w:r>
      <w:r w:rsidRPr="000C1810">
        <w:rPr>
          <w:rFonts w:cs="Arial"/>
          <w:spacing w:val="4"/>
          <w:sz w:val="22"/>
          <w:szCs w:val="22"/>
        </w:rPr>
        <w:t xml:space="preserve"> </w:t>
      </w:r>
      <w:r w:rsidRPr="000C1810">
        <w:rPr>
          <w:rFonts w:cs="Arial"/>
          <w:spacing w:val="1"/>
          <w:sz w:val="22"/>
          <w:szCs w:val="22"/>
        </w:rPr>
        <w:t>l</w:t>
      </w:r>
      <w:r w:rsidRPr="000C1810">
        <w:rPr>
          <w:rFonts w:cs="Arial"/>
          <w:spacing w:val="-1"/>
          <w:sz w:val="22"/>
          <w:szCs w:val="22"/>
        </w:rPr>
        <w:t>uo</w:t>
      </w:r>
      <w:r w:rsidRPr="000C1810">
        <w:rPr>
          <w:rFonts w:cs="Arial"/>
          <w:sz w:val="22"/>
          <w:szCs w:val="22"/>
        </w:rPr>
        <w:t>go</w:t>
      </w:r>
      <w:r w:rsidRPr="000C1810">
        <w:rPr>
          <w:rFonts w:cs="Arial"/>
          <w:spacing w:val="54"/>
          <w:sz w:val="22"/>
          <w:szCs w:val="22"/>
        </w:rPr>
        <w:t xml:space="preserve"> </w:t>
      </w:r>
      <w:r w:rsidRPr="000C1810">
        <w:rPr>
          <w:rFonts w:cs="Arial"/>
          <w:sz w:val="22"/>
          <w:szCs w:val="22"/>
        </w:rPr>
        <w:t>s</w:t>
      </w:r>
      <w:r w:rsidRPr="000C1810">
        <w:rPr>
          <w:rFonts w:cs="Arial"/>
          <w:spacing w:val="-1"/>
          <w:sz w:val="22"/>
          <w:szCs w:val="22"/>
        </w:rPr>
        <w:t>o</w:t>
      </w:r>
      <w:r w:rsidRPr="000C1810">
        <w:rPr>
          <w:rFonts w:cs="Arial"/>
          <w:sz w:val="22"/>
          <w:szCs w:val="22"/>
        </w:rPr>
        <w:t>t</w:t>
      </w:r>
      <w:r w:rsidRPr="000C1810">
        <w:rPr>
          <w:rFonts w:cs="Arial"/>
          <w:spacing w:val="-1"/>
          <w:sz w:val="22"/>
          <w:szCs w:val="22"/>
        </w:rPr>
        <w:t>t</w:t>
      </w:r>
      <w:r w:rsidRPr="000C1810">
        <w:rPr>
          <w:rFonts w:cs="Arial"/>
          <w:sz w:val="22"/>
          <w:szCs w:val="22"/>
        </w:rPr>
        <w:t>o</w:t>
      </w:r>
      <w:r w:rsidRPr="000C1810">
        <w:rPr>
          <w:rFonts w:cs="Arial"/>
          <w:spacing w:val="45"/>
          <w:sz w:val="22"/>
          <w:szCs w:val="22"/>
        </w:rPr>
        <w:t xml:space="preserve"> </w:t>
      </w:r>
      <w:r w:rsidRPr="000C1810">
        <w:rPr>
          <w:rFonts w:cs="Arial"/>
          <w:spacing w:val="1"/>
          <w:sz w:val="22"/>
          <w:szCs w:val="22"/>
        </w:rPr>
        <w:t>i</w:t>
      </w:r>
      <w:r w:rsidRPr="000C1810">
        <w:rPr>
          <w:rFonts w:cs="Arial"/>
          <w:sz w:val="22"/>
          <w:szCs w:val="22"/>
        </w:rPr>
        <w:t>l</w:t>
      </w:r>
      <w:r w:rsidRPr="000C1810">
        <w:rPr>
          <w:rFonts w:cs="Arial"/>
          <w:spacing w:val="42"/>
          <w:sz w:val="22"/>
          <w:szCs w:val="22"/>
        </w:rPr>
        <w:t xml:space="preserve"> </w:t>
      </w:r>
      <w:r w:rsidRPr="000C1810">
        <w:rPr>
          <w:rFonts w:cs="Arial"/>
          <w:spacing w:val="-1"/>
          <w:sz w:val="22"/>
          <w:szCs w:val="22"/>
        </w:rPr>
        <w:t>p</w:t>
      </w:r>
      <w:r w:rsidRPr="000C1810">
        <w:rPr>
          <w:rFonts w:cs="Arial"/>
          <w:sz w:val="22"/>
          <w:szCs w:val="22"/>
        </w:rPr>
        <w:t>ro</w:t>
      </w:r>
      <w:r w:rsidRPr="000C1810">
        <w:rPr>
          <w:rFonts w:cs="Arial"/>
          <w:spacing w:val="-1"/>
          <w:sz w:val="22"/>
          <w:szCs w:val="22"/>
        </w:rPr>
        <w:t>f</w:t>
      </w:r>
      <w:r w:rsidRPr="000C1810">
        <w:rPr>
          <w:rFonts w:cs="Arial"/>
          <w:spacing w:val="1"/>
          <w:sz w:val="22"/>
          <w:szCs w:val="22"/>
        </w:rPr>
        <w:t>il</w:t>
      </w:r>
      <w:r w:rsidRPr="000C1810">
        <w:rPr>
          <w:rFonts w:cs="Arial"/>
          <w:sz w:val="22"/>
          <w:szCs w:val="22"/>
        </w:rPr>
        <w:t xml:space="preserve">o </w:t>
      </w:r>
      <w:r w:rsidRPr="000C1810">
        <w:rPr>
          <w:rFonts w:cs="Arial"/>
          <w:spacing w:val="7"/>
          <w:sz w:val="22"/>
          <w:szCs w:val="22"/>
        </w:rPr>
        <w:t xml:space="preserve"> </w:t>
      </w:r>
      <w:r w:rsidRPr="000C1810">
        <w:rPr>
          <w:rFonts w:cs="Arial"/>
          <w:spacing w:val="1"/>
          <w:w w:val="110"/>
          <w:sz w:val="22"/>
          <w:szCs w:val="22"/>
        </w:rPr>
        <w:t>d</w:t>
      </w:r>
      <w:r w:rsidRPr="000C1810">
        <w:rPr>
          <w:rFonts w:cs="Arial"/>
          <w:spacing w:val="-1"/>
          <w:w w:val="110"/>
          <w:sz w:val="22"/>
          <w:szCs w:val="22"/>
        </w:rPr>
        <w:t>e</w:t>
      </w:r>
      <w:r w:rsidRPr="000C1810">
        <w:rPr>
          <w:rFonts w:cs="Arial"/>
          <w:spacing w:val="1"/>
          <w:w w:val="110"/>
          <w:sz w:val="22"/>
          <w:szCs w:val="22"/>
        </w:rPr>
        <w:t>ll’i</w:t>
      </w:r>
      <w:r w:rsidRPr="000C1810">
        <w:rPr>
          <w:rFonts w:cs="Arial"/>
          <w:w w:val="110"/>
          <w:sz w:val="22"/>
          <w:szCs w:val="22"/>
        </w:rPr>
        <w:t>m</w:t>
      </w:r>
      <w:r w:rsidRPr="000C1810">
        <w:rPr>
          <w:rFonts w:cs="Arial"/>
          <w:spacing w:val="-1"/>
          <w:w w:val="110"/>
          <w:sz w:val="22"/>
          <w:szCs w:val="22"/>
        </w:rPr>
        <w:t>pa</w:t>
      </w:r>
      <w:r w:rsidRPr="000C1810">
        <w:rPr>
          <w:rFonts w:cs="Arial"/>
          <w:w w:val="110"/>
          <w:sz w:val="22"/>
          <w:szCs w:val="22"/>
        </w:rPr>
        <w:t>rz</w:t>
      </w:r>
      <w:r w:rsidRPr="000C1810">
        <w:rPr>
          <w:rFonts w:cs="Arial"/>
          <w:spacing w:val="1"/>
          <w:w w:val="110"/>
          <w:sz w:val="22"/>
          <w:szCs w:val="22"/>
        </w:rPr>
        <w:t>i</w:t>
      </w:r>
      <w:r w:rsidRPr="000C1810">
        <w:rPr>
          <w:rFonts w:cs="Arial"/>
          <w:spacing w:val="-1"/>
          <w:w w:val="110"/>
          <w:sz w:val="22"/>
          <w:szCs w:val="22"/>
        </w:rPr>
        <w:t>a</w:t>
      </w:r>
      <w:r w:rsidRPr="000C1810">
        <w:rPr>
          <w:rFonts w:cs="Arial"/>
          <w:spacing w:val="1"/>
          <w:w w:val="110"/>
          <w:sz w:val="22"/>
          <w:szCs w:val="22"/>
        </w:rPr>
        <w:t>li</w:t>
      </w:r>
      <w:r w:rsidRPr="000C1810">
        <w:rPr>
          <w:rFonts w:cs="Arial"/>
          <w:w w:val="110"/>
          <w:sz w:val="22"/>
          <w:szCs w:val="22"/>
        </w:rPr>
        <w:t>t</w:t>
      </w:r>
      <w:r w:rsidRPr="000C1810">
        <w:rPr>
          <w:rFonts w:cs="Arial"/>
          <w:spacing w:val="-1"/>
          <w:w w:val="110"/>
          <w:sz w:val="22"/>
          <w:szCs w:val="22"/>
        </w:rPr>
        <w:t>à</w:t>
      </w:r>
      <w:r w:rsidRPr="000C1810">
        <w:rPr>
          <w:rFonts w:cs="Arial"/>
          <w:w w:val="110"/>
          <w:sz w:val="22"/>
          <w:szCs w:val="22"/>
        </w:rPr>
        <w:t>,</w:t>
      </w:r>
      <w:r w:rsidRPr="000C1810">
        <w:rPr>
          <w:rFonts w:cs="Arial"/>
          <w:spacing w:val="13"/>
          <w:w w:val="110"/>
          <w:sz w:val="22"/>
          <w:szCs w:val="22"/>
        </w:rPr>
        <w:t xml:space="preserve"> </w:t>
      </w:r>
      <w:r w:rsidRPr="000C1810">
        <w:rPr>
          <w:rFonts w:cs="Arial"/>
          <w:sz w:val="22"/>
          <w:szCs w:val="22"/>
        </w:rPr>
        <w:t>ma</w:t>
      </w:r>
      <w:r w:rsidRPr="000C1810">
        <w:rPr>
          <w:rFonts w:cs="Arial"/>
          <w:spacing w:val="35"/>
          <w:sz w:val="22"/>
          <w:szCs w:val="22"/>
        </w:rPr>
        <w:t xml:space="preserve"> </w:t>
      </w:r>
      <w:r w:rsidRPr="000C1810">
        <w:rPr>
          <w:rFonts w:cs="Arial"/>
          <w:spacing w:val="-1"/>
          <w:sz w:val="22"/>
          <w:szCs w:val="22"/>
        </w:rPr>
        <w:t>a</w:t>
      </w:r>
      <w:r w:rsidRPr="000C1810">
        <w:rPr>
          <w:rFonts w:cs="Arial"/>
          <w:sz w:val="22"/>
          <w:szCs w:val="22"/>
        </w:rPr>
        <w:t>n</w:t>
      </w:r>
      <w:r w:rsidRPr="000C1810">
        <w:rPr>
          <w:rFonts w:cs="Arial"/>
          <w:spacing w:val="-2"/>
          <w:sz w:val="22"/>
          <w:szCs w:val="22"/>
        </w:rPr>
        <w:t>c</w:t>
      </w:r>
      <w:r w:rsidRPr="000C1810">
        <w:rPr>
          <w:rFonts w:cs="Arial"/>
          <w:spacing w:val="1"/>
          <w:sz w:val="22"/>
          <w:szCs w:val="22"/>
        </w:rPr>
        <w:t>h</w:t>
      </w:r>
      <w:r w:rsidRPr="000C1810">
        <w:rPr>
          <w:rFonts w:cs="Arial"/>
          <w:sz w:val="22"/>
          <w:szCs w:val="22"/>
        </w:rPr>
        <w:t>e</w:t>
      </w:r>
      <w:r w:rsidRPr="000C1810">
        <w:rPr>
          <w:rFonts w:cs="Arial"/>
          <w:spacing w:val="44"/>
          <w:sz w:val="22"/>
          <w:szCs w:val="22"/>
        </w:rPr>
        <w:t xml:space="preserve"> </w:t>
      </w:r>
      <w:r w:rsidRPr="000C1810">
        <w:rPr>
          <w:rFonts w:cs="Arial"/>
          <w:sz w:val="22"/>
          <w:szCs w:val="22"/>
        </w:rPr>
        <w:t>s</w:t>
      </w:r>
      <w:r w:rsidRPr="000C1810">
        <w:rPr>
          <w:rFonts w:cs="Arial"/>
          <w:spacing w:val="-1"/>
          <w:sz w:val="22"/>
          <w:szCs w:val="22"/>
        </w:rPr>
        <w:t>o</w:t>
      </w:r>
      <w:r w:rsidRPr="000C1810">
        <w:rPr>
          <w:rFonts w:cs="Arial"/>
          <w:sz w:val="22"/>
          <w:szCs w:val="22"/>
        </w:rPr>
        <w:t>t</w:t>
      </w:r>
      <w:r w:rsidRPr="000C1810">
        <w:rPr>
          <w:rFonts w:cs="Arial"/>
          <w:spacing w:val="1"/>
          <w:sz w:val="22"/>
          <w:szCs w:val="22"/>
        </w:rPr>
        <w:t>t</w:t>
      </w:r>
      <w:r w:rsidRPr="000C1810">
        <w:rPr>
          <w:rFonts w:cs="Arial"/>
          <w:sz w:val="22"/>
          <w:szCs w:val="22"/>
        </w:rPr>
        <w:t>o</w:t>
      </w:r>
      <w:r w:rsidRPr="000C1810">
        <w:rPr>
          <w:rFonts w:cs="Arial"/>
          <w:spacing w:val="45"/>
          <w:sz w:val="22"/>
          <w:szCs w:val="22"/>
        </w:rPr>
        <w:t xml:space="preserve"> </w:t>
      </w:r>
      <w:r w:rsidRPr="000C1810">
        <w:rPr>
          <w:rFonts w:cs="Arial"/>
          <w:spacing w:val="1"/>
          <w:sz w:val="22"/>
          <w:szCs w:val="22"/>
        </w:rPr>
        <w:t>i</w:t>
      </w:r>
      <w:r w:rsidRPr="000C1810">
        <w:rPr>
          <w:rFonts w:cs="Arial"/>
          <w:sz w:val="22"/>
          <w:szCs w:val="22"/>
        </w:rPr>
        <w:t>l</w:t>
      </w:r>
      <w:r w:rsidRPr="000C1810">
        <w:rPr>
          <w:rFonts w:cs="Arial"/>
          <w:spacing w:val="42"/>
          <w:sz w:val="22"/>
          <w:szCs w:val="22"/>
        </w:rPr>
        <w:t xml:space="preserve"> </w:t>
      </w:r>
      <w:r w:rsidRPr="000C1810">
        <w:rPr>
          <w:rFonts w:cs="Arial"/>
          <w:spacing w:val="-1"/>
          <w:w w:val="104"/>
          <w:sz w:val="22"/>
          <w:szCs w:val="22"/>
        </w:rPr>
        <w:t>p</w:t>
      </w:r>
      <w:r w:rsidRPr="000C1810">
        <w:rPr>
          <w:rFonts w:cs="Arial"/>
          <w:spacing w:val="12"/>
          <w:w w:val="116"/>
          <w:sz w:val="22"/>
          <w:szCs w:val="22"/>
        </w:rPr>
        <w:t>r</w:t>
      </w:r>
      <w:r w:rsidRPr="000C1810">
        <w:rPr>
          <w:rFonts w:cs="Arial"/>
          <w:spacing w:val="-1"/>
          <w:w w:val="104"/>
          <w:sz w:val="22"/>
          <w:szCs w:val="22"/>
        </w:rPr>
        <w:t>o</w:t>
      </w:r>
      <w:r w:rsidRPr="000C1810">
        <w:rPr>
          <w:rFonts w:cs="Arial"/>
          <w:w w:val="111"/>
          <w:sz w:val="22"/>
          <w:szCs w:val="22"/>
        </w:rPr>
        <w:t>fi</w:t>
      </w:r>
      <w:r w:rsidRPr="000C1810">
        <w:rPr>
          <w:rFonts w:cs="Arial"/>
          <w:spacing w:val="-1"/>
          <w:w w:val="111"/>
          <w:sz w:val="22"/>
          <w:szCs w:val="22"/>
        </w:rPr>
        <w:t>l</w:t>
      </w:r>
      <w:r w:rsidRPr="000C1810">
        <w:rPr>
          <w:rFonts w:cs="Arial"/>
          <w:w w:val="104"/>
          <w:sz w:val="22"/>
          <w:szCs w:val="22"/>
        </w:rPr>
        <w:t xml:space="preserve">o </w:t>
      </w:r>
      <w:r w:rsidRPr="000C1810">
        <w:rPr>
          <w:rFonts w:cs="Arial"/>
          <w:spacing w:val="1"/>
          <w:sz w:val="22"/>
          <w:szCs w:val="22"/>
        </w:rPr>
        <w:t>d</w:t>
      </w:r>
      <w:r w:rsidRPr="000C1810">
        <w:rPr>
          <w:rFonts w:cs="Arial"/>
          <w:spacing w:val="-1"/>
          <w:sz w:val="22"/>
          <w:szCs w:val="22"/>
        </w:rPr>
        <w:t>e</w:t>
      </w:r>
      <w:r w:rsidRPr="000C1810">
        <w:rPr>
          <w:rFonts w:cs="Arial"/>
          <w:sz w:val="22"/>
          <w:szCs w:val="22"/>
        </w:rPr>
        <w:t>l</w:t>
      </w:r>
      <w:r w:rsidRPr="000C1810">
        <w:rPr>
          <w:rFonts w:cs="Arial"/>
          <w:spacing w:val="19"/>
          <w:sz w:val="22"/>
          <w:szCs w:val="22"/>
        </w:rPr>
        <w:t xml:space="preserve"> </w:t>
      </w:r>
      <w:r w:rsidRPr="000C1810">
        <w:rPr>
          <w:rFonts w:cs="Arial"/>
          <w:spacing w:val="-1"/>
          <w:sz w:val="22"/>
          <w:szCs w:val="22"/>
        </w:rPr>
        <w:t>buo</w:t>
      </w:r>
      <w:r w:rsidRPr="000C1810">
        <w:rPr>
          <w:rFonts w:cs="Arial"/>
          <w:sz w:val="22"/>
          <w:szCs w:val="22"/>
        </w:rPr>
        <w:t>n</w:t>
      </w:r>
      <w:r w:rsidRPr="000C1810">
        <w:rPr>
          <w:rFonts w:cs="Arial"/>
          <w:spacing w:val="32"/>
          <w:sz w:val="22"/>
          <w:szCs w:val="22"/>
        </w:rPr>
        <w:t xml:space="preserve"> </w:t>
      </w:r>
      <w:r w:rsidRPr="000C1810">
        <w:rPr>
          <w:rFonts w:cs="Arial"/>
          <w:spacing w:val="1"/>
          <w:sz w:val="22"/>
          <w:szCs w:val="22"/>
        </w:rPr>
        <w:t>a</w:t>
      </w:r>
      <w:r w:rsidRPr="000C1810">
        <w:rPr>
          <w:rFonts w:cs="Arial"/>
          <w:sz w:val="22"/>
          <w:szCs w:val="22"/>
        </w:rPr>
        <w:t>nd</w:t>
      </w:r>
      <w:r w:rsidRPr="000C1810">
        <w:rPr>
          <w:rFonts w:cs="Arial"/>
          <w:spacing w:val="-1"/>
          <w:sz w:val="22"/>
          <w:szCs w:val="22"/>
        </w:rPr>
        <w:t>a</w:t>
      </w:r>
      <w:r w:rsidRPr="000C1810">
        <w:rPr>
          <w:rFonts w:cs="Arial"/>
          <w:sz w:val="22"/>
          <w:szCs w:val="22"/>
        </w:rPr>
        <w:t>m</w:t>
      </w:r>
      <w:r w:rsidRPr="000C1810">
        <w:rPr>
          <w:rFonts w:cs="Arial"/>
          <w:spacing w:val="-1"/>
          <w:sz w:val="22"/>
          <w:szCs w:val="22"/>
        </w:rPr>
        <w:t>e</w:t>
      </w:r>
      <w:r w:rsidRPr="000C1810">
        <w:rPr>
          <w:rFonts w:cs="Arial"/>
          <w:spacing w:val="1"/>
          <w:sz w:val="22"/>
          <w:szCs w:val="22"/>
        </w:rPr>
        <w:t>n</w:t>
      </w:r>
      <w:r w:rsidRPr="000C1810">
        <w:rPr>
          <w:rFonts w:cs="Arial"/>
          <w:sz w:val="22"/>
          <w:szCs w:val="22"/>
        </w:rPr>
        <w:t xml:space="preserve">to  </w:t>
      </w:r>
      <w:r w:rsidRPr="000C1810">
        <w:rPr>
          <w:rFonts w:cs="Arial"/>
          <w:spacing w:val="1"/>
          <w:w w:val="107"/>
          <w:sz w:val="22"/>
          <w:szCs w:val="22"/>
        </w:rPr>
        <w:t>(</w:t>
      </w:r>
      <w:r w:rsidRPr="000C1810">
        <w:rPr>
          <w:rFonts w:cs="Arial"/>
          <w:w w:val="107"/>
          <w:sz w:val="22"/>
          <w:szCs w:val="22"/>
        </w:rPr>
        <w:t>funzi</w:t>
      </w:r>
      <w:r w:rsidRPr="000C1810">
        <w:rPr>
          <w:rFonts w:cs="Arial"/>
          <w:spacing w:val="-1"/>
          <w:w w:val="107"/>
          <w:sz w:val="22"/>
          <w:szCs w:val="22"/>
        </w:rPr>
        <w:t>o</w:t>
      </w:r>
      <w:r w:rsidRPr="000C1810">
        <w:rPr>
          <w:rFonts w:cs="Arial"/>
          <w:w w:val="107"/>
          <w:sz w:val="22"/>
          <w:szCs w:val="22"/>
        </w:rPr>
        <w:t>n</w:t>
      </w:r>
      <w:r w:rsidRPr="000C1810">
        <w:rPr>
          <w:rFonts w:cs="Arial"/>
          <w:spacing w:val="-2"/>
          <w:w w:val="107"/>
          <w:sz w:val="22"/>
          <w:szCs w:val="22"/>
        </w:rPr>
        <w:t>a</w:t>
      </w:r>
      <w:r w:rsidRPr="000C1810">
        <w:rPr>
          <w:rFonts w:cs="Arial"/>
          <w:spacing w:val="1"/>
          <w:w w:val="107"/>
          <w:sz w:val="22"/>
          <w:szCs w:val="22"/>
        </w:rPr>
        <w:t>li</w:t>
      </w:r>
      <w:r w:rsidRPr="000C1810">
        <w:rPr>
          <w:rFonts w:cs="Arial"/>
          <w:w w:val="107"/>
          <w:sz w:val="22"/>
          <w:szCs w:val="22"/>
        </w:rPr>
        <w:t>tà</w:t>
      </w:r>
      <w:r w:rsidRPr="000C1810">
        <w:rPr>
          <w:rFonts w:cs="Arial"/>
          <w:spacing w:val="5"/>
          <w:w w:val="107"/>
          <w:sz w:val="22"/>
          <w:szCs w:val="22"/>
        </w:rPr>
        <w:t xml:space="preserve"> </w:t>
      </w:r>
      <w:r w:rsidRPr="000C1810">
        <w:rPr>
          <w:rFonts w:cs="Arial"/>
          <w:sz w:val="22"/>
          <w:szCs w:val="22"/>
        </w:rPr>
        <w:t>ed</w:t>
      </w:r>
      <w:r w:rsidRPr="000C1810">
        <w:rPr>
          <w:rFonts w:cs="Arial"/>
          <w:spacing w:val="7"/>
          <w:sz w:val="22"/>
          <w:szCs w:val="22"/>
        </w:rPr>
        <w:t xml:space="preserve"> </w:t>
      </w:r>
      <w:r w:rsidRPr="000C1810">
        <w:rPr>
          <w:rFonts w:cs="Arial"/>
          <w:spacing w:val="1"/>
          <w:w w:val="101"/>
          <w:sz w:val="22"/>
          <w:szCs w:val="22"/>
        </w:rPr>
        <w:t>e</w:t>
      </w:r>
      <w:r w:rsidRPr="000C1810">
        <w:rPr>
          <w:rFonts w:cs="Arial"/>
          <w:spacing w:val="-1"/>
          <w:w w:val="101"/>
          <w:sz w:val="22"/>
          <w:szCs w:val="22"/>
        </w:rPr>
        <w:t>c</w:t>
      </w:r>
      <w:r w:rsidRPr="000C1810">
        <w:rPr>
          <w:rFonts w:cs="Arial"/>
          <w:spacing w:val="-1"/>
          <w:w w:val="104"/>
          <w:sz w:val="22"/>
          <w:szCs w:val="22"/>
        </w:rPr>
        <w:t>o</w:t>
      </w:r>
      <w:r w:rsidRPr="000C1810">
        <w:rPr>
          <w:rFonts w:cs="Arial"/>
          <w:spacing w:val="1"/>
          <w:w w:val="108"/>
          <w:sz w:val="22"/>
          <w:szCs w:val="22"/>
        </w:rPr>
        <w:t>n</w:t>
      </w:r>
      <w:r w:rsidRPr="000C1810">
        <w:rPr>
          <w:rFonts w:cs="Arial"/>
          <w:spacing w:val="-1"/>
          <w:w w:val="104"/>
          <w:sz w:val="22"/>
          <w:szCs w:val="22"/>
        </w:rPr>
        <w:t>o</w:t>
      </w:r>
      <w:r w:rsidRPr="000C1810">
        <w:rPr>
          <w:rFonts w:cs="Arial"/>
          <w:w w:val="110"/>
          <w:sz w:val="22"/>
          <w:szCs w:val="22"/>
        </w:rPr>
        <w:t>m</w:t>
      </w:r>
      <w:r w:rsidRPr="000C1810">
        <w:rPr>
          <w:rFonts w:cs="Arial"/>
          <w:spacing w:val="1"/>
          <w:w w:val="110"/>
          <w:sz w:val="22"/>
          <w:szCs w:val="22"/>
        </w:rPr>
        <w:t>i</w:t>
      </w:r>
      <w:r w:rsidRPr="000C1810">
        <w:rPr>
          <w:rFonts w:cs="Arial"/>
          <w:spacing w:val="-1"/>
          <w:w w:val="101"/>
          <w:sz w:val="22"/>
          <w:szCs w:val="22"/>
        </w:rPr>
        <w:t>c</w:t>
      </w:r>
      <w:r w:rsidRPr="000C1810">
        <w:rPr>
          <w:rFonts w:cs="Arial"/>
          <w:spacing w:val="1"/>
          <w:w w:val="120"/>
          <w:sz w:val="22"/>
          <w:szCs w:val="22"/>
        </w:rPr>
        <w:t>i</w:t>
      </w:r>
      <w:r w:rsidRPr="000C1810">
        <w:rPr>
          <w:rFonts w:cs="Arial"/>
          <w:spacing w:val="2"/>
          <w:w w:val="114"/>
          <w:sz w:val="22"/>
          <w:szCs w:val="22"/>
        </w:rPr>
        <w:t>t</w:t>
      </w:r>
      <w:r w:rsidRPr="000C1810">
        <w:rPr>
          <w:rFonts w:cs="Arial"/>
          <w:spacing w:val="-1"/>
          <w:w w:val="104"/>
          <w:sz w:val="22"/>
          <w:szCs w:val="22"/>
        </w:rPr>
        <w:t>à</w:t>
      </w:r>
      <w:r w:rsidRPr="000C1810">
        <w:rPr>
          <w:rFonts w:cs="Arial"/>
          <w:spacing w:val="-1"/>
          <w:w w:val="101"/>
          <w:sz w:val="22"/>
          <w:szCs w:val="22"/>
        </w:rPr>
        <w:t>)</w:t>
      </w:r>
      <w:r w:rsidRPr="000C1810">
        <w:rPr>
          <w:rFonts w:cs="Arial"/>
          <w:w w:val="118"/>
          <w:sz w:val="22"/>
          <w:szCs w:val="22"/>
        </w:rPr>
        <w:t>.</w:t>
      </w:r>
    </w:p>
    <w:p w:rsidR="006A3469" w:rsidRPr="000C1810" w:rsidRDefault="006A3469" w:rsidP="00703731">
      <w:pPr>
        <w:widowControl w:val="0"/>
        <w:autoSpaceDE w:val="0"/>
        <w:autoSpaceDN w:val="0"/>
        <w:adjustRightInd w:val="0"/>
        <w:ind w:left="102" w:right="59" w:firstLine="420"/>
        <w:jc w:val="both"/>
        <w:rPr>
          <w:rFonts w:ascii="Garamond" w:hAnsi="Garamond" w:cs="Garamond"/>
          <w:sz w:val="22"/>
          <w:szCs w:val="22"/>
        </w:rPr>
      </w:pPr>
    </w:p>
    <w:p w:rsidR="006A3469" w:rsidRPr="000C1810" w:rsidRDefault="006A3469" w:rsidP="00703731">
      <w:pPr>
        <w:pStyle w:val="Rientrocorpodeltesto2"/>
        <w:ind w:left="0"/>
        <w:jc w:val="both"/>
        <w:rPr>
          <w:rFonts w:cs="Arial"/>
          <w:spacing w:val="-1"/>
          <w:sz w:val="22"/>
          <w:szCs w:val="22"/>
        </w:rPr>
      </w:pPr>
      <w:r w:rsidRPr="000C1810">
        <w:rPr>
          <w:rFonts w:cs="Arial"/>
          <w:spacing w:val="-1"/>
          <w:sz w:val="22"/>
          <w:szCs w:val="22"/>
        </w:rPr>
        <w:t xml:space="preserve">L’elenco </w:t>
      </w:r>
      <w:r w:rsidR="00EC68BD" w:rsidRPr="000C1810">
        <w:rPr>
          <w:rFonts w:cs="Arial"/>
          <w:spacing w:val="-1"/>
          <w:sz w:val="22"/>
          <w:szCs w:val="22"/>
        </w:rPr>
        <w:t xml:space="preserve">delle misure </w:t>
      </w:r>
      <w:r w:rsidRPr="000C1810">
        <w:rPr>
          <w:rFonts w:cs="Arial"/>
          <w:spacing w:val="-1"/>
          <w:sz w:val="22"/>
          <w:szCs w:val="22"/>
        </w:rPr>
        <w:t>in uso in AO individua ai fini classificatori gli ambiti di riferimento per collimare con quanto richiesto dai parametri ad oggi presenti nella piattaforma ANAC. Molte misure di fatto sono riconducibili a più tipologie.</w:t>
      </w:r>
    </w:p>
    <w:p w:rsidR="006A3469" w:rsidRPr="000C1810" w:rsidRDefault="006A3469" w:rsidP="00703731">
      <w:pPr>
        <w:pStyle w:val="Rientrocorpodeltesto2"/>
        <w:ind w:left="0"/>
        <w:jc w:val="both"/>
        <w:rPr>
          <w:rFonts w:cs="Arial"/>
          <w:spacing w:val="-1"/>
          <w:sz w:val="22"/>
          <w:szCs w:val="22"/>
        </w:rPr>
      </w:pPr>
      <w:r w:rsidRPr="000C1810">
        <w:rPr>
          <w:rFonts w:cs="Arial"/>
          <w:spacing w:val="-1"/>
          <w:sz w:val="22"/>
          <w:szCs w:val="22"/>
        </w:rPr>
        <w:t>Fondamentalmente quelle maggiormente considerabili sono attribuibili all’area della regolamentazione e del controllo che si incrociano con quelle di trasparenza nel senso di rendere conoscibili anche i regolamenti e le modalità previste per i controlli e di formazione/diffusione di informazioni, anche tramite le attività previste di diffusione del Codice di comportamento.</w:t>
      </w:r>
    </w:p>
    <w:p w:rsidR="006A3469" w:rsidRPr="000C1810" w:rsidRDefault="006A3469" w:rsidP="00703731">
      <w:pPr>
        <w:pStyle w:val="Rientrocorpodeltesto2"/>
        <w:ind w:left="0"/>
        <w:jc w:val="both"/>
        <w:rPr>
          <w:rFonts w:cs="Arial"/>
          <w:spacing w:val="-1"/>
          <w:sz w:val="22"/>
          <w:szCs w:val="22"/>
        </w:rPr>
      </w:pPr>
    </w:p>
    <w:p w:rsidR="006A3469" w:rsidRPr="000C1810" w:rsidRDefault="006A3469" w:rsidP="00703731">
      <w:pPr>
        <w:pStyle w:val="Rientrocorpodeltesto2"/>
        <w:ind w:left="0"/>
        <w:jc w:val="both"/>
        <w:rPr>
          <w:rFonts w:cs="Arial"/>
          <w:spacing w:val="-1"/>
          <w:sz w:val="22"/>
          <w:szCs w:val="22"/>
        </w:rPr>
      </w:pPr>
      <w:r w:rsidRPr="000C1810">
        <w:rPr>
          <w:rFonts w:cs="Arial"/>
          <w:spacing w:val="-1"/>
          <w:sz w:val="22"/>
          <w:szCs w:val="22"/>
        </w:rPr>
        <w:t>L’individuazione delle misure avviene con il coinvolgimento della struttura organizzativa, recependo le indicazioni dei soggetti interni interessati (</w:t>
      </w:r>
      <w:r w:rsidR="00EF531E">
        <w:rPr>
          <w:rFonts w:cs="Arial"/>
          <w:spacing w:val="-1"/>
          <w:sz w:val="22"/>
          <w:szCs w:val="22"/>
        </w:rPr>
        <w:t>R</w:t>
      </w:r>
      <w:r w:rsidRPr="000C1810">
        <w:rPr>
          <w:rFonts w:cs="Arial"/>
          <w:spacing w:val="-1"/>
          <w:sz w:val="22"/>
          <w:szCs w:val="22"/>
        </w:rPr>
        <w:t xml:space="preserve">esponsabili e addetti ai processi), ma anche promuovendo opportuni canali di ascolto degli </w:t>
      </w:r>
      <w:proofErr w:type="spellStart"/>
      <w:r w:rsidRPr="00D365A2">
        <w:rPr>
          <w:rFonts w:cs="Arial"/>
          <w:i/>
          <w:spacing w:val="-1"/>
          <w:sz w:val="22"/>
          <w:szCs w:val="22"/>
        </w:rPr>
        <w:t>stakeholders</w:t>
      </w:r>
      <w:proofErr w:type="spellEnd"/>
      <w:r w:rsidRPr="000C1810">
        <w:rPr>
          <w:rFonts w:cs="Arial"/>
          <w:spacing w:val="-1"/>
          <w:sz w:val="22"/>
          <w:szCs w:val="22"/>
        </w:rPr>
        <w:t>. Pertanto, la proposta di misure di prevenzione non può essere considerata come compito esclusivo del RPCT, ma è piuttosto responsabilità di ogni dirigente che, in quanto competente per il proprio ufficio e a conoscenza dei processi e delle rispettive attività, è il soggetto più idoneo ad individuare misure realmente incisive per prevenire gli specifici rischi.</w:t>
      </w:r>
    </w:p>
    <w:p w:rsidR="006A3469" w:rsidRPr="000C1810" w:rsidRDefault="006A3469" w:rsidP="00703731">
      <w:pPr>
        <w:pStyle w:val="Rientrocorpodeltesto2"/>
        <w:ind w:left="0"/>
        <w:jc w:val="both"/>
        <w:rPr>
          <w:rFonts w:cs="Arial"/>
          <w:spacing w:val="-1"/>
          <w:sz w:val="22"/>
          <w:szCs w:val="22"/>
        </w:rPr>
      </w:pPr>
    </w:p>
    <w:p w:rsidR="006A3469" w:rsidRPr="000C1810" w:rsidRDefault="006A3469" w:rsidP="00703731">
      <w:pPr>
        <w:pStyle w:val="Rientrocorpodeltesto2"/>
        <w:ind w:left="0"/>
        <w:jc w:val="both"/>
        <w:rPr>
          <w:rFonts w:cs="Arial"/>
          <w:spacing w:val="-1"/>
          <w:sz w:val="22"/>
          <w:szCs w:val="22"/>
        </w:rPr>
      </w:pPr>
      <w:r w:rsidRPr="000C1810">
        <w:rPr>
          <w:rFonts w:cs="Arial"/>
          <w:spacing w:val="-1"/>
          <w:sz w:val="22"/>
          <w:szCs w:val="22"/>
        </w:rPr>
        <w:t xml:space="preserve">Una volta predisposto l’elenco delle misure </w:t>
      </w:r>
      <w:r w:rsidR="009F282D" w:rsidRPr="000C1810">
        <w:rPr>
          <w:rFonts w:cs="Arial"/>
          <w:spacing w:val="-1"/>
          <w:sz w:val="22"/>
          <w:szCs w:val="22"/>
        </w:rPr>
        <w:t>possibili</w:t>
      </w:r>
      <w:r w:rsidRPr="000C1810">
        <w:rPr>
          <w:rFonts w:cs="Arial"/>
          <w:spacing w:val="-1"/>
          <w:sz w:val="22"/>
          <w:szCs w:val="22"/>
        </w:rPr>
        <w:t xml:space="preserve"> </w:t>
      </w:r>
      <w:r w:rsidR="009F282D" w:rsidRPr="000C1810">
        <w:rPr>
          <w:rFonts w:cs="Arial"/>
          <w:spacing w:val="-1"/>
          <w:sz w:val="22"/>
          <w:szCs w:val="22"/>
        </w:rPr>
        <w:t>viene</w:t>
      </w:r>
      <w:r w:rsidRPr="000C1810">
        <w:rPr>
          <w:rFonts w:cs="Arial"/>
          <w:spacing w:val="-1"/>
          <w:sz w:val="22"/>
          <w:szCs w:val="22"/>
        </w:rPr>
        <w:t xml:space="preserve"> effettuata </w:t>
      </w:r>
      <w:r w:rsidRPr="000C1810">
        <w:rPr>
          <w:rFonts w:cs="Arial"/>
          <w:b/>
          <w:spacing w:val="-1"/>
          <w:sz w:val="22"/>
          <w:szCs w:val="22"/>
        </w:rPr>
        <w:t>la valutazione</w:t>
      </w:r>
      <w:r w:rsidRPr="000C1810">
        <w:rPr>
          <w:rFonts w:cs="Arial"/>
          <w:spacing w:val="-1"/>
          <w:sz w:val="22"/>
          <w:szCs w:val="22"/>
        </w:rPr>
        <w:t xml:space="preserve"> da parte dei proponenti, in collaborazione con la FPCT, considerando,:</w:t>
      </w:r>
    </w:p>
    <w:p w:rsidR="006A3469" w:rsidRPr="000C1810" w:rsidRDefault="006A3469" w:rsidP="008377DE">
      <w:pPr>
        <w:pStyle w:val="Rientrocorpodeltesto2"/>
        <w:numPr>
          <w:ilvl w:val="0"/>
          <w:numId w:val="19"/>
        </w:numPr>
        <w:jc w:val="both"/>
        <w:rPr>
          <w:rFonts w:cs="Arial"/>
          <w:spacing w:val="-1"/>
          <w:sz w:val="22"/>
          <w:szCs w:val="22"/>
        </w:rPr>
      </w:pPr>
      <w:r w:rsidRPr="000C1810">
        <w:rPr>
          <w:rFonts w:cs="Arial"/>
          <w:spacing w:val="-1"/>
          <w:sz w:val="22"/>
          <w:szCs w:val="22"/>
        </w:rPr>
        <w:t>la realizzabilità reale in tempi ben definiti, anche tenendo conto dell’accettabilità da parte di chi la dovrà effettivamente applicare</w:t>
      </w:r>
      <w:r w:rsidR="002E7409">
        <w:rPr>
          <w:rFonts w:cs="Arial"/>
          <w:spacing w:val="-1"/>
          <w:sz w:val="22"/>
          <w:szCs w:val="22"/>
        </w:rPr>
        <w:t>,</w:t>
      </w:r>
    </w:p>
    <w:p w:rsidR="006A3469" w:rsidRPr="000C1810" w:rsidRDefault="006A3469" w:rsidP="008377DE">
      <w:pPr>
        <w:pStyle w:val="Rientrocorpodeltesto2"/>
        <w:numPr>
          <w:ilvl w:val="0"/>
          <w:numId w:val="19"/>
        </w:numPr>
        <w:jc w:val="both"/>
        <w:rPr>
          <w:rFonts w:cs="Arial"/>
          <w:spacing w:val="-1"/>
          <w:sz w:val="22"/>
          <w:szCs w:val="22"/>
        </w:rPr>
      </w:pPr>
      <w:r w:rsidRPr="000C1810">
        <w:rPr>
          <w:rFonts w:cs="Arial"/>
          <w:spacing w:val="-1"/>
          <w:sz w:val="22"/>
          <w:szCs w:val="22"/>
        </w:rPr>
        <w:t>la sostenibilità economica e organizzativa delle misure</w:t>
      </w:r>
      <w:r w:rsidR="002E7409">
        <w:rPr>
          <w:rFonts w:cs="Arial"/>
          <w:spacing w:val="-1"/>
          <w:sz w:val="22"/>
          <w:szCs w:val="22"/>
        </w:rPr>
        <w:t>,</w:t>
      </w:r>
    </w:p>
    <w:p w:rsidR="006A3469" w:rsidRPr="000C1810" w:rsidRDefault="006A3469" w:rsidP="008377DE">
      <w:pPr>
        <w:pStyle w:val="Rientrocorpodeltesto2"/>
        <w:numPr>
          <w:ilvl w:val="0"/>
          <w:numId w:val="19"/>
        </w:numPr>
        <w:jc w:val="both"/>
        <w:rPr>
          <w:rFonts w:cs="Arial"/>
          <w:spacing w:val="-1"/>
          <w:sz w:val="22"/>
          <w:szCs w:val="22"/>
        </w:rPr>
      </w:pPr>
      <w:r w:rsidRPr="000C1810">
        <w:rPr>
          <w:rFonts w:cs="Arial"/>
          <w:spacing w:val="-1"/>
          <w:sz w:val="22"/>
          <w:szCs w:val="22"/>
        </w:rPr>
        <w:t>la capacità di incidere sui fattori di rischio</w:t>
      </w:r>
      <w:r w:rsidR="002E7409">
        <w:rPr>
          <w:rFonts w:cs="Arial"/>
          <w:spacing w:val="-1"/>
          <w:sz w:val="22"/>
          <w:szCs w:val="22"/>
        </w:rPr>
        <w:t>,</w:t>
      </w:r>
    </w:p>
    <w:p w:rsidR="006A3469" w:rsidRPr="000C1810" w:rsidRDefault="006A3469" w:rsidP="008377DE">
      <w:pPr>
        <w:pStyle w:val="Rientrocorpodeltesto2"/>
        <w:numPr>
          <w:ilvl w:val="0"/>
          <w:numId w:val="19"/>
        </w:numPr>
        <w:jc w:val="both"/>
        <w:rPr>
          <w:rFonts w:cs="Arial"/>
          <w:spacing w:val="-1"/>
          <w:sz w:val="22"/>
          <w:szCs w:val="22"/>
        </w:rPr>
      </w:pPr>
      <w:r w:rsidRPr="000C1810">
        <w:rPr>
          <w:rFonts w:cs="Arial"/>
          <w:spacing w:val="-1"/>
          <w:sz w:val="22"/>
          <w:szCs w:val="22"/>
        </w:rPr>
        <w:t>la misurabilità dell’avanzamento e del risultato.</w:t>
      </w:r>
    </w:p>
    <w:p w:rsidR="006A3469" w:rsidRPr="000C1810" w:rsidRDefault="006A3469" w:rsidP="00D030AE">
      <w:pPr>
        <w:pStyle w:val="Rientrocorpodeltesto2"/>
        <w:jc w:val="both"/>
        <w:rPr>
          <w:rFonts w:cs="Arial"/>
          <w:strike/>
          <w:spacing w:val="-1"/>
          <w:w w:val="109"/>
          <w:sz w:val="22"/>
          <w:szCs w:val="22"/>
        </w:rPr>
      </w:pPr>
    </w:p>
    <w:p w:rsidR="006A3469" w:rsidRPr="000C1810" w:rsidRDefault="006A3469" w:rsidP="00D030AE">
      <w:pPr>
        <w:pStyle w:val="Rientrocorpodeltesto2"/>
        <w:ind w:left="0"/>
        <w:jc w:val="both"/>
        <w:rPr>
          <w:rFonts w:cs="Arial"/>
          <w:spacing w:val="-1"/>
          <w:sz w:val="22"/>
          <w:szCs w:val="22"/>
        </w:rPr>
      </w:pPr>
      <w:r w:rsidRPr="000C1810">
        <w:rPr>
          <w:rFonts w:cs="Arial"/>
          <w:spacing w:val="-1"/>
          <w:sz w:val="22"/>
          <w:szCs w:val="22"/>
        </w:rPr>
        <w:t xml:space="preserve">La particolarità </w:t>
      </w:r>
      <w:r w:rsidR="00F76146" w:rsidRPr="000C1810">
        <w:rPr>
          <w:rFonts w:cs="Arial"/>
          <w:spacing w:val="-1"/>
          <w:sz w:val="22"/>
          <w:szCs w:val="22"/>
        </w:rPr>
        <w:t>degli anni</w:t>
      </w:r>
      <w:r w:rsidRPr="000C1810">
        <w:rPr>
          <w:rFonts w:cs="Arial"/>
          <w:spacing w:val="-1"/>
          <w:sz w:val="22"/>
          <w:szCs w:val="22"/>
        </w:rPr>
        <w:t xml:space="preserve"> 2020 </w:t>
      </w:r>
      <w:r w:rsidR="00F76146" w:rsidRPr="000C1810">
        <w:rPr>
          <w:rFonts w:cs="Arial"/>
          <w:spacing w:val="-1"/>
          <w:sz w:val="22"/>
          <w:szCs w:val="22"/>
        </w:rPr>
        <w:t xml:space="preserve">e 2021 </w:t>
      </w:r>
      <w:r w:rsidRPr="000C1810">
        <w:rPr>
          <w:rFonts w:cs="Arial"/>
          <w:spacing w:val="-1"/>
          <w:sz w:val="22"/>
          <w:szCs w:val="22"/>
        </w:rPr>
        <w:t xml:space="preserve">non ha consentito alcuna modifica del sistema né il coinvolgimento di tutti i </w:t>
      </w:r>
      <w:r w:rsidR="00EF531E">
        <w:rPr>
          <w:rFonts w:cs="Arial"/>
          <w:spacing w:val="-1"/>
          <w:sz w:val="22"/>
          <w:szCs w:val="22"/>
        </w:rPr>
        <w:t>R</w:t>
      </w:r>
      <w:r w:rsidRPr="000C1810">
        <w:rPr>
          <w:rFonts w:cs="Arial"/>
          <w:spacing w:val="-1"/>
          <w:sz w:val="22"/>
          <w:szCs w:val="22"/>
        </w:rPr>
        <w:t>esponsabili di settore, ci si è limitato al confronto con alcuni di loro soprattutto per quanto riguarda le misure più direttamente connesse alla gestione della pandemia (es approvvigionamento/servizi/lavori, acquisizione del personale).</w:t>
      </w:r>
    </w:p>
    <w:p w:rsidR="006A3469" w:rsidRPr="000C1810" w:rsidRDefault="006A3469" w:rsidP="00D030AE">
      <w:pPr>
        <w:pStyle w:val="Rientrocorpodeltesto2"/>
        <w:ind w:left="0"/>
        <w:jc w:val="both"/>
        <w:rPr>
          <w:rFonts w:cs="Arial"/>
          <w:spacing w:val="-1"/>
          <w:sz w:val="22"/>
          <w:szCs w:val="22"/>
        </w:rPr>
      </w:pPr>
      <w:r w:rsidRPr="000C1810">
        <w:rPr>
          <w:rFonts w:cs="Arial"/>
          <w:spacing w:val="-1"/>
          <w:sz w:val="22"/>
          <w:szCs w:val="22"/>
        </w:rPr>
        <w:t>Il PTPCT contiene informazioni sugli esiti del monitoraggio dell'anno precedente; glie elementi emersi dagli audit effettuati e la verifica dei fattori abilitanti che fondamentalmente sono legati a comportamenti delle persone.</w:t>
      </w:r>
    </w:p>
    <w:p w:rsidR="006A3469" w:rsidRPr="000C1810" w:rsidRDefault="006A3469" w:rsidP="00703731">
      <w:pPr>
        <w:pStyle w:val="Rientrocorpodeltesto2"/>
        <w:ind w:left="0"/>
        <w:jc w:val="both"/>
        <w:rPr>
          <w:rFonts w:cs="Arial"/>
          <w:spacing w:val="-1"/>
          <w:sz w:val="22"/>
          <w:szCs w:val="22"/>
        </w:rPr>
      </w:pPr>
    </w:p>
    <w:p w:rsidR="006A3469" w:rsidRPr="000C1810" w:rsidRDefault="006A3469" w:rsidP="00703731">
      <w:pPr>
        <w:pStyle w:val="Rientrocorpodeltesto2"/>
        <w:ind w:left="0"/>
        <w:jc w:val="both"/>
        <w:rPr>
          <w:rFonts w:cs="Arial"/>
          <w:spacing w:val="-1"/>
          <w:sz w:val="22"/>
          <w:szCs w:val="22"/>
        </w:rPr>
      </w:pPr>
      <w:r w:rsidRPr="000C1810">
        <w:rPr>
          <w:rFonts w:cs="Arial"/>
          <w:spacing w:val="-1"/>
          <w:sz w:val="22"/>
          <w:szCs w:val="22"/>
        </w:rPr>
        <w:t>Le misure che rimarranno effettivamente indicate, attribuite al responsabile della loro realizzazione/monitoraggio, considerate nell’arco temporale dell’anno solare 202</w:t>
      </w:r>
      <w:r w:rsidR="001411FE" w:rsidRPr="000C1810">
        <w:rPr>
          <w:rFonts w:cs="Arial"/>
          <w:spacing w:val="-1"/>
          <w:sz w:val="22"/>
          <w:szCs w:val="22"/>
        </w:rPr>
        <w:t>2</w:t>
      </w:r>
      <w:r w:rsidRPr="000C1810">
        <w:rPr>
          <w:rFonts w:cs="Arial"/>
          <w:spacing w:val="-1"/>
          <w:sz w:val="22"/>
          <w:szCs w:val="22"/>
        </w:rPr>
        <w:t xml:space="preserve"> salvo diversa indicazione, verranno rendicontate semestralmente alla FPCT.</w:t>
      </w:r>
    </w:p>
    <w:p w:rsidR="009F282D" w:rsidRPr="000C1810" w:rsidRDefault="009F282D" w:rsidP="00703731">
      <w:pPr>
        <w:pStyle w:val="Rientrocorpodeltesto2"/>
        <w:ind w:left="0"/>
        <w:jc w:val="both"/>
        <w:rPr>
          <w:rFonts w:cs="Arial"/>
          <w:spacing w:val="-1"/>
          <w:sz w:val="22"/>
          <w:szCs w:val="22"/>
        </w:rPr>
      </w:pPr>
    </w:p>
    <w:p w:rsidR="009F282D" w:rsidRPr="000C1810" w:rsidRDefault="009F282D" w:rsidP="00703731">
      <w:pPr>
        <w:pStyle w:val="Rientrocorpodeltesto2"/>
        <w:ind w:left="0"/>
        <w:jc w:val="both"/>
        <w:rPr>
          <w:rFonts w:cs="Arial"/>
          <w:spacing w:val="-1"/>
          <w:sz w:val="22"/>
          <w:szCs w:val="22"/>
        </w:rPr>
      </w:pPr>
      <w:r w:rsidRPr="000C1810">
        <w:rPr>
          <w:rFonts w:cs="Arial"/>
          <w:spacing w:val="-1"/>
          <w:sz w:val="22"/>
          <w:szCs w:val="22"/>
        </w:rPr>
        <w:t xml:space="preserve">Successivamente si procede alla </w:t>
      </w:r>
      <w:r w:rsidRPr="000C1810">
        <w:rPr>
          <w:rFonts w:cs="Arial"/>
          <w:b/>
          <w:spacing w:val="-1"/>
          <w:sz w:val="22"/>
          <w:szCs w:val="22"/>
        </w:rPr>
        <w:t>pianificazione dell’attuazione</w:t>
      </w:r>
      <w:r w:rsidRPr="000C1810">
        <w:rPr>
          <w:rFonts w:cs="Arial"/>
          <w:spacing w:val="-1"/>
          <w:sz w:val="22"/>
          <w:szCs w:val="22"/>
        </w:rPr>
        <w:t xml:space="preserve"> della misura prescelta definendo: </w:t>
      </w:r>
    </w:p>
    <w:p w:rsidR="009F282D" w:rsidRPr="000C1810" w:rsidRDefault="00D365A2" w:rsidP="008377DE">
      <w:pPr>
        <w:numPr>
          <w:ilvl w:val="0"/>
          <w:numId w:val="35"/>
        </w:numPr>
        <w:autoSpaceDE w:val="0"/>
        <w:autoSpaceDN w:val="0"/>
        <w:adjustRightInd w:val="0"/>
        <w:rPr>
          <w:rFonts w:ascii="Arial" w:hAnsi="Arial" w:cs="Arial"/>
          <w:spacing w:val="-1"/>
          <w:sz w:val="22"/>
          <w:szCs w:val="22"/>
        </w:rPr>
      </w:pPr>
      <w:r>
        <w:rPr>
          <w:rFonts w:ascii="Arial" w:hAnsi="Arial" w:cs="Arial"/>
          <w:spacing w:val="-1"/>
          <w:sz w:val="22"/>
          <w:szCs w:val="22"/>
        </w:rPr>
        <w:t>f</w:t>
      </w:r>
      <w:r w:rsidR="009F282D" w:rsidRPr="000C1810">
        <w:rPr>
          <w:rFonts w:ascii="Arial" w:hAnsi="Arial" w:cs="Arial"/>
          <w:spacing w:val="-1"/>
          <w:sz w:val="22"/>
          <w:szCs w:val="22"/>
        </w:rPr>
        <w:t>asi (modalità) di attuazione</w:t>
      </w:r>
    </w:p>
    <w:p w:rsidR="009F282D" w:rsidRPr="000C1810" w:rsidRDefault="00D365A2" w:rsidP="008377DE">
      <w:pPr>
        <w:numPr>
          <w:ilvl w:val="0"/>
          <w:numId w:val="35"/>
        </w:numPr>
        <w:autoSpaceDE w:val="0"/>
        <w:autoSpaceDN w:val="0"/>
        <w:adjustRightInd w:val="0"/>
        <w:rPr>
          <w:rFonts w:ascii="Arial" w:hAnsi="Arial" w:cs="Arial"/>
          <w:spacing w:val="-1"/>
          <w:sz w:val="22"/>
          <w:szCs w:val="22"/>
        </w:rPr>
      </w:pPr>
      <w:r>
        <w:rPr>
          <w:rFonts w:ascii="Arial" w:hAnsi="Arial" w:cs="Arial"/>
          <w:spacing w:val="-1"/>
          <w:sz w:val="22"/>
          <w:szCs w:val="22"/>
        </w:rPr>
        <w:t>t</w:t>
      </w:r>
      <w:r w:rsidR="009F282D" w:rsidRPr="000C1810">
        <w:rPr>
          <w:rFonts w:ascii="Arial" w:hAnsi="Arial" w:cs="Arial"/>
          <w:spacing w:val="-1"/>
          <w:sz w:val="22"/>
          <w:szCs w:val="22"/>
        </w:rPr>
        <w:t>empi</w:t>
      </w:r>
    </w:p>
    <w:p w:rsidR="009F282D" w:rsidRPr="000C1810" w:rsidRDefault="00D365A2" w:rsidP="008377DE">
      <w:pPr>
        <w:numPr>
          <w:ilvl w:val="0"/>
          <w:numId w:val="35"/>
        </w:numPr>
        <w:autoSpaceDE w:val="0"/>
        <w:autoSpaceDN w:val="0"/>
        <w:adjustRightInd w:val="0"/>
        <w:rPr>
          <w:rFonts w:ascii="Arial" w:hAnsi="Arial" w:cs="Arial"/>
          <w:spacing w:val="-1"/>
          <w:sz w:val="22"/>
          <w:szCs w:val="22"/>
        </w:rPr>
      </w:pPr>
      <w:r>
        <w:rPr>
          <w:rFonts w:ascii="Arial" w:hAnsi="Arial" w:cs="Arial"/>
          <w:spacing w:val="-1"/>
          <w:sz w:val="22"/>
          <w:szCs w:val="22"/>
        </w:rPr>
        <w:t>s</w:t>
      </w:r>
      <w:r w:rsidR="009F282D" w:rsidRPr="000C1810">
        <w:rPr>
          <w:rFonts w:ascii="Arial" w:hAnsi="Arial" w:cs="Arial"/>
          <w:spacing w:val="-1"/>
          <w:sz w:val="22"/>
          <w:szCs w:val="22"/>
        </w:rPr>
        <w:t>oggetti responsabili dell’attuazione</w:t>
      </w:r>
    </w:p>
    <w:p w:rsidR="009F282D" w:rsidRPr="000C1810" w:rsidRDefault="00D365A2" w:rsidP="008377DE">
      <w:pPr>
        <w:numPr>
          <w:ilvl w:val="0"/>
          <w:numId w:val="35"/>
        </w:numPr>
        <w:autoSpaceDE w:val="0"/>
        <w:autoSpaceDN w:val="0"/>
        <w:adjustRightInd w:val="0"/>
        <w:rPr>
          <w:rFonts w:ascii="Arial" w:hAnsi="Arial" w:cs="Arial"/>
          <w:spacing w:val="-1"/>
          <w:sz w:val="22"/>
          <w:szCs w:val="22"/>
        </w:rPr>
      </w:pPr>
      <w:r>
        <w:rPr>
          <w:rFonts w:ascii="Arial" w:hAnsi="Arial" w:cs="Arial"/>
          <w:spacing w:val="-1"/>
          <w:sz w:val="22"/>
          <w:szCs w:val="22"/>
        </w:rPr>
        <w:t>i</w:t>
      </w:r>
      <w:r w:rsidR="009F282D" w:rsidRPr="000C1810">
        <w:rPr>
          <w:rFonts w:ascii="Arial" w:hAnsi="Arial" w:cs="Arial"/>
          <w:spacing w:val="-1"/>
          <w:sz w:val="22"/>
          <w:szCs w:val="22"/>
        </w:rPr>
        <w:t>ndicatori di monitoraggio</w:t>
      </w:r>
    </w:p>
    <w:p w:rsidR="009F282D" w:rsidRPr="000C1810" w:rsidRDefault="00D365A2" w:rsidP="008377DE">
      <w:pPr>
        <w:pStyle w:val="Rientrocorpodeltesto2"/>
        <w:numPr>
          <w:ilvl w:val="0"/>
          <w:numId w:val="35"/>
        </w:numPr>
        <w:jc w:val="both"/>
        <w:rPr>
          <w:rFonts w:cs="Arial"/>
          <w:spacing w:val="-1"/>
          <w:sz w:val="22"/>
          <w:szCs w:val="22"/>
        </w:rPr>
      </w:pPr>
      <w:r>
        <w:rPr>
          <w:rFonts w:cs="Arial"/>
          <w:spacing w:val="-1"/>
          <w:sz w:val="22"/>
          <w:szCs w:val="22"/>
        </w:rPr>
        <w:t>r</w:t>
      </w:r>
      <w:r w:rsidR="009F282D" w:rsidRPr="000C1810">
        <w:rPr>
          <w:rFonts w:cs="Arial"/>
          <w:spacing w:val="-1"/>
          <w:sz w:val="22"/>
          <w:szCs w:val="22"/>
        </w:rPr>
        <w:t>isultati attesi (</w:t>
      </w:r>
      <w:r>
        <w:rPr>
          <w:rFonts w:cs="Arial"/>
          <w:spacing w:val="-1"/>
          <w:sz w:val="22"/>
          <w:szCs w:val="22"/>
        </w:rPr>
        <w:t>t</w:t>
      </w:r>
      <w:r w:rsidR="009F282D" w:rsidRPr="000C1810">
        <w:rPr>
          <w:rFonts w:cs="Arial"/>
          <w:spacing w:val="-1"/>
          <w:sz w:val="22"/>
          <w:szCs w:val="22"/>
        </w:rPr>
        <w:t>arget)</w:t>
      </w:r>
    </w:p>
    <w:p w:rsidR="006A3469" w:rsidRPr="000C1810" w:rsidRDefault="006A3469" w:rsidP="00703731">
      <w:pPr>
        <w:pStyle w:val="Rientrocorpodeltesto2"/>
        <w:ind w:left="0"/>
        <w:jc w:val="both"/>
        <w:rPr>
          <w:rFonts w:cs="Arial"/>
          <w:spacing w:val="-1"/>
          <w:sz w:val="22"/>
          <w:szCs w:val="22"/>
        </w:rPr>
      </w:pPr>
    </w:p>
    <w:p w:rsidR="006A3469" w:rsidRPr="000C1810" w:rsidRDefault="006A3469" w:rsidP="00703731">
      <w:pPr>
        <w:pStyle w:val="Rientrocorpodeltesto2"/>
        <w:ind w:left="0"/>
        <w:jc w:val="both"/>
        <w:rPr>
          <w:rFonts w:cs="Arial"/>
          <w:spacing w:val="-1"/>
          <w:sz w:val="22"/>
          <w:szCs w:val="22"/>
        </w:rPr>
      </w:pPr>
      <w:r w:rsidRPr="000C1810">
        <w:rPr>
          <w:rFonts w:cs="Arial"/>
          <w:spacing w:val="-1"/>
          <w:sz w:val="22"/>
          <w:szCs w:val="22"/>
        </w:rPr>
        <w:t xml:space="preserve">Alcuni aspetti su cui </w:t>
      </w:r>
      <w:r w:rsidR="00966116" w:rsidRPr="000C1810">
        <w:rPr>
          <w:rFonts w:cs="Arial"/>
          <w:spacing w:val="-1"/>
          <w:sz w:val="22"/>
          <w:szCs w:val="22"/>
        </w:rPr>
        <w:t>si concentra da sempre</w:t>
      </w:r>
      <w:r w:rsidRPr="000C1810">
        <w:rPr>
          <w:rFonts w:cs="Arial"/>
          <w:spacing w:val="-1"/>
          <w:sz w:val="22"/>
          <w:szCs w:val="22"/>
        </w:rPr>
        <w:t xml:space="preserve"> l’attenzione ed a cui s</w:t>
      </w:r>
      <w:r w:rsidR="00966116" w:rsidRPr="000C1810">
        <w:rPr>
          <w:rFonts w:cs="Arial"/>
          <w:spacing w:val="-1"/>
          <w:sz w:val="22"/>
          <w:szCs w:val="22"/>
        </w:rPr>
        <w:t>o</w:t>
      </w:r>
      <w:r w:rsidRPr="000C1810">
        <w:rPr>
          <w:rFonts w:cs="Arial"/>
          <w:spacing w:val="-1"/>
          <w:sz w:val="22"/>
          <w:szCs w:val="22"/>
        </w:rPr>
        <w:t xml:space="preserve">no principalmente riconducibili le misure di contrasto ed i monitoraggi sono di seguito descritti. </w:t>
      </w:r>
    </w:p>
    <w:p w:rsidR="006A3469" w:rsidRPr="000C1810" w:rsidRDefault="006A3469" w:rsidP="00703731">
      <w:pPr>
        <w:pStyle w:val="Rientrocorpodeltesto2"/>
        <w:ind w:left="0"/>
        <w:jc w:val="both"/>
        <w:rPr>
          <w:rFonts w:cs="Arial"/>
          <w:sz w:val="22"/>
          <w:szCs w:val="22"/>
        </w:rPr>
      </w:pPr>
    </w:p>
    <w:p w:rsidR="006A3469" w:rsidRPr="000C1810" w:rsidRDefault="006A3469" w:rsidP="008377DE">
      <w:pPr>
        <w:pStyle w:val="Titolo3"/>
        <w:numPr>
          <w:ilvl w:val="2"/>
          <w:numId w:val="42"/>
        </w:numPr>
        <w:tabs>
          <w:tab w:val="clear" w:pos="1134"/>
          <w:tab w:val="left" w:pos="709"/>
        </w:tabs>
        <w:ind w:hanging="1996"/>
        <w:rPr>
          <w:b/>
          <w:sz w:val="22"/>
          <w:szCs w:val="22"/>
        </w:rPr>
      </w:pPr>
      <w:bookmarkStart w:id="52" w:name="_Toc91497709"/>
      <w:r w:rsidRPr="000C1810">
        <w:rPr>
          <w:b/>
          <w:sz w:val="22"/>
          <w:szCs w:val="22"/>
        </w:rPr>
        <w:lastRenderedPageBreak/>
        <w:t>INCONFERIBILITÀ ED INCOMPATIBILITÀ</w:t>
      </w:r>
      <w:bookmarkEnd w:id="52"/>
    </w:p>
    <w:p w:rsidR="002231EE" w:rsidRPr="000C1810" w:rsidRDefault="002231EE" w:rsidP="002231EE">
      <w:pPr>
        <w:pStyle w:val="Rientrocorpodeltesto2"/>
        <w:ind w:left="0"/>
        <w:jc w:val="both"/>
        <w:rPr>
          <w:rFonts w:cs="Arial"/>
          <w:spacing w:val="-1"/>
          <w:sz w:val="22"/>
          <w:szCs w:val="22"/>
        </w:rPr>
      </w:pPr>
      <w:bookmarkStart w:id="53" w:name="_Toc467847464"/>
      <w:r w:rsidRPr="000C1810">
        <w:rPr>
          <w:rFonts w:cs="Arial"/>
          <w:spacing w:val="-1"/>
          <w:sz w:val="22"/>
          <w:szCs w:val="22"/>
        </w:rPr>
        <w:t xml:space="preserve">Nell’area web Amministrazione Trasparente/Disposizioni generali/Provvedimenti di recepimento dell’Atto Aziendale  vengono costantemente pubblicati gli atti ed  i provvedimenti in base ai quali vengono assegnati gli incarichi aziendali </w:t>
      </w:r>
      <w:proofErr w:type="spellStart"/>
      <w:r w:rsidRPr="000C1810">
        <w:rPr>
          <w:rFonts w:cs="Arial"/>
          <w:spacing w:val="-1"/>
          <w:sz w:val="22"/>
          <w:szCs w:val="22"/>
        </w:rPr>
        <w:t>ed</w:t>
      </w:r>
      <w:proofErr w:type="spellEnd"/>
      <w:r w:rsidRPr="000C1810">
        <w:rPr>
          <w:rFonts w:cs="Arial"/>
          <w:spacing w:val="-1"/>
          <w:sz w:val="22"/>
          <w:szCs w:val="22"/>
        </w:rPr>
        <w:t xml:space="preserve"> interaziendali</w:t>
      </w:r>
      <w:r w:rsidRPr="000C1810">
        <w:rPr>
          <w:rStyle w:val="Rimandonotaapidipagina"/>
          <w:spacing w:val="-1"/>
          <w:sz w:val="22"/>
          <w:szCs w:val="22"/>
        </w:rPr>
        <w:footnoteReference w:id="106"/>
      </w:r>
      <w:r w:rsidRPr="000C1810">
        <w:rPr>
          <w:rFonts w:cs="Arial"/>
          <w:spacing w:val="-1"/>
          <w:sz w:val="22"/>
          <w:szCs w:val="22"/>
        </w:rPr>
        <w:t xml:space="preserve"> </w:t>
      </w:r>
    </w:p>
    <w:p w:rsidR="002231EE" w:rsidRPr="000C1810" w:rsidRDefault="002231EE" w:rsidP="002231EE">
      <w:pPr>
        <w:pStyle w:val="Rientrocorpodeltesto2"/>
        <w:ind w:left="0"/>
        <w:jc w:val="both"/>
        <w:rPr>
          <w:rFonts w:cs="Arial"/>
          <w:spacing w:val="-1"/>
          <w:sz w:val="22"/>
          <w:szCs w:val="22"/>
        </w:rPr>
      </w:pPr>
    </w:p>
    <w:p w:rsidR="002231EE" w:rsidRPr="000C1810" w:rsidRDefault="002231EE" w:rsidP="002231EE">
      <w:pPr>
        <w:pStyle w:val="Rientrocorpodeltesto2"/>
        <w:ind w:left="0"/>
        <w:jc w:val="both"/>
        <w:rPr>
          <w:rFonts w:cs="Arial"/>
          <w:spacing w:val="-1"/>
          <w:sz w:val="22"/>
          <w:szCs w:val="22"/>
        </w:rPr>
      </w:pPr>
      <w:r w:rsidRPr="000C1810">
        <w:rPr>
          <w:rFonts w:cs="Arial"/>
          <w:spacing w:val="-1"/>
          <w:sz w:val="22"/>
          <w:szCs w:val="22"/>
        </w:rPr>
        <w:t xml:space="preserve">Con deliberazioni n. 1146 del 25 settembre 2019 e n. 713 del 4 agosto 2020, ANAC ha chiarito che gli incarichi dirigenziali svolti nell’ambito degli Enti del SSN, non rientranti nei ruoli della dirigenza sanitaria, sono soggetti alla normativa sulla </w:t>
      </w:r>
      <w:proofErr w:type="spellStart"/>
      <w:r w:rsidRPr="000C1810">
        <w:rPr>
          <w:rFonts w:cs="Arial"/>
          <w:spacing w:val="-1"/>
          <w:sz w:val="22"/>
          <w:szCs w:val="22"/>
        </w:rPr>
        <w:t>inconferibilità</w:t>
      </w:r>
      <w:proofErr w:type="spellEnd"/>
      <w:r w:rsidRPr="000C1810">
        <w:rPr>
          <w:rFonts w:cs="Arial"/>
          <w:spacing w:val="-1"/>
          <w:sz w:val="22"/>
          <w:szCs w:val="22"/>
        </w:rPr>
        <w:t xml:space="preserve"> e incompatibilità.</w:t>
      </w:r>
    </w:p>
    <w:p w:rsidR="005830DB" w:rsidRPr="000C1810" w:rsidRDefault="005830DB" w:rsidP="00703731">
      <w:pPr>
        <w:pStyle w:val="Rientrocorpodeltesto2"/>
        <w:ind w:left="0"/>
        <w:jc w:val="both"/>
        <w:rPr>
          <w:rFonts w:cs="Arial"/>
          <w:spacing w:val="-1"/>
          <w:sz w:val="22"/>
          <w:szCs w:val="22"/>
        </w:rPr>
      </w:pPr>
      <w:r w:rsidRPr="000C1810">
        <w:rPr>
          <w:rFonts w:cs="Arial"/>
          <w:spacing w:val="-1"/>
          <w:sz w:val="22"/>
          <w:szCs w:val="22"/>
        </w:rPr>
        <w:t xml:space="preserve">Viene esplicitata nella formazione e si valuterà nella prossima revisione del Codice di comportamento la necessità di esplicitare maggiormente la posizione da tenere in caso di citazione in giudizio </w:t>
      </w:r>
      <w:r w:rsidR="00C516A2" w:rsidRPr="000C1810">
        <w:rPr>
          <w:rFonts w:cs="Arial"/>
          <w:spacing w:val="-1"/>
          <w:sz w:val="22"/>
          <w:szCs w:val="22"/>
        </w:rPr>
        <w:t>e condanna.</w:t>
      </w:r>
    </w:p>
    <w:p w:rsidR="001411FE" w:rsidRPr="000C1810" w:rsidRDefault="002231EE" w:rsidP="00703731">
      <w:pPr>
        <w:pStyle w:val="Rientrocorpodeltesto2"/>
        <w:ind w:left="0"/>
        <w:jc w:val="both"/>
        <w:rPr>
          <w:rFonts w:cs="Arial"/>
          <w:spacing w:val="-1"/>
          <w:sz w:val="22"/>
          <w:szCs w:val="22"/>
        </w:rPr>
      </w:pPr>
      <w:r w:rsidRPr="000C1810">
        <w:rPr>
          <w:rFonts w:cs="Arial"/>
          <w:spacing w:val="-1"/>
          <w:sz w:val="22"/>
          <w:szCs w:val="22"/>
        </w:rPr>
        <w:t xml:space="preserve">Attualmente vengono acquisite le autocertificazioni previste dalla normativa, effettuati i controlli su tutti i neoassunti ed in modo particolare sulla Direzione e sui </w:t>
      </w:r>
      <w:r w:rsidR="00F0646C">
        <w:rPr>
          <w:rFonts w:cs="Arial"/>
          <w:spacing w:val="-1"/>
          <w:sz w:val="22"/>
          <w:szCs w:val="22"/>
        </w:rPr>
        <w:t>Direttor</w:t>
      </w:r>
      <w:r w:rsidRPr="000C1810">
        <w:rPr>
          <w:rFonts w:cs="Arial"/>
          <w:spacing w:val="-1"/>
          <w:sz w:val="22"/>
          <w:szCs w:val="22"/>
        </w:rPr>
        <w:t>i di Struttura complessa.</w:t>
      </w:r>
    </w:p>
    <w:p w:rsidR="006A3469" w:rsidRPr="000C1810" w:rsidRDefault="006A3469" w:rsidP="008377DE">
      <w:pPr>
        <w:pStyle w:val="Titolo3"/>
        <w:numPr>
          <w:ilvl w:val="2"/>
          <w:numId w:val="42"/>
        </w:numPr>
        <w:tabs>
          <w:tab w:val="clear" w:pos="1134"/>
          <w:tab w:val="left" w:pos="709"/>
        </w:tabs>
        <w:ind w:left="709" w:hanging="567"/>
        <w:jc w:val="both"/>
        <w:rPr>
          <w:b/>
          <w:sz w:val="22"/>
          <w:szCs w:val="22"/>
        </w:rPr>
      </w:pPr>
      <w:bookmarkStart w:id="54" w:name="_Toc91497710"/>
      <w:r w:rsidRPr="000C1810">
        <w:rPr>
          <w:b/>
          <w:sz w:val="22"/>
          <w:szCs w:val="22"/>
        </w:rPr>
        <w:t>SVOLGIMENTO DI ATTIVITÀ SUCCESSIVA ALLA CESSAZIONE DEL RAPPORTO DI LAVORO (</w:t>
      </w:r>
      <w:proofErr w:type="spellStart"/>
      <w:r w:rsidRPr="000C1810">
        <w:rPr>
          <w:b/>
          <w:sz w:val="22"/>
          <w:szCs w:val="22"/>
        </w:rPr>
        <w:t>pantouflage</w:t>
      </w:r>
      <w:proofErr w:type="spellEnd"/>
      <w:r w:rsidRPr="000C1810">
        <w:rPr>
          <w:b/>
          <w:sz w:val="22"/>
          <w:szCs w:val="22"/>
        </w:rPr>
        <w:t>)</w:t>
      </w:r>
      <w:bookmarkEnd w:id="54"/>
    </w:p>
    <w:bookmarkEnd w:id="53"/>
    <w:p w:rsidR="000D0CAC" w:rsidRPr="000C1810" w:rsidRDefault="000D0CAC" w:rsidP="000D0CAC">
      <w:pPr>
        <w:pStyle w:val="Rientrocorpodeltesto2"/>
        <w:ind w:left="0"/>
        <w:jc w:val="both"/>
        <w:rPr>
          <w:rFonts w:cs="Arial"/>
          <w:sz w:val="22"/>
          <w:szCs w:val="22"/>
        </w:rPr>
      </w:pPr>
      <w:r w:rsidRPr="000C1810">
        <w:rPr>
          <w:rFonts w:cs="Arial"/>
          <w:sz w:val="22"/>
          <w:szCs w:val="22"/>
        </w:rPr>
        <w:t>Nel corso del 2020  è stata predisposta, in accordo con la S.S. Amministrazione del Personale, apposita documentazione con le indicazioni da fornire ai dipendenti.</w:t>
      </w:r>
    </w:p>
    <w:p w:rsidR="000D0CAC" w:rsidRPr="000C1810" w:rsidRDefault="000D0CAC" w:rsidP="000D0CAC">
      <w:pPr>
        <w:pStyle w:val="Rientrocorpodeltesto2"/>
        <w:ind w:left="0"/>
        <w:jc w:val="both"/>
        <w:rPr>
          <w:rFonts w:cs="Arial"/>
          <w:spacing w:val="-1"/>
          <w:sz w:val="22"/>
          <w:szCs w:val="22"/>
        </w:rPr>
      </w:pPr>
    </w:p>
    <w:p w:rsidR="000D0CAC" w:rsidRPr="000C1810" w:rsidRDefault="000D0CAC" w:rsidP="000D0CAC">
      <w:pPr>
        <w:pStyle w:val="Rientrocorpodeltesto2"/>
        <w:ind w:left="0"/>
        <w:jc w:val="both"/>
        <w:rPr>
          <w:rFonts w:cs="Arial"/>
          <w:iCs/>
          <w:sz w:val="22"/>
          <w:szCs w:val="22"/>
        </w:rPr>
      </w:pPr>
      <w:r w:rsidRPr="000C1810">
        <w:rPr>
          <w:rFonts w:cs="Arial"/>
          <w:spacing w:val="-1"/>
          <w:sz w:val="22"/>
          <w:szCs w:val="22"/>
        </w:rPr>
        <w:t xml:space="preserve">Analogamente </w:t>
      </w:r>
      <w:r w:rsidRPr="000C1810">
        <w:rPr>
          <w:rFonts w:cs="Arial"/>
          <w:iCs/>
          <w:sz w:val="22"/>
          <w:szCs w:val="22"/>
        </w:rPr>
        <w:t>nei documenti di gara e nei contratti di lavori, servizi e forniture, gli operatori economici dichiarano di non aver concluso contratti di lavoro subordinato o autonomo e di non aver attribuito incarichi ad ex dipendenti che abbiano esercitato poteri autoritativi nei tre anni successivi alla cessazione del rapporto.</w:t>
      </w:r>
    </w:p>
    <w:p w:rsidR="000D0CAC" w:rsidRPr="000C1810" w:rsidRDefault="000D0CAC" w:rsidP="000D0CAC">
      <w:pPr>
        <w:pStyle w:val="Rientrocorpodeltesto2"/>
        <w:ind w:left="0"/>
        <w:jc w:val="both"/>
        <w:rPr>
          <w:rFonts w:cs="Arial"/>
          <w:spacing w:val="-1"/>
          <w:sz w:val="22"/>
          <w:szCs w:val="22"/>
        </w:rPr>
      </w:pPr>
      <w:r w:rsidRPr="000C1810">
        <w:rPr>
          <w:rFonts w:cs="Arial"/>
          <w:spacing w:val="-1"/>
          <w:sz w:val="22"/>
          <w:szCs w:val="22"/>
        </w:rPr>
        <w:t xml:space="preserve">Il Consiglio di Stato, definitivamente pronunciandosi con sentenza 7411 del 29 ottobre </w:t>
      </w:r>
      <w:smartTag w:uri="urn:schemas-microsoft-com:office:smarttags" w:element="metricconverter">
        <w:smartTagPr>
          <w:attr w:name="ProductID" w:val="2019, ha"/>
        </w:smartTagPr>
        <w:r w:rsidRPr="000C1810">
          <w:rPr>
            <w:rFonts w:cs="Arial"/>
            <w:spacing w:val="-1"/>
            <w:sz w:val="22"/>
            <w:szCs w:val="22"/>
          </w:rPr>
          <w:t>2019, ha</w:t>
        </w:r>
      </w:smartTag>
      <w:r w:rsidRPr="000C1810">
        <w:rPr>
          <w:rFonts w:cs="Arial"/>
          <w:spacing w:val="-1"/>
          <w:sz w:val="22"/>
          <w:szCs w:val="22"/>
        </w:rPr>
        <w:t xml:space="preserve"> stabilito la competenza dell’Autorità Nazionale Anticorruzione in merito alla vigilanza e all’accertamento delle fattispecie di </w:t>
      </w:r>
      <w:proofErr w:type="spellStart"/>
      <w:r w:rsidRPr="000C1810">
        <w:rPr>
          <w:i/>
          <w:iCs/>
          <w:spacing w:val="-1"/>
          <w:sz w:val="22"/>
          <w:szCs w:val="22"/>
        </w:rPr>
        <w:t>pantouflage</w:t>
      </w:r>
      <w:proofErr w:type="spellEnd"/>
      <w:r w:rsidRPr="000C1810">
        <w:rPr>
          <w:rFonts w:cs="Arial"/>
          <w:spacing w:val="-1"/>
          <w:sz w:val="22"/>
          <w:szCs w:val="22"/>
        </w:rPr>
        <w:t> previste dall’art. 53, comma 16-</w:t>
      </w:r>
      <w:r w:rsidRPr="000C1810">
        <w:rPr>
          <w:i/>
          <w:iCs/>
          <w:spacing w:val="-1"/>
          <w:sz w:val="22"/>
          <w:szCs w:val="22"/>
        </w:rPr>
        <w:t>ter</w:t>
      </w:r>
      <w:r w:rsidRPr="000C1810">
        <w:rPr>
          <w:rFonts w:cs="Arial"/>
          <w:spacing w:val="-1"/>
          <w:sz w:val="22"/>
          <w:szCs w:val="22"/>
        </w:rPr>
        <w:t>, del d.lgs. n. 165/2001. Il Consiglio di Stato ha inoltre stabilito che spettano all’Autorità Nazionale Anticorruzione i previsti poteri sanzionatori. sanzionatorie.</w:t>
      </w:r>
    </w:p>
    <w:p w:rsidR="000D0CAC" w:rsidRPr="000C1810" w:rsidRDefault="000D0CAC" w:rsidP="000D0CAC">
      <w:pPr>
        <w:pStyle w:val="Rientrocorpodeltesto2"/>
        <w:ind w:left="0"/>
        <w:jc w:val="both"/>
        <w:rPr>
          <w:rFonts w:cs="Arial"/>
          <w:spacing w:val="-1"/>
          <w:sz w:val="22"/>
          <w:szCs w:val="22"/>
        </w:rPr>
      </w:pPr>
      <w:r w:rsidRPr="000C1810">
        <w:rPr>
          <w:rFonts w:cs="Arial"/>
          <w:spacing w:val="-1"/>
          <w:sz w:val="22"/>
          <w:szCs w:val="22"/>
        </w:rPr>
        <w:t>Concordando pienamente con quanto illustrato nel comunicato ANAC dell’8.6.2020 sia rispetto alla necessità di chiarimenti circa il periodo di “raffreddamento” di tre anni sia rispetto all’ambito di applicazione, attendiamo possibili sviluppi normativi a cui far riferimento.</w:t>
      </w:r>
    </w:p>
    <w:p w:rsidR="000D0CAC" w:rsidRPr="000C1810" w:rsidRDefault="000D0CAC" w:rsidP="000D0CAC">
      <w:pPr>
        <w:pStyle w:val="Rientrocorpodeltesto2"/>
        <w:ind w:left="0"/>
        <w:jc w:val="both"/>
        <w:rPr>
          <w:rFonts w:cs="Arial"/>
          <w:spacing w:val="-1"/>
          <w:sz w:val="22"/>
          <w:szCs w:val="22"/>
        </w:rPr>
      </w:pPr>
      <w:r w:rsidRPr="000C1810">
        <w:rPr>
          <w:rFonts w:cs="Arial"/>
          <w:spacing w:val="-1"/>
          <w:sz w:val="22"/>
          <w:szCs w:val="22"/>
        </w:rPr>
        <w:t>Nella comunicazione di incarico e nel provvedimento di cessazione nonché nella lettera di trasmissione dello stesso a tutti i dipendenti dell’Azienda viene ricordato:</w:t>
      </w:r>
    </w:p>
    <w:p w:rsidR="000D0CAC" w:rsidRPr="000C1810" w:rsidRDefault="000D0CAC" w:rsidP="000D0CAC">
      <w:pPr>
        <w:pStyle w:val="Rientrocorpodeltesto2"/>
        <w:ind w:left="0"/>
        <w:jc w:val="both"/>
        <w:rPr>
          <w:rStyle w:val="Enfasicorsivo"/>
          <w:rFonts w:cs="Arial"/>
          <w:i w:val="0"/>
          <w:sz w:val="22"/>
          <w:szCs w:val="22"/>
        </w:rPr>
      </w:pPr>
      <w:r w:rsidRPr="000C1810">
        <w:rPr>
          <w:i/>
          <w:sz w:val="22"/>
          <w:szCs w:val="22"/>
        </w:rPr>
        <w:t>“Il sottoscritto dichiara di essere a conoscenza del divieto di cui all’art. 53, comma 16-ter del d.lgs. 165/2001 e si impegna fin d’ora, nel caso eserciti in concreto poteri autoritativi o negoziali nei confronti di soggetti privati, a non prestare attività lavorativa a qualsiasi titolo presso i medesimi soggetti, per i tre anni successivi alla cessazione del rapporto di lavoro.”</w:t>
      </w:r>
    </w:p>
    <w:p w:rsidR="000D0CAC" w:rsidRPr="000C1810" w:rsidRDefault="000D0CAC" w:rsidP="000D0CAC">
      <w:pPr>
        <w:widowControl w:val="0"/>
        <w:autoSpaceDE w:val="0"/>
        <w:autoSpaceDN w:val="0"/>
        <w:adjustRightInd w:val="0"/>
        <w:ind w:right="-20"/>
        <w:jc w:val="both"/>
        <w:rPr>
          <w:rFonts w:ascii="Arial" w:hAnsi="Arial" w:cs="Arial"/>
          <w:sz w:val="22"/>
          <w:szCs w:val="22"/>
        </w:rPr>
      </w:pPr>
    </w:p>
    <w:p w:rsidR="000D0CAC" w:rsidRPr="000C1810" w:rsidRDefault="000D0CAC" w:rsidP="000D0CAC">
      <w:pPr>
        <w:pStyle w:val="Rientrocorpodeltesto2"/>
        <w:ind w:left="0"/>
        <w:jc w:val="both"/>
        <w:rPr>
          <w:rFonts w:cs="Arial"/>
          <w:spacing w:val="-1"/>
          <w:sz w:val="22"/>
          <w:szCs w:val="22"/>
        </w:rPr>
      </w:pPr>
      <w:r w:rsidRPr="000C1810">
        <w:rPr>
          <w:rFonts w:cs="Arial"/>
          <w:spacing w:val="-1"/>
          <w:sz w:val="22"/>
          <w:szCs w:val="22"/>
        </w:rPr>
        <w:t>Ad oggi non ci sono situazioni da segnalare.</w:t>
      </w:r>
    </w:p>
    <w:p w:rsidR="006A3469" w:rsidRPr="000C1810" w:rsidRDefault="006A3469" w:rsidP="00703731">
      <w:pPr>
        <w:pStyle w:val="Rientrocorpodeltesto2"/>
        <w:ind w:left="0"/>
        <w:jc w:val="both"/>
        <w:rPr>
          <w:rFonts w:cs="Arial"/>
          <w:spacing w:val="-1"/>
          <w:sz w:val="22"/>
          <w:szCs w:val="22"/>
        </w:rPr>
      </w:pPr>
    </w:p>
    <w:p w:rsidR="006A3469" w:rsidRPr="000C1810" w:rsidRDefault="006A3469" w:rsidP="008377DE">
      <w:pPr>
        <w:pStyle w:val="Titolo3"/>
        <w:numPr>
          <w:ilvl w:val="2"/>
          <w:numId w:val="42"/>
        </w:numPr>
        <w:tabs>
          <w:tab w:val="clear" w:pos="1134"/>
          <w:tab w:val="left" w:pos="709"/>
        </w:tabs>
        <w:ind w:hanging="1996"/>
        <w:rPr>
          <w:b/>
          <w:sz w:val="22"/>
          <w:szCs w:val="22"/>
        </w:rPr>
      </w:pPr>
      <w:bookmarkStart w:id="55" w:name="_Toc91497711"/>
      <w:r w:rsidRPr="000C1810">
        <w:rPr>
          <w:b/>
          <w:sz w:val="22"/>
          <w:szCs w:val="22"/>
        </w:rPr>
        <w:t>ROTAZIONE STRAORDINARIA</w:t>
      </w:r>
      <w:bookmarkEnd w:id="55"/>
    </w:p>
    <w:p w:rsidR="006A3469" w:rsidRPr="000C1810" w:rsidRDefault="006A3469" w:rsidP="00703731">
      <w:pPr>
        <w:pStyle w:val="Rientrocorpodeltesto2"/>
        <w:ind w:left="0"/>
        <w:jc w:val="both"/>
        <w:rPr>
          <w:rFonts w:cs="Arial"/>
          <w:spacing w:val="-2"/>
          <w:sz w:val="22"/>
          <w:szCs w:val="22"/>
        </w:rPr>
      </w:pPr>
      <w:r w:rsidRPr="000C1810">
        <w:rPr>
          <w:rFonts w:cs="Arial"/>
          <w:spacing w:val="-2"/>
          <w:sz w:val="22"/>
          <w:szCs w:val="22"/>
        </w:rPr>
        <w:t xml:space="preserve">La rotazione straordinaria è un </w:t>
      </w:r>
      <w:r w:rsidRPr="000C1810">
        <w:rPr>
          <w:rFonts w:cs="Arial"/>
          <w:bCs/>
          <w:spacing w:val="-2"/>
          <w:sz w:val="22"/>
          <w:szCs w:val="22"/>
        </w:rPr>
        <w:t>provvedimento adottato in una fase del tutto iniziale del procedimento penale</w:t>
      </w:r>
      <w:r w:rsidRPr="000C1810">
        <w:rPr>
          <w:rFonts w:cs="Arial"/>
          <w:spacing w:val="-2"/>
          <w:sz w:val="22"/>
          <w:szCs w:val="22"/>
        </w:rPr>
        <w:t>, il legislatore ne circoscrive l’applicazione alle sole “</w:t>
      </w:r>
      <w:r w:rsidRPr="000C1810">
        <w:rPr>
          <w:rFonts w:cs="Arial"/>
          <w:i/>
          <w:iCs/>
          <w:spacing w:val="-2"/>
          <w:sz w:val="22"/>
          <w:szCs w:val="22"/>
        </w:rPr>
        <w:t>condotte di natura corruttiva</w:t>
      </w:r>
      <w:r w:rsidRPr="000C1810">
        <w:rPr>
          <w:rFonts w:cs="Arial"/>
          <w:spacing w:val="-2"/>
          <w:sz w:val="22"/>
          <w:szCs w:val="22"/>
        </w:rPr>
        <w:t xml:space="preserve">”, le quali, creando un maggiore danno all’immagine di imparzialità dell’amministrazione, richiedono una valutazione immediata. </w:t>
      </w:r>
    </w:p>
    <w:p w:rsidR="009C4CBE" w:rsidRDefault="009C4CBE" w:rsidP="009C4CBE">
      <w:pPr>
        <w:widowControl w:val="0"/>
        <w:autoSpaceDE w:val="0"/>
        <w:autoSpaceDN w:val="0"/>
        <w:adjustRightInd w:val="0"/>
        <w:ind w:right="62"/>
        <w:jc w:val="both"/>
        <w:rPr>
          <w:rFonts w:ascii="Arial" w:hAnsi="Arial" w:cs="Arial"/>
          <w:spacing w:val="-2"/>
          <w:sz w:val="22"/>
          <w:szCs w:val="22"/>
        </w:rPr>
      </w:pPr>
    </w:p>
    <w:p w:rsidR="006A3469" w:rsidRPr="000C1810" w:rsidRDefault="006A3469" w:rsidP="009C4CBE">
      <w:pPr>
        <w:widowControl w:val="0"/>
        <w:autoSpaceDE w:val="0"/>
        <w:autoSpaceDN w:val="0"/>
        <w:adjustRightInd w:val="0"/>
        <w:ind w:right="62"/>
        <w:jc w:val="both"/>
        <w:rPr>
          <w:rFonts w:ascii="Arial" w:hAnsi="Arial" w:cs="Arial"/>
          <w:spacing w:val="-2"/>
          <w:sz w:val="22"/>
          <w:szCs w:val="22"/>
        </w:rPr>
      </w:pPr>
      <w:r w:rsidRPr="000C1810">
        <w:rPr>
          <w:rFonts w:ascii="Arial" w:hAnsi="Arial" w:cs="Arial"/>
          <w:spacing w:val="-2"/>
          <w:sz w:val="22"/>
          <w:szCs w:val="22"/>
        </w:rPr>
        <w:t>Nel 2020 la FPCT ha provveduto alla stesura di un documento aziendale in cui descrivere le modalità attese per la mess</w:t>
      </w:r>
      <w:r w:rsidR="00BE1F8D">
        <w:rPr>
          <w:rFonts w:ascii="Arial" w:hAnsi="Arial" w:cs="Arial"/>
          <w:spacing w:val="-2"/>
          <w:sz w:val="22"/>
          <w:szCs w:val="22"/>
        </w:rPr>
        <w:t>a</w:t>
      </w:r>
      <w:r w:rsidRPr="000C1810">
        <w:rPr>
          <w:rFonts w:ascii="Arial" w:hAnsi="Arial" w:cs="Arial"/>
          <w:spacing w:val="-2"/>
          <w:sz w:val="22"/>
          <w:szCs w:val="22"/>
        </w:rPr>
        <w:t xml:space="preserve"> in att</w:t>
      </w:r>
      <w:r w:rsidR="007E7A53" w:rsidRPr="000C1810">
        <w:rPr>
          <w:rFonts w:ascii="Arial" w:hAnsi="Arial" w:cs="Arial"/>
          <w:spacing w:val="-2"/>
          <w:sz w:val="22"/>
          <w:szCs w:val="22"/>
        </w:rPr>
        <w:t>o</w:t>
      </w:r>
      <w:r w:rsidRPr="000C1810">
        <w:rPr>
          <w:rFonts w:ascii="Arial" w:hAnsi="Arial" w:cs="Arial"/>
          <w:spacing w:val="-2"/>
          <w:sz w:val="22"/>
          <w:szCs w:val="22"/>
        </w:rPr>
        <w:t xml:space="preserve"> di tale misura</w:t>
      </w:r>
      <w:r w:rsidR="007D410F" w:rsidRPr="000C1810">
        <w:rPr>
          <w:rFonts w:ascii="Arial" w:hAnsi="Arial" w:cs="Arial"/>
          <w:spacing w:val="-2"/>
          <w:sz w:val="22"/>
          <w:szCs w:val="22"/>
        </w:rPr>
        <w:t>.</w:t>
      </w:r>
    </w:p>
    <w:p w:rsidR="006A3469" w:rsidRPr="000C1810" w:rsidRDefault="006A3469" w:rsidP="00703731">
      <w:pPr>
        <w:widowControl w:val="0"/>
        <w:autoSpaceDE w:val="0"/>
        <w:autoSpaceDN w:val="0"/>
        <w:adjustRightInd w:val="0"/>
        <w:ind w:left="113" w:right="58" w:firstLine="284"/>
        <w:jc w:val="both"/>
        <w:rPr>
          <w:rFonts w:ascii="Garamond" w:hAnsi="Garamond" w:cs="Garamond"/>
          <w:w w:val="109"/>
          <w:sz w:val="22"/>
          <w:szCs w:val="22"/>
        </w:rPr>
      </w:pPr>
    </w:p>
    <w:p w:rsidR="006A3469" w:rsidRPr="000C1810" w:rsidRDefault="006A3469" w:rsidP="00703731">
      <w:pPr>
        <w:pStyle w:val="Rientrocorpodeltesto2"/>
        <w:widowControl w:val="0"/>
        <w:ind w:left="0"/>
        <w:jc w:val="both"/>
        <w:rPr>
          <w:rFonts w:cs="Arial"/>
          <w:sz w:val="22"/>
          <w:szCs w:val="22"/>
        </w:rPr>
      </w:pPr>
      <w:r w:rsidRPr="000C1810">
        <w:rPr>
          <w:rFonts w:cs="Arial"/>
          <w:sz w:val="22"/>
          <w:szCs w:val="22"/>
        </w:rPr>
        <w:t xml:space="preserve">Non è ad oggi mai stato necessario un provvedimento di questo tipo in quanto in relazione all’episodio corruttivo avvenuto ai danni dell’AO da parte del </w:t>
      </w:r>
      <w:r w:rsidR="00B13177" w:rsidRPr="000C1810">
        <w:rPr>
          <w:rFonts w:cs="Arial"/>
          <w:sz w:val="22"/>
          <w:szCs w:val="22"/>
        </w:rPr>
        <w:t>dipendente,</w:t>
      </w:r>
      <w:r w:rsidRPr="000C1810">
        <w:rPr>
          <w:rFonts w:cs="Arial"/>
          <w:sz w:val="22"/>
          <w:szCs w:val="22"/>
        </w:rPr>
        <w:t xml:space="preserve"> lo stesso è stato sospeso dal servizio contestualmente all’avvio del procedimento penale e disciplinare. Sono subentrate nuove figure nello svolgime</w:t>
      </w:r>
      <w:r w:rsidR="00B13177" w:rsidRPr="000C1810">
        <w:rPr>
          <w:rFonts w:cs="Arial"/>
          <w:sz w:val="22"/>
          <w:szCs w:val="22"/>
        </w:rPr>
        <w:t xml:space="preserve">nto delle attività </w:t>
      </w:r>
      <w:r w:rsidRPr="000C1810">
        <w:rPr>
          <w:rFonts w:cs="Arial"/>
          <w:sz w:val="22"/>
          <w:szCs w:val="22"/>
        </w:rPr>
        <w:t xml:space="preserve">ed è stato interamente rivisto il processo di approvvigionamento relativo </w:t>
      </w:r>
      <w:r w:rsidR="00B13177" w:rsidRPr="000C1810">
        <w:rPr>
          <w:rFonts w:cs="Arial"/>
          <w:sz w:val="22"/>
          <w:szCs w:val="22"/>
        </w:rPr>
        <w:t>all’area in questione.</w:t>
      </w:r>
    </w:p>
    <w:p w:rsidR="006A3469" w:rsidRPr="000C1810" w:rsidRDefault="006A3469" w:rsidP="008377DE">
      <w:pPr>
        <w:pStyle w:val="Titolo3"/>
        <w:numPr>
          <w:ilvl w:val="2"/>
          <w:numId w:val="42"/>
        </w:numPr>
        <w:tabs>
          <w:tab w:val="clear" w:pos="1134"/>
          <w:tab w:val="left" w:pos="709"/>
        </w:tabs>
        <w:ind w:hanging="1996"/>
        <w:rPr>
          <w:b/>
          <w:sz w:val="22"/>
          <w:szCs w:val="22"/>
        </w:rPr>
      </w:pPr>
      <w:bookmarkStart w:id="56" w:name="_Toc91497712"/>
      <w:r w:rsidRPr="000C1810">
        <w:rPr>
          <w:b/>
          <w:sz w:val="22"/>
          <w:szCs w:val="22"/>
        </w:rPr>
        <w:lastRenderedPageBreak/>
        <w:t>MISURE ALTERNATIVE ALLA ROTAZIONE ORDINARIA</w:t>
      </w:r>
      <w:bookmarkEnd w:id="56"/>
    </w:p>
    <w:p w:rsidR="00557590" w:rsidRPr="000C1810" w:rsidRDefault="00557590" w:rsidP="009C4CBE">
      <w:pPr>
        <w:widowControl w:val="0"/>
        <w:autoSpaceDE w:val="0"/>
        <w:autoSpaceDN w:val="0"/>
        <w:adjustRightInd w:val="0"/>
        <w:ind w:right="55"/>
        <w:jc w:val="both"/>
        <w:rPr>
          <w:rFonts w:ascii="Arial" w:hAnsi="Arial" w:cs="Arial"/>
          <w:sz w:val="22"/>
          <w:szCs w:val="22"/>
        </w:rPr>
      </w:pPr>
      <w:r w:rsidRPr="000C1810">
        <w:rPr>
          <w:rFonts w:ascii="Arial" w:hAnsi="Arial" w:cs="Arial"/>
          <w:sz w:val="22"/>
          <w:szCs w:val="22"/>
        </w:rPr>
        <w:t>La rotazione del personale deve essere considerata quale misura organizzativa preventiva finalizzata a limitare il</w:t>
      </w:r>
      <w:r w:rsidR="009B7C39" w:rsidRPr="000C1810">
        <w:rPr>
          <w:rFonts w:ascii="Arial" w:hAnsi="Arial" w:cs="Arial"/>
          <w:sz w:val="22"/>
          <w:szCs w:val="22"/>
        </w:rPr>
        <w:t xml:space="preserve"> potenziale </w:t>
      </w:r>
      <w:r w:rsidRPr="000C1810">
        <w:rPr>
          <w:rFonts w:ascii="Arial" w:hAnsi="Arial" w:cs="Arial"/>
          <w:sz w:val="22"/>
          <w:szCs w:val="22"/>
        </w:rPr>
        <w:t xml:space="preserve">consolidarsi di relazioni che possano alimentare dinamiche improprie nella gestione amministrativa. L’alternanza riduce il rischio che un dipendente pubblico, instaurando relazioni sempre con gli stessi utenti, possa essere sottoposto a  pressioni  esterne  o  </w:t>
      </w:r>
      <w:r w:rsidR="00BE1F8D">
        <w:rPr>
          <w:rFonts w:ascii="Arial" w:hAnsi="Arial" w:cs="Arial"/>
          <w:sz w:val="22"/>
          <w:szCs w:val="22"/>
        </w:rPr>
        <w:t>p</w:t>
      </w:r>
      <w:r w:rsidRPr="000C1810">
        <w:rPr>
          <w:rFonts w:ascii="Arial" w:hAnsi="Arial" w:cs="Arial"/>
          <w:sz w:val="22"/>
          <w:szCs w:val="22"/>
        </w:rPr>
        <w:t>ossa  instaurare rapporti potenzialmente in grado di attivare dinamiche inadeguate .</w:t>
      </w:r>
    </w:p>
    <w:p w:rsidR="00557590" w:rsidRPr="000C1810" w:rsidRDefault="00557590" w:rsidP="009C4CBE">
      <w:pPr>
        <w:widowControl w:val="0"/>
        <w:autoSpaceDE w:val="0"/>
        <w:autoSpaceDN w:val="0"/>
        <w:adjustRightInd w:val="0"/>
        <w:ind w:right="80"/>
        <w:jc w:val="both"/>
        <w:rPr>
          <w:rFonts w:ascii="Arial" w:hAnsi="Arial" w:cs="Arial"/>
          <w:sz w:val="22"/>
          <w:szCs w:val="22"/>
        </w:rPr>
      </w:pPr>
      <w:r w:rsidRPr="000C1810">
        <w:rPr>
          <w:rFonts w:ascii="Arial" w:hAnsi="Arial" w:cs="Arial"/>
          <w:sz w:val="22"/>
          <w:szCs w:val="22"/>
        </w:rPr>
        <w:t>In generale la rotazione rappresenta anche un criterio organizzativo che p</w:t>
      </w:r>
      <w:r w:rsidR="00BE1F8D">
        <w:rPr>
          <w:rFonts w:ascii="Arial" w:hAnsi="Arial" w:cs="Arial"/>
          <w:sz w:val="22"/>
          <w:szCs w:val="22"/>
        </w:rPr>
        <w:t xml:space="preserve">uò contribuire alla formazione </w:t>
      </w:r>
      <w:r w:rsidRPr="000C1810">
        <w:rPr>
          <w:rFonts w:ascii="Arial" w:hAnsi="Arial" w:cs="Arial"/>
          <w:sz w:val="22"/>
          <w:szCs w:val="22"/>
        </w:rPr>
        <w:t>del personale, accrescendo le conoscenze e la preparazione professionale  del lavoratore.</w:t>
      </w:r>
    </w:p>
    <w:p w:rsidR="00557590" w:rsidRPr="000C1810" w:rsidRDefault="00557590" w:rsidP="009C4CBE">
      <w:pPr>
        <w:widowControl w:val="0"/>
        <w:autoSpaceDE w:val="0"/>
        <w:autoSpaceDN w:val="0"/>
        <w:adjustRightInd w:val="0"/>
        <w:ind w:right="51"/>
        <w:jc w:val="both"/>
        <w:rPr>
          <w:rFonts w:ascii="Arial" w:hAnsi="Arial" w:cs="Arial"/>
          <w:sz w:val="22"/>
          <w:szCs w:val="22"/>
        </w:rPr>
      </w:pPr>
      <w:r w:rsidRPr="000C1810">
        <w:rPr>
          <w:rFonts w:ascii="Arial" w:hAnsi="Arial" w:cs="Arial"/>
          <w:sz w:val="22"/>
          <w:szCs w:val="22"/>
        </w:rPr>
        <w:t>Il compito di vigilare sull’attuazione della misura è del RPCT</w:t>
      </w:r>
      <w:r w:rsidR="009B7C39" w:rsidRPr="000C1810">
        <w:rPr>
          <w:rFonts w:ascii="Arial" w:hAnsi="Arial" w:cs="Arial"/>
          <w:sz w:val="22"/>
          <w:szCs w:val="22"/>
        </w:rPr>
        <w:t xml:space="preserve"> e dei dirigenti a capo delle singole </w:t>
      </w:r>
      <w:r w:rsidR="0043498D">
        <w:rPr>
          <w:rFonts w:ascii="Arial" w:hAnsi="Arial" w:cs="Arial"/>
          <w:sz w:val="22"/>
          <w:szCs w:val="22"/>
        </w:rPr>
        <w:t>S</w:t>
      </w:r>
      <w:r w:rsidR="009B7C39" w:rsidRPr="000C1810">
        <w:rPr>
          <w:rFonts w:ascii="Arial" w:hAnsi="Arial" w:cs="Arial"/>
          <w:sz w:val="22"/>
          <w:szCs w:val="22"/>
        </w:rPr>
        <w:t>trutture</w:t>
      </w:r>
      <w:r w:rsidRPr="000C1810">
        <w:rPr>
          <w:rFonts w:ascii="Arial" w:hAnsi="Arial" w:cs="Arial"/>
          <w:sz w:val="22"/>
          <w:szCs w:val="22"/>
        </w:rPr>
        <w:t>.</w:t>
      </w:r>
    </w:p>
    <w:p w:rsidR="00557590" w:rsidRPr="000C1810" w:rsidRDefault="00557590" w:rsidP="00557590">
      <w:pPr>
        <w:widowControl w:val="0"/>
        <w:autoSpaceDE w:val="0"/>
        <w:autoSpaceDN w:val="0"/>
        <w:adjustRightInd w:val="0"/>
        <w:ind w:left="102" w:right="80" w:firstLine="285"/>
        <w:jc w:val="both"/>
        <w:rPr>
          <w:rFonts w:ascii="Arial" w:hAnsi="Arial" w:cs="Arial"/>
          <w:sz w:val="22"/>
          <w:szCs w:val="22"/>
        </w:rPr>
      </w:pPr>
    </w:p>
    <w:p w:rsidR="0016226B" w:rsidRPr="000C1810" w:rsidRDefault="0016226B" w:rsidP="009C4CBE">
      <w:pPr>
        <w:widowControl w:val="0"/>
        <w:autoSpaceDE w:val="0"/>
        <w:autoSpaceDN w:val="0"/>
        <w:adjustRightInd w:val="0"/>
        <w:ind w:right="80"/>
        <w:jc w:val="both"/>
        <w:rPr>
          <w:rFonts w:ascii="Arial" w:hAnsi="Arial" w:cs="Arial"/>
          <w:sz w:val="22"/>
          <w:szCs w:val="22"/>
        </w:rPr>
      </w:pPr>
      <w:r w:rsidRPr="000C1810">
        <w:rPr>
          <w:rFonts w:ascii="Arial" w:hAnsi="Arial" w:cs="Arial"/>
          <w:sz w:val="22"/>
          <w:szCs w:val="22"/>
        </w:rPr>
        <w:t xml:space="preserve">Come condiviso nei diversi tavoli di lavoro regionali e nazionali è difficile pianificare una rotazione </w:t>
      </w:r>
      <w:r w:rsidR="00B20040" w:rsidRPr="000C1810">
        <w:rPr>
          <w:rFonts w:ascii="Arial" w:hAnsi="Arial" w:cs="Arial"/>
          <w:sz w:val="22"/>
          <w:szCs w:val="22"/>
        </w:rPr>
        <w:t>che non sia quella collegata al riesame di incarichi e referenza, in quanto il numero delle risorse umane, in special modo apicali, e soprattutto le competenze richieste nei diversi settori nonché le specialità di ambito medico sanitario sono vincolanti per l’espletamento delle attività ed il buon andamento dell’amministrazione.</w:t>
      </w:r>
    </w:p>
    <w:p w:rsidR="00557590" w:rsidRPr="000C1810" w:rsidRDefault="00557590" w:rsidP="00557590">
      <w:pPr>
        <w:pStyle w:val="Rientrocorpodeltesto2"/>
        <w:widowControl w:val="0"/>
        <w:ind w:left="0"/>
        <w:jc w:val="both"/>
        <w:rPr>
          <w:rFonts w:cs="Arial"/>
          <w:sz w:val="22"/>
          <w:szCs w:val="22"/>
        </w:rPr>
      </w:pPr>
    </w:p>
    <w:p w:rsidR="00557590" w:rsidRPr="000C1810" w:rsidRDefault="00557590" w:rsidP="00557590">
      <w:pPr>
        <w:pStyle w:val="Rientrocorpodeltesto2"/>
        <w:widowControl w:val="0"/>
        <w:ind w:left="0"/>
        <w:jc w:val="both"/>
        <w:rPr>
          <w:rFonts w:cs="Arial"/>
          <w:sz w:val="22"/>
          <w:szCs w:val="22"/>
        </w:rPr>
      </w:pPr>
      <w:r w:rsidRPr="000C1810">
        <w:rPr>
          <w:rFonts w:cs="Arial"/>
          <w:sz w:val="22"/>
          <w:szCs w:val="22"/>
        </w:rPr>
        <w:t>Gli incarichi dei dirigenti</w:t>
      </w:r>
      <w:r w:rsidRPr="000C1810">
        <w:rPr>
          <w:rStyle w:val="Rimandonotaapidipagina"/>
          <w:rFonts w:cs="Arial"/>
          <w:sz w:val="22"/>
          <w:szCs w:val="22"/>
        </w:rPr>
        <w:footnoteReference w:id="107"/>
      </w:r>
      <w:r w:rsidRPr="000C1810">
        <w:rPr>
          <w:rFonts w:cs="Arial"/>
          <w:sz w:val="22"/>
          <w:szCs w:val="22"/>
        </w:rPr>
        <w:t xml:space="preserve"> vengono riesaminati alle scadenze previste e sono state riesaminate la maggior parte delle “ex posizioni organizzative” sanitarie</w:t>
      </w:r>
      <w:r w:rsidRPr="000C1810">
        <w:rPr>
          <w:rStyle w:val="Rimandonotaapidipagina"/>
          <w:sz w:val="22"/>
          <w:szCs w:val="22"/>
        </w:rPr>
        <w:footnoteReference w:id="108"/>
      </w:r>
      <w:r w:rsidRPr="000C1810">
        <w:rPr>
          <w:rFonts w:cs="Arial"/>
          <w:sz w:val="22"/>
          <w:szCs w:val="22"/>
        </w:rPr>
        <w:t>: questo ha comportato in un numero significativo di cambiamenti di ruoli e di persone.</w:t>
      </w:r>
    </w:p>
    <w:p w:rsidR="00557590" w:rsidRPr="000C1810" w:rsidRDefault="00557590" w:rsidP="00557590">
      <w:pPr>
        <w:pStyle w:val="Rientrocorpodeltesto2"/>
        <w:widowControl w:val="0"/>
        <w:ind w:left="0"/>
        <w:jc w:val="both"/>
        <w:rPr>
          <w:rFonts w:cs="Arial"/>
          <w:sz w:val="22"/>
          <w:szCs w:val="22"/>
        </w:rPr>
      </w:pPr>
      <w:r w:rsidRPr="000C1810">
        <w:rPr>
          <w:rFonts w:cs="Arial"/>
          <w:sz w:val="22"/>
          <w:szCs w:val="22"/>
        </w:rPr>
        <w:t>Nel corso del 2022 continueranno le assegnazioni degli incarichi di funzione del comparto e degli incarichi dirigenziali.</w:t>
      </w:r>
    </w:p>
    <w:p w:rsidR="00557590" w:rsidRPr="000C1810" w:rsidRDefault="00557590" w:rsidP="00557590">
      <w:pPr>
        <w:pStyle w:val="Rientrocorpodeltesto2"/>
        <w:widowControl w:val="0"/>
        <w:ind w:left="0"/>
        <w:jc w:val="both"/>
        <w:rPr>
          <w:rFonts w:cs="Arial"/>
          <w:sz w:val="22"/>
          <w:szCs w:val="22"/>
        </w:rPr>
      </w:pPr>
      <w:r w:rsidRPr="000C1810">
        <w:rPr>
          <w:rFonts w:cs="Arial"/>
          <w:sz w:val="22"/>
          <w:szCs w:val="22"/>
        </w:rPr>
        <w:t>Al termine delle operazioni si procederà alla richiesta di aggiornamento dei C</w:t>
      </w:r>
      <w:r w:rsidR="00B95FE2">
        <w:rPr>
          <w:rFonts w:cs="Arial"/>
          <w:sz w:val="22"/>
          <w:szCs w:val="22"/>
        </w:rPr>
        <w:t xml:space="preserve">urriculum </w:t>
      </w:r>
      <w:r w:rsidRPr="000C1810">
        <w:rPr>
          <w:rFonts w:cs="Arial"/>
          <w:sz w:val="22"/>
          <w:szCs w:val="22"/>
        </w:rPr>
        <w:t>V</w:t>
      </w:r>
      <w:r w:rsidR="00B95FE2">
        <w:rPr>
          <w:rFonts w:cs="Arial"/>
          <w:sz w:val="22"/>
          <w:szCs w:val="22"/>
        </w:rPr>
        <w:t>itae</w:t>
      </w:r>
      <w:r w:rsidRPr="000C1810">
        <w:rPr>
          <w:rFonts w:cs="Arial"/>
          <w:sz w:val="22"/>
          <w:szCs w:val="22"/>
        </w:rPr>
        <w:t xml:space="preserve"> se permarrà l’obbligo di pubblicazione.</w:t>
      </w:r>
    </w:p>
    <w:p w:rsidR="00863869" w:rsidRPr="000C1810" w:rsidRDefault="00863869" w:rsidP="00863869">
      <w:pPr>
        <w:pStyle w:val="Rientrocorpodeltesto2"/>
        <w:widowControl w:val="0"/>
        <w:ind w:left="0"/>
        <w:jc w:val="both"/>
        <w:rPr>
          <w:rFonts w:cs="Arial"/>
          <w:i/>
          <w:sz w:val="22"/>
          <w:szCs w:val="22"/>
        </w:rPr>
      </w:pPr>
      <w:r w:rsidRPr="000C1810">
        <w:rPr>
          <w:rFonts w:cs="Arial"/>
          <w:sz w:val="22"/>
          <w:szCs w:val="22"/>
        </w:rPr>
        <w:t>È prevista una ridefinizione dell’organigramma aziendale e la revisione del servizio Ispettivo.</w:t>
      </w:r>
    </w:p>
    <w:p w:rsidR="00557590" w:rsidRPr="000C1810" w:rsidRDefault="00557590" w:rsidP="00557590">
      <w:pPr>
        <w:pStyle w:val="Rientrocorpodeltesto2"/>
        <w:widowControl w:val="0"/>
        <w:ind w:left="0"/>
        <w:jc w:val="both"/>
        <w:rPr>
          <w:rFonts w:cs="Arial"/>
          <w:sz w:val="22"/>
          <w:szCs w:val="22"/>
        </w:rPr>
      </w:pPr>
    </w:p>
    <w:p w:rsidR="00557590" w:rsidRPr="000C1810" w:rsidRDefault="00B13177" w:rsidP="00557590">
      <w:pPr>
        <w:pStyle w:val="Rientrocorpodeltesto2"/>
        <w:ind w:left="0"/>
        <w:jc w:val="both"/>
        <w:rPr>
          <w:rFonts w:cs="Arial"/>
          <w:sz w:val="22"/>
          <w:szCs w:val="22"/>
        </w:rPr>
      </w:pPr>
      <w:r w:rsidRPr="000C1810">
        <w:rPr>
          <w:rFonts w:cs="Arial"/>
          <w:sz w:val="22"/>
          <w:szCs w:val="22"/>
        </w:rPr>
        <w:t>A</w:t>
      </w:r>
      <w:r w:rsidR="00557590" w:rsidRPr="000C1810">
        <w:rPr>
          <w:rFonts w:cs="Arial"/>
          <w:sz w:val="22"/>
          <w:szCs w:val="22"/>
        </w:rPr>
        <w:t>l fine di evitare che il potere decisionale si concentri in una sola persona per troppo tempo si ricorre ogni volta che sia possibile a meccanismi collegiali anziché a differenti postazioni di controllo del procedimento assegnate a persone diverse. Le modalità individuate sono descritte in genere nei Regolamenti di attività (es Sponsorizzazioni, Libera professione, Ricerca clinica) o fanno parte delle procedure previste dalla normativa (es Commissioni di concorso e di approvvigionamento).</w:t>
      </w:r>
    </w:p>
    <w:p w:rsidR="00557590" w:rsidRPr="000C1810" w:rsidRDefault="00557590" w:rsidP="00557590">
      <w:pPr>
        <w:pStyle w:val="Rientrocorpodeltesto2"/>
        <w:ind w:left="0"/>
        <w:jc w:val="both"/>
        <w:rPr>
          <w:rFonts w:cs="Arial"/>
          <w:w w:val="109"/>
          <w:sz w:val="22"/>
          <w:szCs w:val="22"/>
        </w:rPr>
      </w:pPr>
    </w:p>
    <w:p w:rsidR="00557590" w:rsidRPr="000C1810" w:rsidRDefault="00557590" w:rsidP="00557590">
      <w:pPr>
        <w:pStyle w:val="Rientrocorpodeltesto2"/>
        <w:widowControl w:val="0"/>
        <w:ind w:left="0"/>
        <w:jc w:val="both"/>
        <w:rPr>
          <w:rFonts w:cs="Arial"/>
          <w:sz w:val="22"/>
          <w:szCs w:val="22"/>
        </w:rPr>
      </w:pPr>
      <w:r w:rsidRPr="000C1810">
        <w:rPr>
          <w:rFonts w:cs="Arial"/>
          <w:sz w:val="22"/>
          <w:szCs w:val="22"/>
        </w:rPr>
        <w:t xml:space="preserve">All’interno delle Commissioni di concorso e di gara viene messa in atto l’alternanza dei componenti tecnici, del personale di segreteria e laddove possibile dei RUP. </w:t>
      </w:r>
    </w:p>
    <w:p w:rsidR="00557590" w:rsidRPr="000C1810" w:rsidRDefault="00557590" w:rsidP="00557590">
      <w:pPr>
        <w:pStyle w:val="Rientrocorpodeltesto2"/>
        <w:widowControl w:val="0"/>
        <w:ind w:left="0"/>
        <w:jc w:val="both"/>
        <w:rPr>
          <w:rFonts w:cs="Arial"/>
          <w:sz w:val="22"/>
          <w:szCs w:val="22"/>
        </w:rPr>
      </w:pPr>
      <w:r w:rsidRPr="000C1810">
        <w:rPr>
          <w:rFonts w:cs="Arial"/>
          <w:sz w:val="22"/>
          <w:szCs w:val="22"/>
        </w:rPr>
        <w:t>La rotazione dei RUP e DEC avviene nell’ambito del personale dirigente e del personale del comparto con incarico di funzione.</w:t>
      </w:r>
    </w:p>
    <w:p w:rsidR="00557590" w:rsidRPr="000C1810" w:rsidRDefault="00557590" w:rsidP="00557590">
      <w:pPr>
        <w:pStyle w:val="Rientrocorpodeltesto2"/>
        <w:widowControl w:val="0"/>
        <w:ind w:left="0"/>
        <w:jc w:val="both"/>
        <w:rPr>
          <w:rFonts w:cs="Arial"/>
          <w:sz w:val="22"/>
          <w:szCs w:val="22"/>
        </w:rPr>
      </w:pPr>
      <w:r w:rsidRPr="000C1810">
        <w:rPr>
          <w:rFonts w:cs="Arial"/>
          <w:sz w:val="22"/>
          <w:szCs w:val="22"/>
        </w:rPr>
        <w:t>In considerazione del numero di concorsi pubblici espletati nel 2021 ed in programma nel 2022, soprattutto quando il numero dei candidati è significativo, si ricorre quando necessario al Comitato di Vigilanza all’interno dei quali si provvede alla rotazione del personale disponibile, a partire dalla verifica di assenza di interessi anche solo potenzialmente o apparentemente in conflitto e alle esigenze di servizio, come emerge dai rispettivi provvedimenti, così come dei segretari.</w:t>
      </w:r>
    </w:p>
    <w:p w:rsidR="00557590" w:rsidRPr="000C1810" w:rsidRDefault="00557590" w:rsidP="00557590">
      <w:pPr>
        <w:pStyle w:val="Rientrocorpodeltesto2"/>
        <w:widowControl w:val="0"/>
        <w:ind w:left="0"/>
        <w:jc w:val="both"/>
        <w:rPr>
          <w:rFonts w:cs="Arial"/>
          <w:sz w:val="22"/>
          <w:szCs w:val="22"/>
        </w:rPr>
      </w:pPr>
      <w:r w:rsidRPr="000C1810">
        <w:rPr>
          <w:rFonts w:cs="Arial"/>
          <w:sz w:val="22"/>
          <w:szCs w:val="22"/>
        </w:rPr>
        <w:t>I componenti dei Comitati di vigilanza a cui spettando le funzioni pratiche durante lo svolgimento dei candidati (es vigilanza in presenza, accompagnamenti e controlli) sono sempre diversi dei componenti delle Commissioni al fine di evitare qualsiasi possibile commistione tra i diversi ruoli.</w:t>
      </w:r>
    </w:p>
    <w:p w:rsidR="00557590" w:rsidRPr="000C1810" w:rsidRDefault="00557590" w:rsidP="00557590">
      <w:pPr>
        <w:pStyle w:val="Rientrocorpodeltesto2"/>
        <w:widowControl w:val="0"/>
        <w:ind w:left="0"/>
        <w:jc w:val="both"/>
        <w:rPr>
          <w:rFonts w:cs="Arial"/>
          <w:sz w:val="22"/>
          <w:szCs w:val="22"/>
        </w:rPr>
      </w:pPr>
    </w:p>
    <w:p w:rsidR="00557590" w:rsidRPr="000C1810" w:rsidRDefault="00557590" w:rsidP="00557590">
      <w:pPr>
        <w:pStyle w:val="Rientrocorpodeltesto2"/>
        <w:widowControl w:val="0"/>
        <w:ind w:left="0"/>
        <w:jc w:val="both"/>
        <w:rPr>
          <w:rFonts w:cs="Arial"/>
          <w:sz w:val="22"/>
          <w:szCs w:val="22"/>
        </w:rPr>
      </w:pPr>
      <w:r w:rsidRPr="000C1810">
        <w:rPr>
          <w:rFonts w:cs="Arial"/>
          <w:sz w:val="22"/>
          <w:szCs w:val="22"/>
        </w:rPr>
        <w:t>Per quanto riguarda le modalità e le azioni finalizzate al pieno rispetto della parità di genere, anche con riguardo alla composizione delle commissioni esaminatrici dei concorsi l’AO è soggetta alle modalità di sorteggio descritte nel DPR 483</w:t>
      </w:r>
      <w:r w:rsidR="00560E06" w:rsidRPr="000C1810">
        <w:rPr>
          <w:rFonts w:cs="Arial"/>
          <w:sz w:val="22"/>
          <w:szCs w:val="22"/>
        </w:rPr>
        <w:t>/</w:t>
      </w:r>
      <w:r w:rsidRPr="000C1810">
        <w:rPr>
          <w:rFonts w:cs="Arial"/>
          <w:sz w:val="22"/>
          <w:szCs w:val="22"/>
        </w:rPr>
        <w:t xml:space="preserve">1997 e non applica correttivi o bilanciamenti di genere rispetto a quanto emerge dal meccanismo adottato. In ogni caso la presenza costante del </w:t>
      </w:r>
      <w:r w:rsidR="00F0646C">
        <w:rPr>
          <w:rFonts w:cs="Arial"/>
          <w:sz w:val="22"/>
          <w:szCs w:val="22"/>
        </w:rPr>
        <w:t>Direttor</w:t>
      </w:r>
      <w:r w:rsidRPr="000C1810">
        <w:rPr>
          <w:rFonts w:cs="Arial"/>
          <w:sz w:val="22"/>
          <w:szCs w:val="22"/>
        </w:rPr>
        <w:t>e Sanitario per i concorsi dei dirigenti medico-sanitari e del dirigente DIPSA per il personale di comparto il fatto che queste due figure siano di genere femminile garantisce il rispetto della rappresentanza di tal genere. Negli incarichi di funzione le Commissioni hanno sempre salvaguardato la rappresentanza di genere.</w:t>
      </w:r>
    </w:p>
    <w:p w:rsidR="006A3469" w:rsidRPr="000C1810" w:rsidRDefault="006A3469" w:rsidP="00703731">
      <w:pPr>
        <w:pStyle w:val="Rientrocorpodeltesto2"/>
        <w:widowControl w:val="0"/>
        <w:ind w:left="0"/>
        <w:jc w:val="both"/>
        <w:rPr>
          <w:rFonts w:cs="Arial"/>
          <w:sz w:val="22"/>
          <w:szCs w:val="22"/>
        </w:rPr>
      </w:pPr>
    </w:p>
    <w:p w:rsidR="006A3469" w:rsidRPr="000C1810" w:rsidRDefault="006A3469" w:rsidP="008377DE">
      <w:pPr>
        <w:pStyle w:val="Titolo3"/>
        <w:numPr>
          <w:ilvl w:val="2"/>
          <w:numId w:val="42"/>
        </w:numPr>
        <w:tabs>
          <w:tab w:val="clear" w:pos="1134"/>
          <w:tab w:val="left" w:pos="993"/>
        </w:tabs>
        <w:ind w:hanging="1854"/>
        <w:rPr>
          <w:b/>
          <w:sz w:val="22"/>
          <w:szCs w:val="22"/>
        </w:rPr>
      </w:pPr>
      <w:bookmarkStart w:id="57" w:name="_Toc91497713"/>
      <w:bookmarkStart w:id="58" w:name="_Toc467847458"/>
      <w:r w:rsidRPr="000C1810">
        <w:rPr>
          <w:b/>
          <w:sz w:val="22"/>
          <w:szCs w:val="22"/>
        </w:rPr>
        <w:lastRenderedPageBreak/>
        <w:t>SPERIMENTAZIONE CLINICHE</w:t>
      </w:r>
      <w:bookmarkEnd w:id="57"/>
    </w:p>
    <w:bookmarkEnd w:id="58"/>
    <w:p w:rsidR="006A3469" w:rsidRPr="000C1810" w:rsidRDefault="006A3469" w:rsidP="00703731">
      <w:pPr>
        <w:pStyle w:val="Rientrocorpodeltesto2"/>
        <w:widowControl w:val="0"/>
        <w:ind w:left="0"/>
        <w:jc w:val="both"/>
        <w:rPr>
          <w:rFonts w:cs="Arial"/>
          <w:sz w:val="22"/>
          <w:szCs w:val="22"/>
        </w:rPr>
      </w:pPr>
      <w:r w:rsidRPr="000C1810">
        <w:rPr>
          <w:rFonts w:cs="Arial"/>
          <w:sz w:val="22"/>
          <w:szCs w:val="22"/>
        </w:rPr>
        <w:t xml:space="preserve">L’Azienda Ospedaliera sostiene la ricerca e la sperimentazione clinica nelle proprie </w:t>
      </w:r>
      <w:r w:rsidR="0043498D">
        <w:rPr>
          <w:rFonts w:cs="Arial"/>
          <w:sz w:val="22"/>
          <w:szCs w:val="22"/>
        </w:rPr>
        <w:t>S</w:t>
      </w:r>
      <w:r w:rsidRPr="000C1810">
        <w:rPr>
          <w:rFonts w:cs="Arial"/>
          <w:sz w:val="22"/>
          <w:szCs w:val="22"/>
        </w:rPr>
        <w:t>trutture, salvaguardando la dignità, la libertà e la riservatezza dell’individuo e organizzando le attività in modo da tutelare il diritto alla salute dell’assistito, alle cure appropriate in caso di malattia, nonché la libera e cosciente manifestazione di adesione dei soggetti partecipanti.</w:t>
      </w:r>
    </w:p>
    <w:p w:rsidR="006A3469" w:rsidRPr="000C1810" w:rsidRDefault="006A3469" w:rsidP="00703731">
      <w:pPr>
        <w:pStyle w:val="Rientrocorpodeltesto2"/>
        <w:ind w:left="0"/>
        <w:jc w:val="both"/>
        <w:rPr>
          <w:rFonts w:cs="Arial"/>
          <w:sz w:val="22"/>
          <w:szCs w:val="22"/>
        </w:rPr>
      </w:pPr>
      <w:r w:rsidRPr="000C1810">
        <w:rPr>
          <w:rFonts w:cs="Arial"/>
          <w:sz w:val="22"/>
          <w:szCs w:val="22"/>
        </w:rPr>
        <w:t>A tal fine le attività di sperimentazione clinica, consentite solo ed esclusivamente nel rispetto della normativa vigente e dei principi fondamentali della Dichiarazione di Helsinki, devono essere condotte secondo le più recenti norme di buona pratica clinica in vigore, regolamentate in maniera contestuale e monitorate.</w:t>
      </w:r>
      <w:r w:rsidR="0073121C" w:rsidRPr="000C1810">
        <w:rPr>
          <w:rFonts w:cs="Arial"/>
          <w:sz w:val="22"/>
          <w:szCs w:val="22"/>
        </w:rPr>
        <w:t xml:space="preserve"> La regolamentazione aziendale è stata strutturata secondo queste indicazioni.</w:t>
      </w:r>
    </w:p>
    <w:p w:rsidR="006A3469" w:rsidRPr="000C1810" w:rsidRDefault="006A3469" w:rsidP="00703731">
      <w:pPr>
        <w:pStyle w:val="Rientrocorpodeltesto2"/>
        <w:ind w:left="0"/>
        <w:jc w:val="both"/>
        <w:rPr>
          <w:rFonts w:cs="Arial"/>
          <w:sz w:val="22"/>
          <w:szCs w:val="22"/>
        </w:rPr>
      </w:pPr>
      <w:r w:rsidRPr="00D979D4">
        <w:rPr>
          <w:rFonts w:cs="Arial"/>
          <w:sz w:val="22"/>
          <w:szCs w:val="22"/>
        </w:rPr>
        <w:t>I ricavi netti provenienti</w:t>
      </w:r>
      <w:r w:rsidRPr="000C1810">
        <w:rPr>
          <w:rFonts w:cs="Arial"/>
          <w:sz w:val="22"/>
          <w:szCs w:val="22"/>
        </w:rPr>
        <w:t xml:space="preserve"> dalle sperimentazioni con sponsor non vengono ripartiti tra il personale partecipante alle attività di sperimentazione, ma sono </w:t>
      </w:r>
      <w:r w:rsidR="00D979D4">
        <w:rPr>
          <w:rFonts w:cs="Arial"/>
          <w:sz w:val="22"/>
          <w:szCs w:val="22"/>
        </w:rPr>
        <w:t xml:space="preserve">principalmente </w:t>
      </w:r>
      <w:r w:rsidRPr="000C1810">
        <w:rPr>
          <w:rFonts w:cs="Arial"/>
          <w:sz w:val="22"/>
          <w:szCs w:val="22"/>
        </w:rPr>
        <w:t xml:space="preserve">reinvestiti in progetti aziendali finalizzati alla sperimentazione e alla ricerca clinica e organizzativa. </w:t>
      </w:r>
    </w:p>
    <w:p w:rsidR="006A3469" w:rsidRPr="000C1810" w:rsidRDefault="006A3469" w:rsidP="00703731">
      <w:pPr>
        <w:jc w:val="both"/>
        <w:rPr>
          <w:rFonts w:ascii="Arial" w:hAnsi="Arial" w:cs="Arial"/>
          <w:sz w:val="22"/>
          <w:szCs w:val="22"/>
        </w:rPr>
      </w:pPr>
      <w:r w:rsidRPr="000C1810">
        <w:rPr>
          <w:rFonts w:ascii="Arial" w:hAnsi="Arial" w:cs="Arial"/>
          <w:sz w:val="22"/>
          <w:szCs w:val="22"/>
        </w:rPr>
        <w:t xml:space="preserve">Con riferimento alle sperimentazioni cliniche, il Servizio Legale effettua attività di supporto al Comitato Etico Interaziendale (CEI), consistente, in particolare, nella verifica e nella revisione dei contratti aventi ad oggetto la disciplina dei rapporti giuridici tra l’Azienda e i promotori di studi clinici </w:t>
      </w:r>
      <w:r w:rsidRPr="000C1810">
        <w:rPr>
          <w:rFonts w:ascii="Arial" w:hAnsi="Arial" w:cs="Arial"/>
          <w:i/>
          <w:sz w:val="22"/>
          <w:szCs w:val="22"/>
        </w:rPr>
        <w:t>no profit</w:t>
      </w:r>
      <w:r w:rsidRPr="000C1810">
        <w:rPr>
          <w:rFonts w:ascii="Arial" w:hAnsi="Arial" w:cs="Arial"/>
          <w:sz w:val="22"/>
          <w:szCs w:val="22"/>
        </w:rPr>
        <w:t xml:space="preserve"> (interventistici e osservazionali), redatti dai promotori medesimi e da sottoporre alla valutazione del CEI per il relativo parere.</w:t>
      </w:r>
    </w:p>
    <w:p w:rsidR="006A3469" w:rsidRPr="000C1810" w:rsidRDefault="006A3469" w:rsidP="008377DE">
      <w:pPr>
        <w:pStyle w:val="Titolo3"/>
        <w:numPr>
          <w:ilvl w:val="2"/>
          <w:numId w:val="42"/>
        </w:numPr>
        <w:tabs>
          <w:tab w:val="clear" w:pos="1134"/>
          <w:tab w:val="left" w:pos="993"/>
        </w:tabs>
        <w:ind w:hanging="1854"/>
        <w:rPr>
          <w:b/>
          <w:sz w:val="22"/>
          <w:szCs w:val="22"/>
        </w:rPr>
      </w:pPr>
      <w:bookmarkStart w:id="59" w:name="_Toc91497714"/>
      <w:r w:rsidRPr="000C1810">
        <w:rPr>
          <w:b/>
          <w:sz w:val="22"/>
          <w:szCs w:val="22"/>
        </w:rPr>
        <w:t>CONTRATTI PUBBLICI</w:t>
      </w:r>
      <w:bookmarkEnd w:id="59"/>
    </w:p>
    <w:p w:rsidR="00110668" w:rsidRPr="000C1810" w:rsidRDefault="00110668" w:rsidP="00110668">
      <w:pPr>
        <w:spacing w:before="120"/>
        <w:jc w:val="both"/>
        <w:rPr>
          <w:rFonts w:ascii="Arial" w:hAnsi="Arial" w:cs="Arial"/>
          <w:color w:val="000000"/>
          <w:sz w:val="22"/>
          <w:szCs w:val="22"/>
        </w:rPr>
      </w:pPr>
      <w:bookmarkStart w:id="60" w:name="_Toc467847460"/>
      <w:r w:rsidRPr="000C1810">
        <w:rPr>
          <w:rFonts w:ascii="Arial" w:hAnsi="Arial" w:cs="Arial"/>
          <w:color w:val="000000"/>
          <w:sz w:val="22"/>
          <w:szCs w:val="22"/>
        </w:rPr>
        <w:t>Anche nel 2021 la normativa sui contratti pubblici è stata incrementata con alcune novità che si inseriscono nel quadro di riforma e di semplificazione degli appalti ma che generano anche, in certe disposizioni, problematiche interpretative:</w:t>
      </w:r>
    </w:p>
    <w:p w:rsidR="00110668" w:rsidRPr="000C1810" w:rsidRDefault="00110668" w:rsidP="00110668">
      <w:pPr>
        <w:spacing w:before="120"/>
        <w:jc w:val="both"/>
        <w:rPr>
          <w:rFonts w:ascii="Arial" w:hAnsi="Arial" w:cs="Arial"/>
          <w:color w:val="000000"/>
          <w:sz w:val="22"/>
          <w:szCs w:val="22"/>
        </w:rPr>
      </w:pPr>
      <w:r w:rsidRPr="000C1810">
        <w:rPr>
          <w:rFonts w:ascii="Arial" w:hAnsi="Arial" w:cs="Arial"/>
          <w:color w:val="000000"/>
          <w:sz w:val="22"/>
          <w:szCs w:val="22"/>
        </w:rPr>
        <w:t xml:space="preserve">- La Corte di giustizia della U.E. con sentenza del 3 giugno 2021, causa n. C-210/20, </w:t>
      </w:r>
      <w:r w:rsidR="00E148E9" w:rsidRPr="000C1810">
        <w:rPr>
          <w:rFonts w:ascii="Arial" w:hAnsi="Arial" w:cs="Arial"/>
          <w:color w:val="000000"/>
          <w:sz w:val="22"/>
          <w:szCs w:val="22"/>
        </w:rPr>
        <w:t>definisce che</w:t>
      </w:r>
      <w:r w:rsidRPr="000C1810">
        <w:rPr>
          <w:rFonts w:ascii="Arial" w:hAnsi="Arial" w:cs="Arial"/>
          <w:color w:val="000000"/>
          <w:sz w:val="22"/>
          <w:szCs w:val="22"/>
        </w:rPr>
        <w:t xml:space="preserve"> non può essere automaticamente escluso l'Offerente nel caso l'</w:t>
      </w:r>
      <w:r w:rsidR="00E148E9" w:rsidRPr="000C1810">
        <w:rPr>
          <w:rFonts w:ascii="Arial" w:hAnsi="Arial" w:cs="Arial"/>
          <w:color w:val="000000"/>
          <w:sz w:val="22"/>
          <w:szCs w:val="22"/>
        </w:rPr>
        <w:t>affidatario</w:t>
      </w:r>
      <w:r w:rsidRPr="000C1810">
        <w:rPr>
          <w:rFonts w:ascii="Arial" w:hAnsi="Arial" w:cs="Arial"/>
          <w:color w:val="000000"/>
          <w:sz w:val="22"/>
          <w:szCs w:val="22"/>
        </w:rPr>
        <w:t xml:space="preserve"> abbia presentato false dichiarazioni (</w:t>
      </w:r>
      <w:hyperlink r:id="rId48" w:anchor="080.5" w:history="1">
        <w:r w:rsidRPr="000C1810">
          <w:rPr>
            <w:rFonts w:ascii="Arial" w:hAnsi="Arial" w:cs="Arial"/>
            <w:color w:val="000000"/>
            <w:sz w:val="22"/>
            <w:szCs w:val="22"/>
          </w:rPr>
          <w:t>articoli 80, comma 12</w:t>
        </w:r>
      </w:hyperlink>
      <w:r w:rsidRPr="000C1810">
        <w:rPr>
          <w:rFonts w:ascii="Arial" w:hAnsi="Arial" w:cs="Arial"/>
          <w:color w:val="000000"/>
          <w:sz w:val="22"/>
          <w:szCs w:val="22"/>
        </w:rPr>
        <w:t xml:space="preserve">, e </w:t>
      </w:r>
      <w:hyperlink r:id="rId49" w:anchor="089" w:history="1">
        <w:r w:rsidRPr="000C1810">
          <w:rPr>
            <w:rFonts w:ascii="Arial" w:hAnsi="Arial" w:cs="Arial"/>
            <w:color w:val="000000"/>
            <w:sz w:val="22"/>
            <w:szCs w:val="22"/>
          </w:rPr>
          <w:t>89, comma 1, quinto periodo, del Codice</w:t>
        </w:r>
      </w:hyperlink>
      <w:r w:rsidRPr="000C1810">
        <w:rPr>
          <w:rFonts w:ascii="Arial" w:hAnsi="Arial" w:cs="Arial"/>
          <w:color w:val="000000"/>
          <w:sz w:val="22"/>
          <w:szCs w:val="22"/>
        </w:rPr>
        <w:t>), senza concedere il rimedio anche con la sostituzione dell'a</w:t>
      </w:r>
      <w:r w:rsidR="00E148E9" w:rsidRPr="000C1810">
        <w:rPr>
          <w:rFonts w:ascii="Arial" w:hAnsi="Arial" w:cs="Arial"/>
          <w:color w:val="000000"/>
          <w:sz w:val="22"/>
          <w:szCs w:val="22"/>
        </w:rPr>
        <w:t>ffidatario</w:t>
      </w:r>
      <w:r w:rsidRPr="000C1810">
        <w:rPr>
          <w:rFonts w:ascii="Arial" w:hAnsi="Arial" w:cs="Arial"/>
          <w:color w:val="000000"/>
          <w:sz w:val="22"/>
          <w:szCs w:val="22"/>
        </w:rPr>
        <w:t xml:space="preserve"> con altro idoneo (</w:t>
      </w:r>
      <w:hyperlink r:id="rId50" w:anchor="089" w:history="1">
        <w:r w:rsidRPr="000C1810">
          <w:rPr>
            <w:rFonts w:ascii="Arial" w:hAnsi="Arial" w:cs="Arial"/>
            <w:color w:val="000000"/>
            <w:sz w:val="22"/>
            <w:szCs w:val="22"/>
          </w:rPr>
          <w:t>89, comma 3, del Codice</w:t>
        </w:r>
      </w:hyperlink>
      <w:r w:rsidRPr="000C1810">
        <w:rPr>
          <w:rFonts w:ascii="Arial" w:hAnsi="Arial" w:cs="Arial"/>
          <w:color w:val="000000"/>
          <w:sz w:val="22"/>
          <w:szCs w:val="22"/>
        </w:rPr>
        <w:t>).</w:t>
      </w:r>
    </w:p>
    <w:p w:rsidR="00110668" w:rsidRPr="000C1810" w:rsidRDefault="00110668" w:rsidP="00110668">
      <w:pPr>
        <w:spacing w:before="120"/>
        <w:jc w:val="both"/>
        <w:rPr>
          <w:rFonts w:ascii="Arial" w:hAnsi="Arial" w:cs="Arial"/>
          <w:color w:val="000000"/>
          <w:sz w:val="22"/>
          <w:szCs w:val="22"/>
        </w:rPr>
      </w:pPr>
      <w:r w:rsidRPr="000C1810">
        <w:rPr>
          <w:rFonts w:ascii="Arial" w:hAnsi="Arial" w:cs="Arial"/>
          <w:color w:val="000000"/>
          <w:sz w:val="22"/>
          <w:szCs w:val="22"/>
        </w:rPr>
        <w:t xml:space="preserve">- Pubblicata sulla Gazzetta Ufficiale della U.E. del 18 giugno 2021 la </w:t>
      </w:r>
      <w:hyperlink r:id="rId51" w:tgtFrame="_blank">
        <w:r w:rsidRPr="000C1810">
          <w:rPr>
            <w:rFonts w:ascii="Arial" w:hAnsi="Arial" w:cs="Arial"/>
            <w:color w:val="000000"/>
            <w:sz w:val="22"/>
            <w:szCs w:val="22"/>
          </w:rPr>
          <w:t>comunicazione della Commissione</w:t>
        </w:r>
      </w:hyperlink>
      <w:r w:rsidRPr="000C1810">
        <w:rPr>
          <w:rFonts w:ascii="Arial" w:hAnsi="Arial" w:cs="Arial"/>
          <w:color w:val="000000"/>
          <w:sz w:val="22"/>
          <w:szCs w:val="22"/>
        </w:rPr>
        <w:t xml:space="preserve"> avente per oggetto «Acquisti sociali — Una guida alla considerazione degli aspetti sociali negli appalti pubblici (seconda edizione)».</w:t>
      </w:r>
    </w:p>
    <w:p w:rsidR="00110668" w:rsidRPr="000C1810" w:rsidRDefault="004E132F" w:rsidP="00110668">
      <w:pPr>
        <w:spacing w:before="120"/>
        <w:jc w:val="both"/>
        <w:rPr>
          <w:rFonts w:ascii="Arial" w:hAnsi="Arial" w:cs="Arial"/>
          <w:color w:val="000000"/>
          <w:sz w:val="22"/>
          <w:szCs w:val="22"/>
        </w:rPr>
      </w:pPr>
      <w:hyperlink r:id="rId52" w:tgtFrame="_blank">
        <w:r w:rsidR="00110668" w:rsidRPr="000C1810">
          <w:rPr>
            <w:rFonts w:ascii="Arial" w:hAnsi="Arial" w:cs="Arial"/>
            <w:color w:val="000000"/>
            <w:sz w:val="22"/>
            <w:szCs w:val="22"/>
          </w:rPr>
          <w:t>Decreto ministeriale 25 giugno 2021, n. 143</w:t>
        </w:r>
      </w:hyperlink>
      <w:r w:rsidR="00110668" w:rsidRPr="000C1810">
        <w:rPr>
          <w:rFonts w:ascii="Arial" w:hAnsi="Arial" w:cs="Arial"/>
          <w:color w:val="000000"/>
          <w:sz w:val="22"/>
          <w:szCs w:val="22"/>
        </w:rPr>
        <w:t xml:space="preserve"> (DURC di congruità): un altro tassello alla tutela del lavoro, con incidenza della manodopera sotto la quale vi sarebbero sintomi di anomalia e lavoro nero.</w:t>
      </w:r>
    </w:p>
    <w:p w:rsidR="00110668" w:rsidRPr="000C1810" w:rsidRDefault="00110668" w:rsidP="00110668">
      <w:pPr>
        <w:spacing w:before="120"/>
        <w:jc w:val="both"/>
        <w:rPr>
          <w:rFonts w:ascii="Arial" w:hAnsi="Arial" w:cs="Arial"/>
          <w:color w:val="000000"/>
          <w:sz w:val="22"/>
          <w:szCs w:val="22"/>
        </w:rPr>
      </w:pPr>
    </w:p>
    <w:p w:rsidR="00110668" w:rsidRPr="000C1810" w:rsidRDefault="00110668" w:rsidP="00110668">
      <w:pPr>
        <w:shd w:val="clear" w:color="auto" w:fill="FFFFFF"/>
        <w:spacing w:line="240" w:lineRule="atLeast"/>
        <w:jc w:val="both"/>
        <w:textAlignment w:val="baseline"/>
        <w:rPr>
          <w:rFonts w:ascii="Arial" w:hAnsi="Arial" w:cs="Arial"/>
          <w:color w:val="000000"/>
          <w:sz w:val="22"/>
          <w:szCs w:val="22"/>
        </w:rPr>
      </w:pPr>
      <w:r w:rsidRPr="000C1810">
        <w:rPr>
          <w:rFonts w:ascii="Arial" w:hAnsi="Arial" w:cs="Arial"/>
          <w:color w:val="000000"/>
          <w:sz w:val="22"/>
          <w:szCs w:val="22"/>
        </w:rPr>
        <w:t>Con Decreto legge 23.07.2021, n. 105 lo stato di emergenza epidemiologica da Covid-19 è stato ulteriormente prorogato fino al 31.12.2021.</w:t>
      </w:r>
    </w:p>
    <w:p w:rsidR="00110668" w:rsidRPr="000C1810" w:rsidRDefault="00110668" w:rsidP="00110668">
      <w:pPr>
        <w:shd w:val="clear" w:color="auto" w:fill="FFFFFF"/>
        <w:spacing w:line="240" w:lineRule="atLeast"/>
        <w:jc w:val="both"/>
        <w:textAlignment w:val="baseline"/>
        <w:rPr>
          <w:rFonts w:ascii="Arial" w:hAnsi="Arial" w:cs="Arial"/>
          <w:color w:val="000000"/>
          <w:sz w:val="22"/>
          <w:szCs w:val="22"/>
        </w:rPr>
      </w:pPr>
    </w:p>
    <w:p w:rsidR="00110668" w:rsidRPr="000C1810" w:rsidRDefault="00110668" w:rsidP="00110668">
      <w:pPr>
        <w:shd w:val="clear" w:color="auto" w:fill="FFFFFF"/>
        <w:spacing w:line="240" w:lineRule="atLeast"/>
        <w:jc w:val="both"/>
        <w:textAlignment w:val="baseline"/>
        <w:rPr>
          <w:rFonts w:ascii="Arial" w:hAnsi="Arial" w:cs="Arial"/>
          <w:color w:val="000000"/>
          <w:sz w:val="22"/>
          <w:szCs w:val="22"/>
        </w:rPr>
      </w:pPr>
      <w:r w:rsidRPr="000C1810">
        <w:rPr>
          <w:rFonts w:ascii="Arial" w:hAnsi="Arial" w:cs="Arial"/>
          <w:color w:val="000000"/>
          <w:sz w:val="22"/>
          <w:szCs w:val="22"/>
        </w:rPr>
        <w:t>Con D.G.R. Piemonte 30.07.2021, n. 19-3632 è stato adottato il nuovo Prezzario per opere e lavori nella Regione Piemonte nel 2021.</w:t>
      </w:r>
    </w:p>
    <w:p w:rsidR="00110668" w:rsidRPr="000C1810" w:rsidRDefault="00110668" w:rsidP="00110668">
      <w:pPr>
        <w:shd w:val="clear" w:color="auto" w:fill="FFFFFF"/>
        <w:spacing w:line="240" w:lineRule="atLeast"/>
        <w:jc w:val="both"/>
        <w:textAlignment w:val="baseline"/>
        <w:rPr>
          <w:rFonts w:ascii="Arial" w:hAnsi="Arial" w:cs="Arial"/>
          <w:color w:val="000000"/>
          <w:sz w:val="22"/>
          <w:szCs w:val="22"/>
        </w:rPr>
      </w:pPr>
    </w:p>
    <w:p w:rsidR="00110668" w:rsidRPr="000C1810" w:rsidRDefault="00110668" w:rsidP="00110668">
      <w:pPr>
        <w:shd w:val="clear" w:color="auto" w:fill="FFFFFF"/>
        <w:spacing w:line="240" w:lineRule="atLeast"/>
        <w:jc w:val="both"/>
        <w:textAlignment w:val="baseline"/>
        <w:rPr>
          <w:rFonts w:ascii="Arial" w:hAnsi="Arial" w:cs="Arial"/>
          <w:color w:val="000000"/>
          <w:sz w:val="22"/>
          <w:szCs w:val="22"/>
        </w:rPr>
      </w:pPr>
      <w:r w:rsidRPr="000C1810">
        <w:rPr>
          <w:rFonts w:ascii="Arial" w:hAnsi="Arial" w:cs="Arial"/>
          <w:color w:val="000000"/>
          <w:sz w:val="22"/>
          <w:szCs w:val="22"/>
        </w:rPr>
        <w:t xml:space="preserve">È stata pubblicata in Gazzetta Ufficiale (n. 181 del 30 luglio 2021 - </w:t>
      </w:r>
      <w:proofErr w:type="spellStart"/>
      <w:r w:rsidRPr="000C1810">
        <w:rPr>
          <w:rFonts w:ascii="Arial" w:hAnsi="Arial" w:cs="Arial"/>
          <w:color w:val="000000"/>
          <w:sz w:val="22"/>
          <w:szCs w:val="22"/>
        </w:rPr>
        <w:t>Suppl</w:t>
      </w:r>
      <w:proofErr w:type="spellEnd"/>
      <w:r w:rsidRPr="000C1810">
        <w:rPr>
          <w:rFonts w:ascii="Arial" w:hAnsi="Arial" w:cs="Arial"/>
          <w:color w:val="000000"/>
          <w:sz w:val="22"/>
          <w:szCs w:val="22"/>
        </w:rPr>
        <w:t>. Ordinario n. 26) la </w:t>
      </w:r>
      <w:hyperlink r:id="rId53" w:tgtFrame="_blank" w:tooltip="10LX0000913189SOMM" w:history="1">
        <w:r w:rsidRPr="000C1810">
          <w:rPr>
            <w:rFonts w:ascii="Arial" w:hAnsi="Arial" w:cs="Arial"/>
            <w:color w:val="000000"/>
            <w:sz w:val="22"/>
            <w:szCs w:val="22"/>
          </w:rPr>
          <w:t>legge n. 29 luglio 2021, n. 108</w:t>
        </w:r>
      </w:hyperlink>
      <w:r w:rsidRPr="000C1810">
        <w:rPr>
          <w:rFonts w:ascii="Arial" w:hAnsi="Arial" w:cs="Arial"/>
          <w:color w:val="000000"/>
          <w:sz w:val="22"/>
          <w:szCs w:val="22"/>
        </w:rPr>
        <w:t xml:space="preserve"> che ha convertito, con modificazioni, il </w:t>
      </w:r>
      <w:hyperlink r:id="rId54" w:tgtFrame="_blank" w:tooltip="10LX0000910292SOMM" w:history="1">
        <w:r w:rsidRPr="000C1810">
          <w:rPr>
            <w:rFonts w:ascii="Arial" w:hAnsi="Arial" w:cs="Arial"/>
            <w:color w:val="000000"/>
            <w:sz w:val="22"/>
            <w:szCs w:val="22"/>
          </w:rPr>
          <w:t>decreto-legge 31 maggio 2021, n. 77</w:t>
        </w:r>
      </w:hyperlink>
      <w:r w:rsidRPr="000C1810">
        <w:rPr>
          <w:rFonts w:ascii="Arial" w:hAnsi="Arial" w:cs="Arial"/>
          <w:color w:val="000000"/>
          <w:sz w:val="22"/>
          <w:szCs w:val="22"/>
        </w:rPr>
        <w:t xml:space="preserve">, recante </w:t>
      </w:r>
      <w:proofErr w:type="spellStart"/>
      <w:r w:rsidRPr="000C1810">
        <w:rPr>
          <w:rFonts w:ascii="Arial" w:hAnsi="Arial" w:cs="Arial"/>
          <w:color w:val="000000"/>
          <w:sz w:val="22"/>
          <w:szCs w:val="22"/>
        </w:rPr>
        <w:t>governance</w:t>
      </w:r>
      <w:proofErr w:type="spellEnd"/>
      <w:r w:rsidRPr="000C1810">
        <w:rPr>
          <w:rFonts w:ascii="Arial" w:hAnsi="Arial" w:cs="Arial"/>
          <w:color w:val="000000"/>
          <w:sz w:val="22"/>
          <w:szCs w:val="22"/>
        </w:rPr>
        <w:t xml:space="preserve"> del Piano nazionale di ripresa e resilienza e prime misure di rafforzamento delle </w:t>
      </w:r>
      <w:r w:rsidR="0043498D">
        <w:rPr>
          <w:rFonts w:ascii="Arial" w:hAnsi="Arial" w:cs="Arial"/>
          <w:color w:val="000000"/>
          <w:sz w:val="22"/>
          <w:szCs w:val="22"/>
        </w:rPr>
        <w:t>S</w:t>
      </w:r>
      <w:r w:rsidRPr="000C1810">
        <w:rPr>
          <w:rFonts w:ascii="Arial" w:hAnsi="Arial" w:cs="Arial"/>
          <w:color w:val="000000"/>
          <w:sz w:val="22"/>
          <w:szCs w:val="22"/>
        </w:rPr>
        <w:t>trutture amministrative e di accelerazione e snellimento delle procedure, anche comunemente detto Decreto Semplificazioni bis.</w:t>
      </w:r>
    </w:p>
    <w:p w:rsidR="00110668" w:rsidRPr="000C1810" w:rsidRDefault="00110668" w:rsidP="00110668">
      <w:pPr>
        <w:shd w:val="clear" w:color="auto" w:fill="FFFFFF"/>
        <w:spacing w:line="240" w:lineRule="atLeast"/>
        <w:jc w:val="both"/>
        <w:textAlignment w:val="baseline"/>
        <w:rPr>
          <w:rFonts w:ascii="Arial" w:hAnsi="Arial" w:cs="Arial"/>
          <w:color w:val="000000"/>
          <w:sz w:val="22"/>
          <w:szCs w:val="22"/>
        </w:rPr>
      </w:pPr>
    </w:p>
    <w:p w:rsidR="00110668" w:rsidRPr="000C1810" w:rsidRDefault="00110668" w:rsidP="00110668">
      <w:pPr>
        <w:shd w:val="clear" w:color="auto" w:fill="FFFFFF"/>
        <w:spacing w:line="240" w:lineRule="atLeast"/>
        <w:jc w:val="both"/>
        <w:textAlignment w:val="baseline"/>
        <w:rPr>
          <w:rFonts w:ascii="Arial" w:hAnsi="Arial" w:cs="Arial"/>
          <w:color w:val="000000"/>
          <w:sz w:val="22"/>
          <w:szCs w:val="22"/>
        </w:rPr>
      </w:pPr>
      <w:r w:rsidRPr="000C1810">
        <w:rPr>
          <w:rFonts w:ascii="Arial" w:hAnsi="Arial" w:cs="Arial"/>
          <w:color w:val="000000"/>
          <w:sz w:val="22"/>
          <w:szCs w:val="22"/>
        </w:rPr>
        <w:t xml:space="preserve">- Pubblicata sulla Gazzetta Ufficiale n. 256 del 26 ottobre 2021, il </w:t>
      </w:r>
      <w:hyperlink r:id="rId55" w:tgtFrame="_blank">
        <w:r w:rsidRPr="000C1810">
          <w:rPr>
            <w:rFonts w:ascii="Arial" w:hAnsi="Arial" w:cs="Arial"/>
            <w:color w:val="000000"/>
            <w:sz w:val="22"/>
            <w:szCs w:val="22"/>
          </w:rPr>
          <w:t>D.P.C.M. 12 agosto 2021, n. 148</w:t>
        </w:r>
      </w:hyperlink>
      <w:r w:rsidRPr="000C1810">
        <w:rPr>
          <w:rFonts w:ascii="Arial" w:hAnsi="Arial" w:cs="Arial"/>
          <w:color w:val="000000"/>
          <w:sz w:val="22"/>
          <w:szCs w:val="22"/>
        </w:rPr>
        <w:t xml:space="preserve">: Regolamento recante modalità di digitalizzazione delle procedure dei contratti pubblici, adottato ai sensi dell’ articolo 44 del D. </w:t>
      </w:r>
      <w:proofErr w:type="spellStart"/>
      <w:r w:rsidRPr="000C1810">
        <w:rPr>
          <w:rFonts w:ascii="Arial" w:hAnsi="Arial" w:cs="Arial"/>
          <w:color w:val="000000"/>
          <w:sz w:val="22"/>
          <w:szCs w:val="22"/>
        </w:rPr>
        <w:t>L.vo</w:t>
      </w:r>
      <w:proofErr w:type="spellEnd"/>
      <w:r w:rsidRPr="000C1810">
        <w:rPr>
          <w:rFonts w:ascii="Arial" w:hAnsi="Arial" w:cs="Arial"/>
          <w:color w:val="000000"/>
          <w:sz w:val="22"/>
          <w:szCs w:val="22"/>
        </w:rPr>
        <w:t xml:space="preserve"> n. 50/2016.</w:t>
      </w:r>
      <w:r w:rsidRPr="000C1810">
        <w:rPr>
          <w:rFonts w:ascii="Arial" w:hAnsi="Arial" w:cs="Arial"/>
          <w:noProof/>
          <w:color w:val="000000"/>
          <w:sz w:val="22"/>
          <w:szCs w:val="22"/>
        </w:rPr>
        <mc:AlternateContent>
          <mc:Choice Requires="wps">
            <w:drawing>
              <wp:inline distT="0" distB="0" distL="0" distR="0" wp14:anchorId="2FFDD0EA" wp14:editId="37445FF3">
                <wp:extent cx="306070" cy="153670"/>
                <wp:effectExtent l="0" t="0" r="0" b="0"/>
                <wp:docPr id="33" name="Rettango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F8E3CF" id="Rettangolo 33" o:spid="_x0000_s1026" style="width:24.1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" filled="f" stroked="f">
                <w10:anchorlock/>
              </v:rect>
            </w:pict>
          </mc:Fallback>
        </mc:AlternateContent>
      </w:r>
    </w:p>
    <w:p w:rsidR="00110668" w:rsidRPr="000C1810" w:rsidRDefault="00110668" w:rsidP="00110668">
      <w:pPr>
        <w:shd w:val="clear" w:color="auto" w:fill="FFFFFF"/>
        <w:spacing w:line="240" w:lineRule="atLeast"/>
        <w:jc w:val="both"/>
        <w:textAlignment w:val="baseline"/>
        <w:rPr>
          <w:rFonts w:ascii="Arial" w:hAnsi="Arial" w:cs="Arial"/>
          <w:color w:val="000000"/>
          <w:sz w:val="22"/>
          <w:szCs w:val="22"/>
        </w:rPr>
      </w:pPr>
    </w:p>
    <w:p w:rsidR="00110668" w:rsidRPr="000C1810" w:rsidRDefault="00110668" w:rsidP="00110668">
      <w:pPr>
        <w:spacing w:before="120"/>
        <w:jc w:val="both"/>
        <w:rPr>
          <w:rFonts w:ascii="Arial" w:hAnsi="Arial" w:cs="Arial"/>
          <w:color w:val="000000"/>
          <w:sz w:val="22"/>
          <w:szCs w:val="22"/>
        </w:rPr>
      </w:pPr>
      <w:r w:rsidRPr="000C1810">
        <w:rPr>
          <w:rFonts w:ascii="Arial" w:hAnsi="Arial" w:cs="Arial"/>
          <w:color w:val="000000"/>
          <w:sz w:val="22"/>
          <w:szCs w:val="22"/>
        </w:rPr>
        <w:t xml:space="preserve">- Pubblicati sulla Gazzetta Ufficiale della U.E. n. 398 dell'11 novembre 2021 i </w:t>
      </w:r>
      <w:hyperlink r:id="rId56" w:tgtFrame="_blank">
        <w:r w:rsidRPr="000C1810">
          <w:rPr>
            <w:rFonts w:ascii="Arial" w:hAnsi="Arial" w:cs="Arial"/>
            <w:color w:val="000000"/>
            <w:sz w:val="22"/>
            <w:szCs w:val="22"/>
          </w:rPr>
          <w:t>Regolamenti delegati n. 1950, 1951, 1952 e 1953 del 10 novembre</w:t>
        </w:r>
      </w:hyperlink>
      <w:r w:rsidRPr="000C1810">
        <w:rPr>
          <w:rFonts w:ascii="Arial" w:hAnsi="Arial" w:cs="Arial"/>
          <w:color w:val="000000"/>
          <w:sz w:val="22"/>
          <w:szCs w:val="22"/>
        </w:rPr>
        <w:t xml:space="preserve">: le nuove soglie di rilievo comunitario ex </w:t>
      </w:r>
      <w:hyperlink r:id="rId57">
        <w:r w:rsidRPr="000C1810">
          <w:rPr>
            <w:rFonts w:ascii="Arial" w:hAnsi="Arial" w:cs="Arial"/>
            <w:color w:val="000000"/>
            <w:sz w:val="22"/>
            <w:szCs w:val="22"/>
          </w:rPr>
          <w:t>articolo 35 del codice dei contratti</w:t>
        </w:r>
      </w:hyperlink>
      <w:r w:rsidRPr="000C1810">
        <w:rPr>
          <w:rFonts w:ascii="Arial" w:hAnsi="Arial" w:cs="Arial"/>
          <w:color w:val="000000"/>
          <w:sz w:val="22"/>
          <w:szCs w:val="22"/>
        </w:rPr>
        <w:t>, da applicare a partire dal 1° gennaio 2022:</w:t>
      </w:r>
    </w:p>
    <w:p w:rsidR="00110668" w:rsidRPr="000C1810" w:rsidRDefault="00110668" w:rsidP="00110668">
      <w:pPr>
        <w:spacing w:before="120"/>
        <w:jc w:val="both"/>
        <w:rPr>
          <w:rFonts w:ascii="Arial" w:hAnsi="Arial" w:cs="Arial"/>
          <w:color w:val="000000"/>
          <w:sz w:val="22"/>
          <w:szCs w:val="22"/>
        </w:rPr>
      </w:pPr>
      <w:r w:rsidRPr="000C1810">
        <w:rPr>
          <w:rFonts w:ascii="Arial" w:hAnsi="Arial" w:cs="Arial"/>
          <w:color w:val="000000"/>
          <w:sz w:val="22"/>
          <w:szCs w:val="22"/>
        </w:rPr>
        <w:t>- lavori e concessioni: euro 5.382.000 (in luogo di 5.350.000);</w:t>
      </w:r>
    </w:p>
    <w:p w:rsidR="00110668" w:rsidRPr="000C1810" w:rsidRDefault="00110668" w:rsidP="00110668">
      <w:pPr>
        <w:spacing w:before="120"/>
        <w:jc w:val="both"/>
        <w:rPr>
          <w:rFonts w:ascii="Arial" w:hAnsi="Arial" w:cs="Arial"/>
          <w:color w:val="000000"/>
          <w:sz w:val="22"/>
          <w:szCs w:val="22"/>
        </w:rPr>
      </w:pPr>
      <w:r w:rsidRPr="000C1810">
        <w:rPr>
          <w:rFonts w:ascii="Arial" w:hAnsi="Arial" w:cs="Arial"/>
          <w:color w:val="000000"/>
          <w:sz w:val="22"/>
          <w:szCs w:val="22"/>
        </w:rPr>
        <w:t>- servizi e forniture enti centrali euro 140.000 (in luogo di 139.000); altri: euro 215.000 (in luogo di 214.000); settori speciali: euro 431.000 (in luogo di 428.000);</w:t>
      </w:r>
    </w:p>
    <w:p w:rsidR="00110668" w:rsidRPr="000C1810" w:rsidRDefault="00110668" w:rsidP="00110668">
      <w:pPr>
        <w:spacing w:before="120"/>
        <w:jc w:val="both"/>
        <w:rPr>
          <w:rFonts w:ascii="Arial" w:hAnsi="Arial" w:cs="Arial"/>
          <w:color w:val="000000"/>
          <w:sz w:val="22"/>
          <w:szCs w:val="22"/>
        </w:rPr>
      </w:pPr>
      <w:r w:rsidRPr="000C1810">
        <w:rPr>
          <w:rFonts w:ascii="Arial" w:hAnsi="Arial" w:cs="Arial"/>
          <w:color w:val="000000"/>
          <w:sz w:val="22"/>
          <w:szCs w:val="22"/>
        </w:rPr>
        <w:lastRenderedPageBreak/>
        <w:t xml:space="preserve">- servizi ex </w:t>
      </w:r>
      <w:hyperlink r:id="rId58">
        <w:r w:rsidRPr="000C1810">
          <w:rPr>
            <w:rFonts w:ascii="Arial" w:hAnsi="Arial" w:cs="Arial"/>
            <w:color w:val="000000"/>
            <w:sz w:val="22"/>
            <w:szCs w:val="22"/>
          </w:rPr>
          <w:t>allegato IX del codice dei contratti</w:t>
        </w:r>
      </w:hyperlink>
      <w:r w:rsidRPr="000C1810">
        <w:rPr>
          <w:rFonts w:ascii="Arial" w:hAnsi="Arial" w:cs="Arial"/>
          <w:color w:val="000000"/>
          <w:sz w:val="22"/>
          <w:szCs w:val="22"/>
        </w:rPr>
        <w:t>: settori ordinari: euro 750.000 (invariato); settori speciali: euro 1.000.000 (invariato).</w:t>
      </w:r>
      <w:r w:rsidRPr="000C1810">
        <w:rPr>
          <w:rFonts w:ascii="Arial" w:hAnsi="Arial" w:cs="Arial"/>
          <w:noProof/>
          <w:color w:val="000000"/>
          <w:sz w:val="22"/>
          <w:szCs w:val="22"/>
        </w:rPr>
        <mc:AlternateContent>
          <mc:Choice Requires="wps">
            <w:drawing>
              <wp:anchor distT="0" distB="0" distL="0" distR="0" simplePos="0" relativeHeight="251658752" behindDoc="0" locked="0" layoutInCell="1" allowOverlap="1" wp14:anchorId="5521B6EE" wp14:editId="0973B782">
                <wp:simplePos x="0" y="0"/>
                <wp:positionH relativeFrom="column">
                  <wp:posOffset>-208280</wp:posOffset>
                </wp:positionH>
                <wp:positionV relativeFrom="paragraph">
                  <wp:posOffset>447675</wp:posOffset>
                </wp:positionV>
                <wp:extent cx="306070" cy="153670"/>
                <wp:effectExtent l="0" t="0" r="0" b="0"/>
                <wp:wrapNone/>
                <wp:docPr id="17" name="Casella di tes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53670"/>
                        </a:xfrm>
                        <a:prstGeom prst="rect">
                          <a:avLst/>
                        </a:prstGeom>
                      </wps:spPr>
                      <wps:txbx>
                        <w:txbxContent>
                          <w:p w:rsidR="004A7D42" w:rsidRDefault="004A7D42" w:rsidP="00110668">
                            <w:pPr>
                              <w:pStyle w:val="Contenutocornice"/>
                              <w:jc w:val="center"/>
                              <w:rPr>
                                <w:color w:val="000000"/>
                              </w:rPr>
                            </w:pP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type w14:anchorId="5521B6EE" id="_x0000_t202" coordsize="21600,21600" o:spt="202" path="m,l,21600r21600,l21600,xe">
                <v:stroke joinstyle="miter"/>
                <v:path gradientshapeok="t" o:connecttype="rect"/>
              </v:shapetype>
              <v:shape id="Casella di testo 17" o:spid="_x0000_s1026" type="#_x0000_t202" style="position:absolute;left:0;text-align:left;margin-left:-16.4pt;margin-top:35.25pt;width:24.1pt;height:12.1pt;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" filled="f" stroked="f">
                <v:path arrowok="t"/>
                <v:textbox>
                  <w:txbxContent>
                    <w:p w:rsidR="004A7D42" w:rsidRDefault="004A7D42" w:rsidP="00110668">
                      <w:pPr>
                        <w:pStyle w:val="Contenutocornice"/>
                        <w:jc w:val="center"/>
                        <w:rPr>
                          <w:color w:val="000000"/>
                        </w:rPr>
                      </w:pPr>
                    </w:p>
                  </w:txbxContent>
                </v:textbox>
              </v:shape>
            </w:pict>
          </mc:Fallback>
        </mc:AlternateContent>
      </w:r>
    </w:p>
    <w:p w:rsidR="006A3469" w:rsidRPr="000C1810" w:rsidRDefault="00110668" w:rsidP="00110668">
      <w:pPr>
        <w:autoSpaceDE w:val="0"/>
        <w:autoSpaceDN w:val="0"/>
        <w:adjustRightInd w:val="0"/>
        <w:jc w:val="both"/>
        <w:rPr>
          <w:rFonts w:ascii="Arial" w:hAnsi="Arial" w:cs="Arial"/>
          <w:color w:val="000000"/>
          <w:sz w:val="22"/>
          <w:szCs w:val="22"/>
        </w:rPr>
      </w:pPr>
      <w:r w:rsidRPr="000C1810">
        <w:rPr>
          <w:rFonts w:ascii="Arial" w:hAnsi="Arial" w:cs="Arial"/>
          <w:color w:val="000000"/>
          <w:sz w:val="22"/>
          <w:szCs w:val="22"/>
        </w:rPr>
        <w:t xml:space="preserve">- Pubblicato sulla G.U.R.I. n. 279 del 23.11.2021 il Decreto del Ministero delle Infrastrutture e della Mobilità Sostenibili 11 novembre 2021 che approva la rilevazione delle variazioni percentuali, in aumento o in diminuzione, superiori all’8 per cento, dei singoli prezzi dei materiali da costruzione </w:t>
      </w:r>
      <w:proofErr w:type="spellStart"/>
      <w:r w:rsidRPr="000C1810">
        <w:rPr>
          <w:rFonts w:ascii="Arial" w:hAnsi="Arial" w:cs="Arial"/>
          <w:color w:val="000000"/>
          <w:sz w:val="22"/>
          <w:szCs w:val="22"/>
        </w:rPr>
        <w:t>piu’</w:t>
      </w:r>
      <w:proofErr w:type="spellEnd"/>
      <w:r w:rsidRPr="000C1810">
        <w:rPr>
          <w:rFonts w:ascii="Arial" w:hAnsi="Arial" w:cs="Arial"/>
          <w:color w:val="000000"/>
          <w:sz w:val="22"/>
          <w:szCs w:val="22"/>
        </w:rPr>
        <w:t xml:space="preserve"> significativi, verificatesi nel primo semestre dell’anno 2021, rispetto ai prezzi medi rilevati con riferimento all’anno 2020.</w:t>
      </w:r>
    </w:p>
    <w:p w:rsidR="00110668" w:rsidRPr="000C1810" w:rsidRDefault="00110668" w:rsidP="00110668">
      <w:pPr>
        <w:autoSpaceDE w:val="0"/>
        <w:autoSpaceDN w:val="0"/>
        <w:adjustRightInd w:val="0"/>
        <w:jc w:val="both"/>
        <w:rPr>
          <w:rFonts w:ascii="Arial" w:hAnsi="Arial" w:cs="Arial"/>
          <w:color w:val="000000"/>
          <w:sz w:val="22"/>
          <w:szCs w:val="22"/>
        </w:rPr>
      </w:pPr>
    </w:p>
    <w:p w:rsidR="00110668" w:rsidRPr="000C1810" w:rsidRDefault="00110668" w:rsidP="00110668">
      <w:pPr>
        <w:autoSpaceDE w:val="0"/>
        <w:autoSpaceDN w:val="0"/>
        <w:adjustRightInd w:val="0"/>
        <w:jc w:val="both"/>
        <w:rPr>
          <w:rFonts w:ascii="Arial" w:hAnsi="Arial" w:cs="Arial"/>
          <w:color w:val="000000"/>
          <w:sz w:val="22"/>
          <w:szCs w:val="22"/>
        </w:rPr>
      </w:pPr>
      <w:r w:rsidRPr="000C1810">
        <w:rPr>
          <w:rFonts w:ascii="Arial" w:hAnsi="Arial" w:cs="Arial"/>
          <w:color w:val="000000"/>
          <w:sz w:val="22"/>
          <w:szCs w:val="22"/>
        </w:rPr>
        <w:t>Particolare attenzione verrà prestata alla programmazione dei contratti ed al monitoraggio dei servizi anche in ottica di presidiare i tempi per evitare ricorsi impropri a proroghe e rinnovi.</w:t>
      </w:r>
    </w:p>
    <w:p w:rsidR="006A3469" w:rsidRPr="000C1810" w:rsidRDefault="006A3469" w:rsidP="008377DE">
      <w:pPr>
        <w:pStyle w:val="Titolo3"/>
        <w:numPr>
          <w:ilvl w:val="2"/>
          <w:numId w:val="42"/>
        </w:numPr>
        <w:ind w:left="851" w:hanging="567"/>
        <w:rPr>
          <w:b/>
          <w:sz w:val="22"/>
          <w:szCs w:val="22"/>
        </w:rPr>
      </w:pPr>
      <w:bookmarkStart w:id="61" w:name="_Toc91497715"/>
      <w:r w:rsidRPr="000C1810">
        <w:rPr>
          <w:b/>
          <w:sz w:val="22"/>
          <w:szCs w:val="22"/>
        </w:rPr>
        <w:t>ATTIVITÀ LIBERO PROFESSIONALE</w:t>
      </w:r>
      <w:r w:rsidR="00E148E9" w:rsidRPr="000C1810">
        <w:rPr>
          <w:b/>
          <w:sz w:val="22"/>
          <w:szCs w:val="22"/>
        </w:rPr>
        <w:t xml:space="preserve"> INTRAMOENIA (ALPI)</w:t>
      </w:r>
      <w:r w:rsidRPr="000C1810">
        <w:rPr>
          <w:b/>
          <w:sz w:val="22"/>
          <w:szCs w:val="22"/>
        </w:rPr>
        <w:t>, LISTE E TEMPI DI ATTESA</w:t>
      </w:r>
      <w:bookmarkEnd w:id="61"/>
    </w:p>
    <w:bookmarkEnd w:id="60"/>
    <w:p w:rsidR="006A3469" w:rsidRPr="000C1810" w:rsidRDefault="006A3469" w:rsidP="00703731">
      <w:pPr>
        <w:pStyle w:val="Rientrocorpodeltesto2"/>
        <w:ind w:left="0"/>
        <w:jc w:val="both"/>
        <w:rPr>
          <w:rFonts w:cs="Arial"/>
          <w:sz w:val="22"/>
          <w:szCs w:val="22"/>
        </w:rPr>
      </w:pPr>
      <w:r w:rsidRPr="000C1810">
        <w:rPr>
          <w:rFonts w:cs="Arial"/>
          <w:sz w:val="22"/>
          <w:szCs w:val="22"/>
        </w:rPr>
        <w:t>L’attività libero professionale, comunque classificata, ivi compresa l’attività di consulenza svolta in regime di convenzione:</w:t>
      </w:r>
    </w:p>
    <w:p w:rsidR="006A3469" w:rsidRPr="000C1810" w:rsidRDefault="006A3469" w:rsidP="004B4611">
      <w:pPr>
        <w:pStyle w:val="Rientrocorpodeltesto2"/>
        <w:numPr>
          <w:ilvl w:val="0"/>
          <w:numId w:val="6"/>
        </w:numPr>
        <w:jc w:val="both"/>
        <w:rPr>
          <w:rFonts w:cs="Arial"/>
          <w:sz w:val="22"/>
          <w:szCs w:val="22"/>
        </w:rPr>
      </w:pPr>
      <w:r w:rsidRPr="000C1810">
        <w:rPr>
          <w:rFonts w:cs="Arial"/>
          <w:sz w:val="22"/>
          <w:szCs w:val="22"/>
        </w:rPr>
        <w:t>non deve essere in contrasto con i compiti di istituto;</w:t>
      </w:r>
    </w:p>
    <w:p w:rsidR="006A3469" w:rsidRPr="000C1810" w:rsidRDefault="006A3469" w:rsidP="004B4611">
      <w:pPr>
        <w:pStyle w:val="Rientrocorpodeltesto2"/>
        <w:numPr>
          <w:ilvl w:val="0"/>
          <w:numId w:val="6"/>
        </w:numPr>
        <w:jc w:val="both"/>
        <w:rPr>
          <w:rFonts w:cs="Arial"/>
          <w:sz w:val="22"/>
          <w:szCs w:val="22"/>
        </w:rPr>
      </w:pPr>
      <w:r w:rsidRPr="000C1810">
        <w:rPr>
          <w:rFonts w:cs="Arial"/>
          <w:sz w:val="22"/>
          <w:szCs w:val="22"/>
        </w:rPr>
        <w:t>non deve creare conflitto con gli interessi dell‘A</w:t>
      </w:r>
      <w:r w:rsidR="00BE1F8D">
        <w:rPr>
          <w:rFonts w:cs="Arial"/>
          <w:sz w:val="22"/>
          <w:szCs w:val="22"/>
        </w:rPr>
        <w:t>O</w:t>
      </w:r>
      <w:r w:rsidRPr="000C1810">
        <w:rPr>
          <w:rFonts w:cs="Arial"/>
          <w:sz w:val="22"/>
          <w:szCs w:val="22"/>
        </w:rPr>
        <w:t xml:space="preserve">  e non può comportare per la medesima costi non remunerati;</w:t>
      </w:r>
    </w:p>
    <w:p w:rsidR="006A3469" w:rsidRPr="000C1810" w:rsidRDefault="006A3469" w:rsidP="004B4611">
      <w:pPr>
        <w:pStyle w:val="Rientrocorpodeltesto2"/>
        <w:numPr>
          <w:ilvl w:val="0"/>
          <w:numId w:val="6"/>
        </w:numPr>
        <w:jc w:val="both"/>
        <w:rPr>
          <w:rFonts w:cs="Arial"/>
          <w:sz w:val="22"/>
          <w:szCs w:val="22"/>
        </w:rPr>
      </w:pPr>
      <w:r w:rsidRPr="000C1810">
        <w:rPr>
          <w:rFonts w:cs="Arial"/>
          <w:sz w:val="22"/>
          <w:szCs w:val="22"/>
        </w:rPr>
        <w:t>non può comportare per il personale medesimo un volume di attività superiore a quella assicurata in regime istituzionale e/o un impegno orario superiore all’orario di lavoro contrattualmente dovuto;</w:t>
      </w:r>
    </w:p>
    <w:p w:rsidR="006A3469" w:rsidRPr="000C1810" w:rsidRDefault="006A3469" w:rsidP="004B4611">
      <w:pPr>
        <w:pStyle w:val="Rientrocorpodeltesto2"/>
        <w:numPr>
          <w:ilvl w:val="0"/>
          <w:numId w:val="6"/>
        </w:numPr>
        <w:jc w:val="both"/>
        <w:rPr>
          <w:rFonts w:cs="Arial"/>
          <w:sz w:val="22"/>
          <w:szCs w:val="22"/>
        </w:rPr>
      </w:pPr>
      <w:r w:rsidRPr="000C1810">
        <w:rPr>
          <w:rFonts w:cs="Arial"/>
          <w:sz w:val="22"/>
          <w:szCs w:val="22"/>
        </w:rPr>
        <w:t>è organizzata in modo da rendere ottimale l’utilizzo degli spazi e delle attrezzature e da garantire parità di accesso ai professionisti interessati.</w:t>
      </w:r>
    </w:p>
    <w:p w:rsidR="006A3469" w:rsidRPr="000C1810" w:rsidRDefault="006A3469" w:rsidP="00703731">
      <w:pPr>
        <w:pStyle w:val="Rientrocorpodeltesto2"/>
        <w:ind w:left="0"/>
        <w:jc w:val="both"/>
        <w:rPr>
          <w:rFonts w:cs="Arial"/>
          <w:spacing w:val="-1"/>
          <w:sz w:val="22"/>
          <w:szCs w:val="22"/>
          <w:shd w:val="clear" w:color="auto" w:fill="FFFFFF"/>
        </w:rPr>
      </w:pPr>
      <w:r w:rsidRPr="000C1810">
        <w:rPr>
          <w:rFonts w:cs="Arial"/>
          <w:spacing w:val="-1"/>
          <w:sz w:val="22"/>
          <w:szCs w:val="22"/>
          <w:shd w:val="clear" w:color="auto" w:fill="FFFFFF"/>
        </w:rPr>
        <w:t>E’ dovere del dirigente che svolge attività libero professionale effettuarla nel rispetto della normativa vigente, dei regolamenti e delle disposizioni aziendali che vengono di volta in volta impartite, evitando interferenze con l’attività istituzionale.</w:t>
      </w:r>
    </w:p>
    <w:p w:rsidR="006A3469" w:rsidRPr="000C1810" w:rsidRDefault="006A3469" w:rsidP="00703731">
      <w:pPr>
        <w:pStyle w:val="Rientrocorpodeltesto2"/>
        <w:ind w:left="0"/>
        <w:jc w:val="both"/>
        <w:rPr>
          <w:rFonts w:cs="Arial"/>
          <w:spacing w:val="-1"/>
          <w:sz w:val="22"/>
          <w:szCs w:val="22"/>
          <w:shd w:val="clear" w:color="auto" w:fill="FFFFFF"/>
        </w:rPr>
      </w:pPr>
      <w:r w:rsidRPr="000C1810">
        <w:rPr>
          <w:rFonts w:cs="Arial"/>
          <w:spacing w:val="-1"/>
          <w:sz w:val="22"/>
          <w:szCs w:val="22"/>
          <w:shd w:val="clear" w:color="auto" w:fill="FFFFFF"/>
        </w:rPr>
        <w:t>L’Atto Aziendale attribuisce alla S.S. Patrimonio e Attività Amministrative Trasversali il compito di garantire, tramite l’Ufficio Libera Professione (ULP), il corretto svolgimento dei processi amministrativi e delle relative procedure previste e necessarie per lo svolgimento della libera professione intramuraria. L’ULP supporta inoltre la Direzione Aziendale nell’esercizio delle funzioni di programmazione e di organizzazione di detta attività.</w:t>
      </w:r>
    </w:p>
    <w:p w:rsidR="006A3469" w:rsidRPr="000C1810" w:rsidRDefault="006A3469" w:rsidP="00703731">
      <w:pPr>
        <w:pStyle w:val="Rientrocorpodeltesto2"/>
        <w:ind w:left="0"/>
        <w:jc w:val="both"/>
        <w:rPr>
          <w:rFonts w:cs="Arial"/>
          <w:spacing w:val="-1"/>
          <w:sz w:val="22"/>
          <w:szCs w:val="22"/>
          <w:shd w:val="clear" w:color="auto" w:fill="FFFFFF"/>
        </w:rPr>
      </w:pPr>
      <w:r w:rsidRPr="000C1810">
        <w:rPr>
          <w:rFonts w:cs="Arial"/>
          <w:spacing w:val="-1"/>
          <w:sz w:val="22"/>
          <w:szCs w:val="22"/>
          <w:shd w:val="clear" w:color="auto" w:fill="FFFFFF"/>
        </w:rPr>
        <w:t>L’organizzazione sanitaria dell’attività, così come la gestione della Casa di Cura, è a carico della Direzione Sanitaria di Presidio.</w:t>
      </w:r>
    </w:p>
    <w:p w:rsidR="006A3469" w:rsidRPr="000C1810" w:rsidRDefault="006A3469" w:rsidP="00703731">
      <w:pPr>
        <w:pStyle w:val="Rientrocorpodeltesto2"/>
        <w:ind w:left="0"/>
        <w:jc w:val="both"/>
        <w:rPr>
          <w:rFonts w:cs="Arial"/>
          <w:spacing w:val="-1"/>
          <w:sz w:val="22"/>
          <w:szCs w:val="22"/>
          <w:shd w:val="clear" w:color="auto" w:fill="FFFFFF"/>
        </w:rPr>
      </w:pPr>
      <w:r w:rsidRPr="000C1810">
        <w:rPr>
          <w:rFonts w:cs="Arial"/>
          <w:spacing w:val="-1"/>
          <w:sz w:val="22"/>
          <w:szCs w:val="22"/>
          <w:shd w:val="clear" w:color="auto" w:fill="FFFFFF"/>
        </w:rPr>
        <w:t>La Commissione Paritetica e l’Ufficio Libera Professione assolvono ai compiti di programmazione e di controllo.</w:t>
      </w:r>
    </w:p>
    <w:p w:rsidR="006A3469" w:rsidRPr="000C1810" w:rsidRDefault="006A3469" w:rsidP="00703731">
      <w:pPr>
        <w:pStyle w:val="Rientrocorpodeltesto2"/>
        <w:ind w:left="0"/>
        <w:jc w:val="both"/>
        <w:rPr>
          <w:rFonts w:cs="Arial"/>
          <w:sz w:val="22"/>
          <w:szCs w:val="22"/>
        </w:rPr>
      </w:pPr>
      <w:r w:rsidRPr="000C1810">
        <w:rPr>
          <w:rFonts w:cs="Arial"/>
          <w:sz w:val="22"/>
          <w:szCs w:val="22"/>
        </w:rPr>
        <w:t>La sottoscrizione di tutta la documentazione dalla fase di richiesta autorizzativa alla liquidazione delle fatture è gestita dalla S.S. Patrimonio e Attività Amministrative Trasversali al cui interno è collocato l’Ufficio Libera Professione (ULP).</w:t>
      </w:r>
    </w:p>
    <w:p w:rsidR="006A3469" w:rsidRPr="000C1810" w:rsidRDefault="006A3469" w:rsidP="00703731">
      <w:pPr>
        <w:pStyle w:val="Rientrocorpodeltesto2"/>
        <w:ind w:left="0"/>
        <w:jc w:val="both"/>
        <w:rPr>
          <w:rFonts w:cs="Arial"/>
          <w:sz w:val="22"/>
          <w:szCs w:val="22"/>
        </w:rPr>
      </w:pPr>
      <w:r w:rsidRPr="000C1810">
        <w:rPr>
          <w:rFonts w:cs="Arial"/>
          <w:sz w:val="22"/>
          <w:szCs w:val="22"/>
        </w:rPr>
        <w:t>Tutte le autorizzazioni hanno validità fino al 31 dicembre dell’anno solare per le quali sono state concesse. Nel mese di novembre di ciascun anno l’ufficio libera professione comunic</w:t>
      </w:r>
      <w:r w:rsidR="00E00B21" w:rsidRPr="000C1810">
        <w:rPr>
          <w:rFonts w:cs="Arial"/>
          <w:sz w:val="22"/>
          <w:szCs w:val="22"/>
        </w:rPr>
        <w:t>a</w:t>
      </w:r>
      <w:r w:rsidRPr="000C1810">
        <w:rPr>
          <w:rFonts w:cs="Arial"/>
          <w:sz w:val="22"/>
          <w:szCs w:val="22"/>
        </w:rPr>
        <w:t xml:space="preserve"> ai dirigenti medici le modalità per il rinnovo per l’anno successivo delle autorizzazioni già in corso. I medici po</w:t>
      </w:r>
      <w:r w:rsidR="00E00B21" w:rsidRPr="000C1810">
        <w:rPr>
          <w:rFonts w:cs="Arial"/>
          <w:sz w:val="22"/>
          <w:szCs w:val="22"/>
        </w:rPr>
        <w:t>ssono</w:t>
      </w:r>
      <w:r w:rsidRPr="000C1810">
        <w:rPr>
          <w:rFonts w:cs="Arial"/>
          <w:sz w:val="22"/>
          <w:szCs w:val="22"/>
        </w:rPr>
        <w:t xml:space="preserve"> in tale occasione proporre variazioni delle tariffe o integrazioni di prestazioni o richiedere autorizzazioni per nuovi spazi.</w:t>
      </w:r>
    </w:p>
    <w:p w:rsidR="006A3469" w:rsidRPr="000C1810" w:rsidRDefault="006A3469" w:rsidP="00703731">
      <w:pPr>
        <w:pStyle w:val="Rientrocorpodeltesto2"/>
        <w:ind w:left="0"/>
        <w:jc w:val="both"/>
        <w:rPr>
          <w:rFonts w:cs="Arial"/>
          <w:strike/>
          <w:sz w:val="22"/>
          <w:szCs w:val="22"/>
        </w:rPr>
      </w:pPr>
    </w:p>
    <w:p w:rsidR="006A3469" w:rsidRPr="000C1810" w:rsidRDefault="006A3469" w:rsidP="00703731">
      <w:pPr>
        <w:pStyle w:val="Rientrocorpodeltesto2"/>
        <w:ind w:left="0"/>
        <w:jc w:val="both"/>
        <w:rPr>
          <w:rFonts w:cs="Arial"/>
          <w:sz w:val="22"/>
          <w:szCs w:val="22"/>
        </w:rPr>
      </w:pPr>
      <w:r w:rsidRPr="000C1810">
        <w:rPr>
          <w:rFonts w:cs="Arial"/>
          <w:sz w:val="22"/>
          <w:szCs w:val="22"/>
        </w:rPr>
        <w:t xml:space="preserve">L’AO attua da sempre la separazione dei percorsi interni di accesso alle prenotazioni tra attività istituzionale e attività libero professionale intramoenia (ALPI). </w:t>
      </w:r>
    </w:p>
    <w:p w:rsidR="006A3469" w:rsidRPr="000C1810" w:rsidRDefault="006A3469" w:rsidP="00703731">
      <w:pPr>
        <w:pStyle w:val="Rientrocorpodeltesto2"/>
        <w:ind w:left="0"/>
        <w:jc w:val="both"/>
        <w:rPr>
          <w:rFonts w:cs="Arial"/>
          <w:sz w:val="22"/>
          <w:szCs w:val="22"/>
        </w:rPr>
      </w:pPr>
      <w:r w:rsidRPr="000C1810">
        <w:rPr>
          <w:rFonts w:cs="Arial"/>
          <w:sz w:val="22"/>
          <w:szCs w:val="22"/>
        </w:rPr>
        <w:t xml:space="preserve">E’ a regime la gestione informatica delle prenotazioni delle prestazioni erogate in libera professione. </w:t>
      </w:r>
    </w:p>
    <w:p w:rsidR="006A3469" w:rsidRPr="000C1810" w:rsidRDefault="006A3469" w:rsidP="00703731">
      <w:pPr>
        <w:pStyle w:val="Rientrocorpodeltesto2"/>
        <w:ind w:left="0"/>
        <w:jc w:val="both"/>
        <w:rPr>
          <w:rFonts w:cs="Arial"/>
          <w:spacing w:val="-1"/>
          <w:w w:val="108"/>
          <w:sz w:val="22"/>
          <w:szCs w:val="22"/>
          <w:shd w:val="clear" w:color="auto" w:fill="FFFFFF"/>
        </w:rPr>
      </w:pPr>
    </w:p>
    <w:p w:rsidR="006A3469" w:rsidRPr="000C1810" w:rsidRDefault="006A3469" w:rsidP="00703731">
      <w:pPr>
        <w:pStyle w:val="Rientrocorpodeltesto2"/>
        <w:ind w:left="0"/>
        <w:jc w:val="both"/>
        <w:rPr>
          <w:rFonts w:cs="Arial"/>
          <w:sz w:val="22"/>
          <w:szCs w:val="22"/>
        </w:rPr>
      </w:pPr>
      <w:r w:rsidRPr="000C1810">
        <w:rPr>
          <w:rFonts w:cs="Arial"/>
          <w:sz w:val="22"/>
          <w:szCs w:val="22"/>
        </w:rPr>
        <w:t xml:space="preserve">La S.S. Controllo di Gestione, responsabile del monitoraggio costante dei tempi di attesa, effettua controlli sui tempi di attesa in sede di esame di nuove richieste di autorizzazione allo svolgimento alla libera professione. Il confronto con i dati visibili tramite i cruscotti direzionali relativi ai volumi di attività istituzionale consente di avere una visione complessiva dell’andamento dei tempi. </w:t>
      </w:r>
    </w:p>
    <w:p w:rsidR="007D410F" w:rsidRPr="000C1810" w:rsidRDefault="007D410F" w:rsidP="00703731">
      <w:pPr>
        <w:pStyle w:val="Rientrocorpodeltesto2"/>
        <w:ind w:left="0"/>
        <w:jc w:val="both"/>
        <w:rPr>
          <w:rFonts w:cs="Arial"/>
          <w:sz w:val="22"/>
          <w:szCs w:val="22"/>
        </w:rPr>
      </w:pPr>
      <w:r w:rsidRPr="000C1810">
        <w:rPr>
          <w:rFonts w:cs="Arial"/>
          <w:sz w:val="22"/>
          <w:szCs w:val="22"/>
        </w:rPr>
        <w:t xml:space="preserve">La struttura PAAT a cui è assegnata la gestione dell’ALPI provvede, in sinergia con la </w:t>
      </w:r>
      <w:proofErr w:type="spellStart"/>
      <w:r w:rsidRPr="000C1810">
        <w:rPr>
          <w:rFonts w:cs="Arial"/>
          <w:sz w:val="22"/>
          <w:szCs w:val="22"/>
        </w:rPr>
        <w:t>S.S.Amministrazione</w:t>
      </w:r>
      <w:proofErr w:type="spellEnd"/>
      <w:r w:rsidRPr="000C1810">
        <w:rPr>
          <w:rFonts w:cs="Arial"/>
          <w:sz w:val="22"/>
          <w:szCs w:val="22"/>
        </w:rPr>
        <w:t xml:space="preserve"> del Personale, il Servizio Ispettivo e la S.S. Controllo di Gestione ai controlli previsti dagli indicatori.</w:t>
      </w:r>
    </w:p>
    <w:p w:rsidR="007D410F" w:rsidRPr="000C1810" w:rsidRDefault="007D410F" w:rsidP="00703731">
      <w:pPr>
        <w:pStyle w:val="Rientrocorpodeltesto2"/>
        <w:ind w:left="0"/>
        <w:jc w:val="both"/>
        <w:rPr>
          <w:rFonts w:cs="Arial"/>
          <w:sz w:val="22"/>
          <w:szCs w:val="22"/>
        </w:rPr>
      </w:pPr>
    </w:p>
    <w:p w:rsidR="006A3469" w:rsidRPr="000C1810" w:rsidRDefault="006A3469" w:rsidP="00703731">
      <w:pPr>
        <w:pStyle w:val="Rientrocorpodeltesto2"/>
        <w:ind w:left="0"/>
        <w:jc w:val="both"/>
        <w:rPr>
          <w:rFonts w:cs="Arial"/>
          <w:sz w:val="22"/>
          <w:szCs w:val="22"/>
        </w:rPr>
      </w:pPr>
      <w:r w:rsidRPr="000C1810">
        <w:rPr>
          <w:rFonts w:cs="Arial"/>
          <w:sz w:val="22"/>
          <w:szCs w:val="22"/>
        </w:rPr>
        <w:t>Il controllo dei tempi di attesa delle prestazioni erogate nell'ambito del SSN è a carico del Controllo di Gestione, supportato dal Servizio Informativo Direzionale e dalla Direzione Sanitaria di Presidio.</w:t>
      </w:r>
    </w:p>
    <w:p w:rsidR="006A3469" w:rsidRPr="000C1810" w:rsidRDefault="006A3469" w:rsidP="00703731">
      <w:pPr>
        <w:pStyle w:val="Rientrocorpodeltesto2"/>
        <w:ind w:left="0"/>
        <w:jc w:val="both"/>
        <w:rPr>
          <w:rFonts w:cs="Arial"/>
          <w:sz w:val="22"/>
          <w:szCs w:val="22"/>
        </w:rPr>
      </w:pPr>
      <w:r w:rsidRPr="000C1810">
        <w:rPr>
          <w:rFonts w:cs="Arial"/>
          <w:sz w:val="22"/>
          <w:szCs w:val="22"/>
        </w:rPr>
        <w:lastRenderedPageBreak/>
        <w:t>Il controllo del volume di prestazioni effettuate in ALPI rispetto a quelle istituzionali e dei relativi tempi di attesa è affidato al Controllo di Gestione con il supporto del Sistema Informativo Direzionale.</w:t>
      </w:r>
    </w:p>
    <w:p w:rsidR="006A3469" w:rsidRPr="000C1810" w:rsidRDefault="006A3469" w:rsidP="00703731">
      <w:pPr>
        <w:pStyle w:val="Rientrocorpodeltesto2"/>
        <w:ind w:left="0"/>
        <w:jc w:val="both"/>
        <w:rPr>
          <w:rFonts w:cs="Arial"/>
          <w:sz w:val="22"/>
          <w:szCs w:val="22"/>
        </w:rPr>
      </w:pPr>
      <w:r w:rsidRPr="000C1810">
        <w:rPr>
          <w:rFonts w:cs="Arial"/>
          <w:sz w:val="22"/>
          <w:szCs w:val="22"/>
        </w:rPr>
        <w:t>Le prestazioni in regime ALPI, tempi di attesa e volumi, sono inoltre oggetto di specifico monitoraggio semestrale effettuato dalla Regione Piemonte, per conto di A</w:t>
      </w:r>
      <w:r w:rsidR="00613F56">
        <w:rPr>
          <w:rFonts w:cs="Arial"/>
          <w:sz w:val="22"/>
          <w:szCs w:val="22"/>
        </w:rPr>
        <w:t>GENAS</w:t>
      </w:r>
      <w:r w:rsidRPr="000C1810">
        <w:rPr>
          <w:rFonts w:cs="Arial"/>
          <w:sz w:val="22"/>
          <w:szCs w:val="22"/>
        </w:rPr>
        <w:t xml:space="preserve">. </w:t>
      </w:r>
    </w:p>
    <w:p w:rsidR="00C62F6E" w:rsidRPr="000C1810" w:rsidRDefault="00C62F6E" w:rsidP="00703731">
      <w:pPr>
        <w:pStyle w:val="Rientrocorpodeltesto2"/>
        <w:ind w:left="0"/>
        <w:jc w:val="both"/>
        <w:rPr>
          <w:rFonts w:cs="Arial"/>
          <w:sz w:val="22"/>
          <w:szCs w:val="22"/>
        </w:rPr>
      </w:pPr>
      <w:r w:rsidRPr="000C1810">
        <w:rPr>
          <w:rFonts w:cs="Arial"/>
          <w:sz w:val="22"/>
          <w:szCs w:val="22"/>
        </w:rPr>
        <w:t xml:space="preserve">In caso di superamento dei limiti previsti per il rapporto tra volumi di attività ALPI e istituzionale viene inviata specifica lettera ai diretti interessati ed ai loro </w:t>
      </w:r>
      <w:r w:rsidR="00EF531E">
        <w:rPr>
          <w:rFonts w:cs="Arial"/>
          <w:sz w:val="22"/>
          <w:szCs w:val="22"/>
        </w:rPr>
        <w:t>R</w:t>
      </w:r>
      <w:r w:rsidRPr="000C1810">
        <w:rPr>
          <w:rFonts w:cs="Arial"/>
          <w:sz w:val="22"/>
          <w:szCs w:val="22"/>
        </w:rPr>
        <w:t>e</w:t>
      </w:r>
      <w:r w:rsidR="008F0EFF" w:rsidRPr="000C1810">
        <w:rPr>
          <w:rFonts w:cs="Arial"/>
          <w:sz w:val="22"/>
          <w:szCs w:val="22"/>
        </w:rPr>
        <w:t>s</w:t>
      </w:r>
      <w:r w:rsidRPr="000C1810">
        <w:rPr>
          <w:rFonts w:cs="Arial"/>
          <w:sz w:val="22"/>
          <w:szCs w:val="22"/>
        </w:rPr>
        <w:t xml:space="preserve">ponsabili di </w:t>
      </w:r>
      <w:r w:rsidR="00EF531E">
        <w:rPr>
          <w:rFonts w:cs="Arial"/>
          <w:sz w:val="22"/>
          <w:szCs w:val="22"/>
        </w:rPr>
        <w:t>S</w:t>
      </w:r>
      <w:r w:rsidRPr="000C1810">
        <w:rPr>
          <w:rFonts w:cs="Arial"/>
          <w:sz w:val="22"/>
          <w:szCs w:val="22"/>
        </w:rPr>
        <w:t xml:space="preserve">truttura e </w:t>
      </w:r>
      <w:r w:rsidR="00EF531E">
        <w:rPr>
          <w:rFonts w:cs="Arial"/>
          <w:sz w:val="22"/>
          <w:szCs w:val="22"/>
        </w:rPr>
        <w:t>D</w:t>
      </w:r>
      <w:r w:rsidRPr="000C1810">
        <w:rPr>
          <w:rFonts w:cs="Arial"/>
          <w:sz w:val="22"/>
          <w:szCs w:val="22"/>
        </w:rPr>
        <w:t>ipartimento, riportando i dati emersi dai controlli nel periodo temporale di riferimento</w:t>
      </w:r>
      <w:r w:rsidR="008F0EFF" w:rsidRPr="000C1810">
        <w:rPr>
          <w:rFonts w:cs="Arial"/>
          <w:sz w:val="22"/>
          <w:szCs w:val="22"/>
        </w:rPr>
        <w:t>, si invita al riallineamento, pena il blocco dell’attività libero professionale, fatta salva l’esecuzione delle prestazioni già prenotate, secondo quanto richiamato nel Piano Nazionale di Governo delle Liste di attesa per il triennio 2019-2021 (art.2, punto 16).</w:t>
      </w:r>
    </w:p>
    <w:p w:rsidR="007D410F" w:rsidRPr="000C1810" w:rsidRDefault="007D410F" w:rsidP="00703731">
      <w:pPr>
        <w:pStyle w:val="Rientrocorpodeltesto2"/>
        <w:ind w:left="0"/>
        <w:jc w:val="both"/>
        <w:rPr>
          <w:rFonts w:cs="Arial"/>
          <w:sz w:val="22"/>
          <w:szCs w:val="22"/>
        </w:rPr>
      </w:pPr>
    </w:p>
    <w:p w:rsidR="006A3469" w:rsidRPr="000C1810" w:rsidRDefault="006A3469" w:rsidP="00703731">
      <w:pPr>
        <w:pStyle w:val="Rientrocorpodeltesto2"/>
        <w:ind w:left="0"/>
        <w:jc w:val="both"/>
        <w:rPr>
          <w:rFonts w:cs="Arial"/>
          <w:sz w:val="22"/>
          <w:szCs w:val="22"/>
        </w:rPr>
      </w:pPr>
      <w:r w:rsidRPr="000C1810">
        <w:rPr>
          <w:rFonts w:cs="Arial"/>
          <w:sz w:val="22"/>
          <w:szCs w:val="22"/>
        </w:rPr>
        <w:t>La verifica di eventuali reclami o segnalazioni pertinenti a tale ambito e la loro gestione secondo le procedure aziendali è a carico dell’Ufficio Relazioni con il Pubblico, anch’esso collocato all’interno della dalla S.S. Patrimonio e Attività Amministrative Trasversali.</w:t>
      </w:r>
      <w:r w:rsidR="00480512" w:rsidRPr="000C1810">
        <w:rPr>
          <w:rFonts w:cs="Arial"/>
          <w:sz w:val="22"/>
          <w:szCs w:val="22"/>
        </w:rPr>
        <w:t xml:space="preserve"> Non si sono registrate segnalazioni in merito nel periodo di riferimento.</w:t>
      </w:r>
    </w:p>
    <w:p w:rsidR="006A3469" w:rsidRPr="000C1810" w:rsidRDefault="006A3469" w:rsidP="00703731">
      <w:pPr>
        <w:pStyle w:val="Rientrocorpodeltesto2"/>
        <w:ind w:left="0"/>
        <w:jc w:val="both"/>
        <w:rPr>
          <w:rFonts w:cs="Arial"/>
          <w:sz w:val="22"/>
          <w:szCs w:val="22"/>
        </w:rPr>
      </w:pPr>
    </w:p>
    <w:p w:rsidR="009962F3" w:rsidRPr="000C1810" w:rsidRDefault="009962F3" w:rsidP="009962F3">
      <w:pPr>
        <w:jc w:val="both"/>
        <w:rPr>
          <w:rFonts w:ascii="Arial" w:hAnsi="Arial" w:cs="Arial"/>
          <w:sz w:val="22"/>
          <w:szCs w:val="22"/>
        </w:rPr>
      </w:pPr>
      <w:r w:rsidRPr="000C1810">
        <w:rPr>
          <w:rFonts w:ascii="Arial" w:hAnsi="Arial" w:cs="Arial"/>
          <w:sz w:val="22"/>
          <w:szCs w:val="22"/>
        </w:rPr>
        <w:t xml:space="preserve">L’AO ha provveduto alla redazione delle relazione sulle azioni attualmente in essere per il governo dei tempi di attesa, come richiesto dalla regione in ripetute note relativamente all’andamento epidemiologico della pandemia, in cui vengono descritte sinteticamente le azioni messe in essere per il governo dei tempi di attesa delle prestazioni di ricovero e di specialistica ambulatoriale e per il recupero delle prestazioni di screening oncologici, rispetto a quanto previsto nelle rispettive versioni del piano operativo aziendale per il recupero delle liste di attesa. Per tutte le suddette aree le ASR hanno provveduto a </w:t>
      </w:r>
    </w:p>
    <w:p w:rsidR="009962F3" w:rsidRPr="000C1810" w:rsidRDefault="009962F3" w:rsidP="008377DE">
      <w:pPr>
        <w:pStyle w:val="Paragrafoelenco"/>
        <w:numPr>
          <w:ilvl w:val="0"/>
          <w:numId w:val="26"/>
        </w:numPr>
        <w:spacing w:before="120" w:after="120"/>
        <w:jc w:val="both"/>
        <w:rPr>
          <w:rFonts w:ascii="Arial" w:hAnsi="Arial" w:cs="Arial"/>
          <w:sz w:val="22"/>
          <w:szCs w:val="22"/>
        </w:rPr>
      </w:pPr>
      <w:r w:rsidRPr="000C1810">
        <w:rPr>
          <w:rFonts w:ascii="Arial" w:hAnsi="Arial" w:cs="Arial"/>
          <w:sz w:val="22"/>
          <w:szCs w:val="22"/>
        </w:rPr>
        <w:t>analizzare i dati di attività e confronto tra il primo semestre 2021 e il medesimo periodo del 2019 per le prestazioni oggetto di monitoraggio nazionale e regionale;</w:t>
      </w:r>
    </w:p>
    <w:p w:rsidR="009962F3" w:rsidRPr="000C1810" w:rsidRDefault="009962F3" w:rsidP="008377DE">
      <w:pPr>
        <w:pStyle w:val="Paragrafoelenco"/>
        <w:numPr>
          <w:ilvl w:val="0"/>
          <w:numId w:val="26"/>
        </w:numPr>
        <w:spacing w:before="120" w:after="120"/>
        <w:jc w:val="both"/>
        <w:rPr>
          <w:rFonts w:ascii="Arial" w:hAnsi="Arial" w:cs="Arial"/>
          <w:sz w:val="22"/>
          <w:szCs w:val="22"/>
        </w:rPr>
      </w:pPr>
      <w:r w:rsidRPr="000C1810">
        <w:rPr>
          <w:rFonts w:ascii="Arial" w:hAnsi="Arial" w:cs="Arial"/>
          <w:sz w:val="22"/>
          <w:szCs w:val="22"/>
        </w:rPr>
        <w:t>analizzare la tempistica di erogazione delle prestazioni;</w:t>
      </w:r>
    </w:p>
    <w:p w:rsidR="009962F3" w:rsidRPr="000C1810" w:rsidRDefault="009962F3" w:rsidP="008377DE">
      <w:pPr>
        <w:pStyle w:val="Paragrafoelenco"/>
        <w:numPr>
          <w:ilvl w:val="0"/>
          <w:numId w:val="26"/>
        </w:numPr>
        <w:spacing w:before="120" w:after="120"/>
        <w:jc w:val="both"/>
        <w:rPr>
          <w:rFonts w:ascii="Arial" w:hAnsi="Arial" w:cs="Arial"/>
          <w:sz w:val="22"/>
          <w:szCs w:val="22"/>
        </w:rPr>
      </w:pPr>
      <w:r w:rsidRPr="000C1810">
        <w:rPr>
          <w:rFonts w:ascii="Arial" w:hAnsi="Arial" w:cs="Arial"/>
          <w:sz w:val="22"/>
          <w:szCs w:val="22"/>
        </w:rPr>
        <w:t>calcolare il fabbisogno di ore stimate finalizzate al recupero dei volumi di attività;</w:t>
      </w:r>
    </w:p>
    <w:p w:rsidR="009962F3" w:rsidRPr="000C1810" w:rsidRDefault="009962F3" w:rsidP="008377DE">
      <w:pPr>
        <w:pStyle w:val="Paragrafoelenco"/>
        <w:numPr>
          <w:ilvl w:val="0"/>
          <w:numId w:val="26"/>
        </w:numPr>
        <w:spacing w:before="120" w:after="120"/>
        <w:jc w:val="both"/>
        <w:rPr>
          <w:rFonts w:ascii="Arial" w:hAnsi="Arial" w:cs="Arial"/>
          <w:sz w:val="22"/>
          <w:szCs w:val="22"/>
        </w:rPr>
      </w:pPr>
      <w:r w:rsidRPr="000C1810">
        <w:rPr>
          <w:rFonts w:ascii="Arial" w:hAnsi="Arial" w:cs="Arial"/>
          <w:sz w:val="22"/>
          <w:szCs w:val="22"/>
        </w:rPr>
        <w:t>stimare le risorse finanziarie da utilizzare per l’implementazione dell’attività mediante l’utilizzo dei fondi regionali secondo la DGR 2-1980 del 23.09.2020;</w:t>
      </w:r>
    </w:p>
    <w:p w:rsidR="009962F3" w:rsidRPr="000C1810" w:rsidRDefault="009962F3" w:rsidP="008377DE">
      <w:pPr>
        <w:pStyle w:val="Paragrafoelenco"/>
        <w:numPr>
          <w:ilvl w:val="0"/>
          <w:numId w:val="26"/>
        </w:numPr>
        <w:spacing w:before="120" w:after="120"/>
        <w:jc w:val="both"/>
        <w:rPr>
          <w:rFonts w:ascii="Arial" w:hAnsi="Arial" w:cs="Arial"/>
          <w:sz w:val="22"/>
          <w:szCs w:val="22"/>
        </w:rPr>
      </w:pPr>
      <w:r w:rsidRPr="000C1810">
        <w:rPr>
          <w:rFonts w:ascii="Arial" w:hAnsi="Arial" w:cs="Arial"/>
          <w:sz w:val="22"/>
          <w:szCs w:val="22"/>
        </w:rPr>
        <w:t xml:space="preserve">attuare incontri con i Responsabili ed i Coordinatori delle </w:t>
      </w:r>
      <w:r w:rsidR="0043498D">
        <w:rPr>
          <w:rFonts w:ascii="Arial" w:hAnsi="Arial" w:cs="Arial"/>
          <w:sz w:val="22"/>
          <w:szCs w:val="22"/>
        </w:rPr>
        <w:t>S</w:t>
      </w:r>
      <w:r w:rsidRPr="000C1810">
        <w:rPr>
          <w:rFonts w:ascii="Arial" w:hAnsi="Arial" w:cs="Arial"/>
          <w:sz w:val="22"/>
          <w:szCs w:val="22"/>
        </w:rPr>
        <w:t>trutture maggiormente coinvolte nel recupero di attività per definizione delle modalità organizzative (spazi, personale, fasce orarie) e rimodulazione delle agende di prenotazione;</w:t>
      </w:r>
    </w:p>
    <w:p w:rsidR="009962F3" w:rsidRPr="000C1810" w:rsidRDefault="009962F3" w:rsidP="008377DE">
      <w:pPr>
        <w:pStyle w:val="Paragrafoelenco"/>
        <w:numPr>
          <w:ilvl w:val="0"/>
          <w:numId w:val="26"/>
        </w:numPr>
        <w:spacing w:before="120" w:after="120"/>
        <w:jc w:val="both"/>
        <w:rPr>
          <w:rFonts w:ascii="Arial" w:hAnsi="Arial" w:cs="Arial"/>
          <w:sz w:val="22"/>
          <w:szCs w:val="22"/>
        </w:rPr>
      </w:pPr>
      <w:r w:rsidRPr="000C1810">
        <w:rPr>
          <w:rFonts w:ascii="Arial" w:hAnsi="Arial" w:cs="Arial"/>
          <w:sz w:val="22"/>
          <w:szCs w:val="22"/>
        </w:rPr>
        <w:t>monitorare mensilmente l’incremento delle prestazioni;</w:t>
      </w:r>
    </w:p>
    <w:p w:rsidR="009962F3" w:rsidRPr="000C1810" w:rsidRDefault="009962F3" w:rsidP="008377DE">
      <w:pPr>
        <w:pStyle w:val="Paragrafoelenco"/>
        <w:numPr>
          <w:ilvl w:val="0"/>
          <w:numId w:val="26"/>
        </w:numPr>
        <w:spacing w:before="120" w:after="120"/>
        <w:jc w:val="both"/>
        <w:rPr>
          <w:rFonts w:ascii="Arial" w:hAnsi="Arial" w:cs="Arial"/>
          <w:sz w:val="22"/>
          <w:szCs w:val="22"/>
        </w:rPr>
      </w:pPr>
      <w:r w:rsidRPr="000C1810">
        <w:rPr>
          <w:rFonts w:ascii="Arial" w:hAnsi="Arial" w:cs="Arial"/>
          <w:sz w:val="22"/>
          <w:szCs w:val="22"/>
        </w:rPr>
        <w:t>monitorare mensilmente l’andamento dei tempi di attesa.</w:t>
      </w:r>
    </w:p>
    <w:p w:rsidR="009962F3" w:rsidRPr="000C1810" w:rsidRDefault="009962F3" w:rsidP="00703731">
      <w:pPr>
        <w:pStyle w:val="Rientrocorpodeltesto2"/>
        <w:ind w:left="0"/>
        <w:jc w:val="both"/>
        <w:rPr>
          <w:rFonts w:cs="Arial"/>
          <w:iCs/>
          <w:sz w:val="22"/>
          <w:szCs w:val="22"/>
        </w:rPr>
      </w:pPr>
    </w:p>
    <w:p w:rsidR="006A3469" w:rsidRPr="000C1810" w:rsidRDefault="00480512" w:rsidP="00703731">
      <w:pPr>
        <w:pStyle w:val="Rientrocorpodeltesto2"/>
        <w:ind w:left="0"/>
        <w:jc w:val="both"/>
        <w:rPr>
          <w:rFonts w:cs="Arial"/>
          <w:iCs/>
          <w:sz w:val="22"/>
          <w:szCs w:val="22"/>
        </w:rPr>
      </w:pPr>
      <w:r w:rsidRPr="000C1810">
        <w:rPr>
          <w:rFonts w:cs="Arial"/>
          <w:iCs/>
          <w:sz w:val="22"/>
          <w:szCs w:val="22"/>
        </w:rPr>
        <w:t>I</w:t>
      </w:r>
      <w:r w:rsidR="006A3469" w:rsidRPr="000C1810">
        <w:rPr>
          <w:rFonts w:cs="Arial"/>
          <w:iCs/>
          <w:sz w:val="22"/>
          <w:szCs w:val="22"/>
        </w:rPr>
        <w:t xml:space="preserve"> tempi di attesa monitorati al giorno indice sono consultabili tramite web, visualizzando gli stessi cruscotti direzionali presenti sulla rete intranet aziendale.</w:t>
      </w:r>
    </w:p>
    <w:p w:rsidR="00F33426" w:rsidRPr="000C1810" w:rsidRDefault="00F33426" w:rsidP="00703731">
      <w:pPr>
        <w:pStyle w:val="Rientrocorpodeltesto2"/>
        <w:ind w:left="0"/>
        <w:jc w:val="both"/>
        <w:rPr>
          <w:rFonts w:cs="Arial"/>
          <w:iCs/>
          <w:sz w:val="22"/>
          <w:szCs w:val="22"/>
        </w:rPr>
      </w:pPr>
    </w:p>
    <w:p w:rsidR="00F33426" w:rsidRPr="000C1810" w:rsidRDefault="00F33426" w:rsidP="00F33426">
      <w:pPr>
        <w:jc w:val="both"/>
        <w:rPr>
          <w:rFonts w:ascii="Arial" w:hAnsi="Arial" w:cs="Arial"/>
          <w:sz w:val="22"/>
          <w:szCs w:val="22"/>
        </w:rPr>
      </w:pPr>
      <w:r w:rsidRPr="000C1810">
        <w:rPr>
          <w:rFonts w:ascii="Arial" w:hAnsi="Arial" w:cs="Arial"/>
          <w:sz w:val="22"/>
          <w:szCs w:val="22"/>
        </w:rPr>
        <w:t xml:space="preserve">In accordo con l’ASL CN1 e l’ASL CN2, con il sostegno della Fondazione CRC è avviato un progetto nell’ambito della digitalizzazione in sanità inerente lo sviluppo della telemedicina. Tale progetto </w:t>
      </w:r>
      <w:r w:rsidR="00E00B21" w:rsidRPr="000C1810">
        <w:rPr>
          <w:rFonts w:ascii="Arial" w:hAnsi="Arial" w:cs="Arial"/>
          <w:sz w:val="22"/>
          <w:szCs w:val="22"/>
        </w:rPr>
        <w:t>ha</w:t>
      </w:r>
      <w:r w:rsidRPr="000C1810">
        <w:rPr>
          <w:rFonts w:ascii="Arial" w:hAnsi="Arial" w:cs="Arial"/>
          <w:sz w:val="22"/>
          <w:szCs w:val="22"/>
        </w:rPr>
        <w:t xml:space="preserve"> durata triennale 2021-2024 e prevede quale obiettivo quello di contribuire allo sviluppo e all’implementazione della telemedicina e della teleassistenza nella Provincia di Cuneo.</w:t>
      </w:r>
    </w:p>
    <w:p w:rsidR="00F33426" w:rsidRPr="000C1810" w:rsidRDefault="00F33426" w:rsidP="00F33426">
      <w:pPr>
        <w:jc w:val="both"/>
        <w:rPr>
          <w:rFonts w:ascii="Arial" w:hAnsi="Arial" w:cs="Arial"/>
          <w:sz w:val="22"/>
          <w:szCs w:val="22"/>
        </w:rPr>
      </w:pPr>
    </w:p>
    <w:p w:rsidR="00F33426" w:rsidRPr="000C1810" w:rsidRDefault="00F33426" w:rsidP="00B95FE2">
      <w:pPr>
        <w:widowControl w:val="0"/>
        <w:autoSpaceDE w:val="0"/>
        <w:autoSpaceDN w:val="0"/>
        <w:jc w:val="both"/>
        <w:rPr>
          <w:rFonts w:ascii="Arial" w:hAnsi="Arial" w:cs="Arial"/>
          <w:sz w:val="22"/>
          <w:szCs w:val="22"/>
        </w:rPr>
      </w:pPr>
      <w:r w:rsidRPr="000C1810">
        <w:rPr>
          <w:rFonts w:ascii="Arial" w:hAnsi="Arial" w:cs="Arial"/>
          <w:sz w:val="22"/>
          <w:szCs w:val="22"/>
        </w:rPr>
        <w:t>Mensilmente, all’interno delle azioni di monitoraggio del Piano Pandemico Aziendale, è prevista l’analisi dei dati relativi alle prestazioni erogate in telemedicina</w:t>
      </w:r>
      <w:r w:rsidR="00E00B21" w:rsidRPr="000C1810">
        <w:rPr>
          <w:rStyle w:val="Rimandonotaapidipagina"/>
          <w:rFonts w:ascii="Arial" w:hAnsi="Arial"/>
          <w:sz w:val="22"/>
          <w:szCs w:val="22"/>
        </w:rPr>
        <w:footnoteReference w:id="109"/>
      </w:r>
      <w:r w:rsidRPr="000C1810">
        <w:rPr>
          <w:rFonts w:ascii="Arial" w:hAnsi="Arial" w:cs="Arial"/>
          <w:sz w:val="22"/>
          <w:szCs w:val="22"/>
        </w:rPr>
        <w:t>.</w:t>
      </w:r>
    </w:p>
    <w:p w:rsidR="00F33426" w:rsidRPr="000C1810" w:rsidRDefault="00F33426" w:rsidP="00703731">
      <w:pPr>
        <w:pStyle w:val="Rientrocorpodeltesto2"/>
        <w:ind w:left="0"/>
        <w:jc w:val="both"/>
        <w:rPr>
          <w:rFonts w:cs="Arial"/>
          <w:iCs/>
          <w:sz w:val="22"/>
          <w:szCs w:val="22"/>
        </w:rPr>
      </w:pPr>
    </w:p>
    <w:p w:rsidR="008E0BD1" w:rsidRPr="000C1810" w:rsidRDefault="00F33426" w:rsidP="00B95FE2">
      <w:pPr>
        <w:widowControl w:val="0"/>
        <w:autoSpaceDE w:val="0"/>
        <w:autoSpaceDN w:val="0"/>
        <w:jc w:val="both"/>
        <w:rPr>
          <w:rFonts w:ascii="Arial" w:hAnsi="Arial" w:cs="Arial"/>
          <w:sz w:val="22"/>
          <w:szCs w:val="22"/>
        </w:rPr>
      </w:pPr>
      <w:r w:rsidRPr="000C1810">
        <w:rPr>
          <w:rFonts w:ascii="Arial" w:hAnsi="Arial" w:cs="Arial"/>
          <w:sz w:val="22"/>
          <w:szCs w:val="22"/>
        </w:rPr>
        <w:t xml:space="preserve">L’Azienda provvede in maniera continuativa ad un monitoraggio </w:t>
      </w:r>
      <w:r w:rsidRPr="000C1810">
        <w:rPr>
          <w:rFonts w:ascii="Arial" w:hAnsi="Arial" w:cs="Arial"/>
          <w:b/>
          <w:sz w:val="22"/>
          <w:szCs w:val="22"/>
        </w:rPr>
        <w:t>dell’appropriatezza prescrittiva</w:t>
      </w:r>
      <w:r w:rsidRPr="000C1810">
        <w:rPr>
          <w:rFonts w:ascii="Arial" w:hAnsi="Arial" w:cs="Arial"/>
          <w:sz w:val="22"/>
          <w:szCs w:val="22"/>
        </w:rPr>
        <w:t xml:space="preserve"> </w:t>
      </w:r>
      <w:r w:rsidR="00E00B21" w:rsidRPr="000C1810">
        <w:rPr>
          <w:rFonts w:ascii="Arial" w:hAnsi="Arial" w:cs="Arial"/>
          <w:sz w:val="22"/>
          <w:szCs w:val="22"/>
        </w:rPr>
        <w:t>anche attraverso un progetto finanziato rivolto alla cittadinanza.</w:t>
      </w:r>
    </w:p>
    <w:p w:rsidR="000D2E28" w:rsidRPr="000C1810" w:rsidRDefault="000D2E28" w:rsidP="00B95FE2">
      <w:pPr>
        <w:widowControl w:val="0"/>
        <w:autoSpaceDE w:val="0"/>
        <w:autoSpaceDN w:val="0"/>
        <w:jc w:val="both"/>
        <w:rPr>
          <w:rFonts w:ascii="Arial" w:hAnsi="Arial" w:cs="Arial"/>
          <w:sz w:val="22"/>
          <w:szCs w:val="22"/>
        </w:rPr>
      </w:pPr>
    </w:p>
    <w:p w:rsidR="006A3469" w:rsidRPr="000C1810" w:rsidRDefault="006A3469" w:rsidP="008377DE">
      <w:pPr>
        <w:pStyle w:val="Titolo3"/>
        <w:numPr>
          <w:ilvl w:val="2"/>
          <w:numId w:val="42"/>
        </w:numPr>
        <w:tabs>
          <w:tab w:val="clear" w:pos="1134"/>
          <w:tab w:val="left" w:pos="851"/>
        </w:tabs>
        <w:ind w:hanging="1854"/>
        <w:rPr>
          <w:b/>
          <w:sz w:val="22"/>
          <w:szCs w:val="22"/>
        </w:rPr>
      </w:pPr>
      <w:bookmarkStart w:id="62" w:name="_Toc91497716"/>
      <w:bookmarkStart w:id="63" w:name="_Toc467847462"/>
      <w:r w:rsidRPr="000C1810">
        <w:rPr>
          <w:b/>
          <w:sz w:val="22"/>
          <w:szCs w:val="22"/>
        </w:rPr>
        <w:t>CODICE DI COMPORTAMENTO</w:t>
      </w:r>
      <w:bookmarkEnd w:id="62"/>
    </w:p>
    <w:bookmarkEnd w:id="63"/>
    <w:p w:rsidR="001430E5" w:rsidRPr="000C1810" w:rsidRDefault="001430E5" w:rsidP="001430E5">
      <w:pPr>
        <w:pStyle w:val="Rientrocorpodeltesto2"/>
        <w:ind w:left="0"/>
        <w:jc w:val="both"/>
        <w:rPr>
          <w:rFonts w:cs="Arial"/>
          <w:iCs/>
          <w:spacing w:val="-1"/>
          <w:sz w:val="22"/>
          <w:szCs w:val="22"/>
        </w:rPr>
      </w:pPr>
      <w:r w:rsidRPr="000C1810">
        <w:rPr>
          <w:rFonts w:cs="Arial"/>
          <w:iCs/>
          <w:spacing w:val="-1"/>
          <w:sz w:val="22"/>
          <w:szCs w:val="22"/>
          <w:shd w:val="clear" w:color="auto" w:fill="FFFFFF"/>
        </w:rPr>
        <w:t>Nel corso del</w:t>
      </w:r>
      <w:r w:rsidRPr="000C1810">
        <w:rPr>
          <w:rFonts w:cs="Arial"/>
          <w:iCs/>
          <w:spacing w:val="-1"/>
          <w:sz w:val="22"/>
          <w:szCs w:val="22"/>
        </w:rPr>
        <w:t xml:space="preserve"> 2022 è stato concordato con la SS FVO la programmazione delle consuete edizioni del corso aziendale per la diffusione del Codice </w:t>
      </w:r>
      <w:r w:rsidRPr="000C1810">
        <w:rPr>
          <w:rFonts w:cs="Arial"/>
          <w:iCs/>
          <w:spacing w:val="-1"/>
          <w:sz w:val="22"/>
          <w:szCs w:val="22"/>
          <w:shd w:val="clear" w:color="auto" w:fill="FFFFFF"/>
        </w:rPr>
        <w:t xml:space="preserve">di comportamento dei dipendenti dell’AO, deliberato con provvedimento n. 385 del 27.10.2017 </w:t>
      </w:r>
      <w:r w:rsidRPr="000C1810">
        <w:rPr>
          <w:rFonts w:cs="Arial"/>
          <w:iCs/>
          <w:spacing w:val="-1"/>
          <w:sz w:val="22"/>
          <w:szCs w:val="22"/>
        </w:rPr>
        <w:t xml:space="preserve">sulla scorta delle «Linee Guida per l’adozione dei  Codici di </w:t>
      </w:r>
      <w:r w:rsidRPr="000C1810">
        <w:rPr>
          <w:rFonts w:cs="Arial"/>
          <w:iCs/>
          <w:spacing w:val="-1"/>
          <w:sz w:val="22"/>
          <w:szCs w:val="22"/>
        </w:rPr>
        <w:lastRenderedPageBreak/>
        <w:t xml:space="preserve">comportamento negli enti del  Servizio Sanitario Nazionale» adottate con  Determinazione ANAC del  29 marzo  2017 n. 358. </w:t>
      </w:r>
    </w:p>
    <w:p w:rsidR="00C05116" w:rsidRPr="000C1810" w:rsidRDefault="00C05116" w:rsidP="001430E5">
      <w:pPr>
        <w:pStyle w:val="Rientrocorpodeltesto2"/>
        <w:ind w:left="0"/>
        <w:jc w:val="both"/>
        <w:rPr>
          <w:rFonts w:cs="Arial"/>
          <w:iCs/>
          <w:spacing w:val="-1"/>
          <w:sz w:val="22"/>
          <w:szCs w:val="22"/>
        </w:rPr>
      </w:pPr>
    </w:p>
    <w:p w:rsidR="001430E5" w:rsidRPr="000C1810" w:rsidRDefault="00B95FE2" w:rsidP="00C05116">
      <w:pPr>
        <w:pStyle w:val="Rientrocorpodeltesto2"/>
        <w:ind w:left="0"/>
        <w:jc w:val="both"/>
        <w:rPr>
          <w:rFonts w:cs="Arial"/>
          <w:bCs/>
          <w:iCs/>
          <w:spacing w:val="-1"/>
          <w:sz w:val="22"/>
          <w:szCs w:val="22"/>
        </w:rPr>
      </w:pPr>
      <w:r>
        <w:rPr>
          <w:rFonts w:cs="Arial"/>
          <w:iCs/>
          <w:spacing w:val="-1"/>
          <w:sz w:val="22"/>
          <w:szCs w:val="22"/>
        </w:rPr>
        <w:t>Il</w:t>
      </w:r>
      <w:r w:rsidR="001430E5" w:rsidRPr="000C1810">
        <w:rPr>
          <w:rFonts w:cs="Arial"/>
          <w:sz w:val="22"/>
          <w:szCs w:val="22"/>
        </w:rPr>
        <w:t xml:space="preserve"> </w:t>
      </w:r>
      <w:r>
        <w:rPr>
          <w:rFonts w:cs="Arial"/>
          <w:sz w:val="22"/>
          <w:szCs w:val="22"/>
        </w:rPr>
        <w:t>C</w:t>
      </w:r>
      <w:r w:rsidR="001430E5" w:rsidRPr="000C1810">
        <w:rPr>
          <w:rFonts w:cs="Arial"/>
          <w:sz w:val="22"/>
          <w:szCs w:val="22"/>
        </w:rPr>
        <w:t xml:space="preserve">odice di </w:t>
      </w:r>
      <w:r>
        <w:rPr>
          <w:rFonts w:cs="Arial"/>
          <w:sz w:val="22"/>
          <w:szCs w:val="22"/>
        </w:rPr>
        <w:t>c</w:t>
      </w:r>
      <w:r w:rsidR="001430E5" w:rsidRPr="000C1810">
        <w:rPr>
          <w:rFonts w:cs="Arial"/>
          <w:sz w:val="22"/>
          <w:szCs w:val="22"/>
        </w:rPr>
        <w:t xml:space="preserve">omportamento aziendale </w:t>
      </w:r>
      <w:r w:rsidR="000323D9" w:rsidRPr="000C1810">
        <w:rPr>
          <w:rFonts w:cs="Arial"/>
          <w:sz w:val="22"/>
          <w:szCs w:val="22"/>
        </w:rPr>
        <w:t>sviluppa u</w:t>
      </w:r>
      <w:r w:rsidR="001430E5" w:rsidRPr="000C1810">
        <w:rPr>
          <w:rFonts w:cs="Arial"/>
          <w:sz w:val="22"/>
          <w:szCs w:val="22"/>
        </w:rPr>
        <w:t>n sistema completo di valori fondamentali in grado di rappresentare all’esterno quali sono gli standard che l’amministrazione richiede ai propri dipendenti e collaboratori.</w:t>
      </w:r>
    </w:p>
    <w:p w:rsidR="001430E5" w:rsidRPr="000C1810" w:rsidRDefault="001430E5" w:rsidP="001430E5">
      <w:pPr>
        <w:pStyle w:val="Rientrocorpodeltesto2"/>
        <w:ind w:left="0"/>
        <w:jc w:val="both"/>
        <w:rPr>
          <w:rFonts w:cs="Arial"/>
          <w:bCs/>
          <w:iCs/>
          <w:spacing w:val="-1"/>
          <w:sz w:val="22"/>
          <w:szCs w:val="22"/>
        </w:rPr>
      </w:pPr>
      <w:r w:rsidRPr="000C1810">
        <w:rPr>
          <w:rFonts w:cs="Arial"/>
          <w:bCs/>
          <w:iCs/>
          <w:spacing w:val="-1"/>
          <w:sz w:val="22"/>
          <w:szCs w:val="22"/>
        </w:rPr>
        <w:t xml:space="preserve">L’attuale Codice di </w:t>
      </w:r>
      <w:r w:rsidR="00B95FE2">
        <w:rPr>
          <w:rFonts w:cs="Arial"/>
          <w:bCs/>
          <w:iCs/>
          <w:spacing w:val="-1"/>
          <w:sz w:val="22"/>
          <w:szCs w:val="22"/>
        </w:rPr>
        <w:t>c</w:t>
      </w:r>
      <w:r w:rsidRPr="000C1810">
        <w:rPr>
          <w:rFonts w:cs="Arial"/>
          <w:bCs/>
          <w:iCs/>
          <w:spacing w:val="-1"/>
          <w:sz w:val="22"/>
          <w:szCs w:val="22"/>
        </w:rPr>
        <w:t xml:space="preserve">omportamento aziendale è stato riesaminato sia sulla scorta di alcuni elementi raccolti nei 3 anni di formazione aziendale allo stesso sia dalla lettura delle </w:t>
      </w:r>
      <w:r w:rsidR="00C05116" w:rsidRPr="000C1810">
        <w:rPr>
          <w:rFonts w:cs="Arial"/>
          <w:bCs/>
          <w:iCs/>
          <w:spacing w:val="-1"/>
          <w:sz w:val="22"/>
          <w:szCs w:val="22"/>
        </w:rPr>
        <w:t>Linee guida in materia di Codici di comportamento delle amministrazioni pubbliche</w:t>
      </w:r>
      <w:r w:rsidR="00D16390" w:rsidRPr="000C1810">
        <w:rPr>
          <w:rFonts w:cs="Arial"/>
          <w:bCs/>
          <w:iCs/>
          <w:spacing w:val="-1"/>
          <w:sz w:val="22"/>
          <w:szCs w:val="22"/>
        </w:rPr>
        <w:t xml:space="preserve">. </w:t>
      </w:r>
    </w:p>
    <w:p w:rsidR="00C05116" w:rsidRPr="000C1810" w:rsidRDefault="00C05116" w:rsidP="00C05116">
      <w:pPr>
        <w:pStyle w:val="Rientrocorpodeltesto2"/>
        <w:ind w:left="0"/>
        <w:jc w:val="both"/>
        <w:rPr>
          <w:rFonts w:cs="Arial"/>
          <w:bCs/>
          <w:iCs/>
          <w:spacing w:val="-1"/>
          <w:sz w:val="22"/>
          <w:szCs w:val="22"/>
        </w:rPr>
      </w:pPr>
      <w:r w:rsidRPr="000C1810">
        <w:rPr>
          <w:rFonts w:cs="Arial"/>
          <w:bCs/>
          <w:iCs/>
          <w:spacing w:val="-1"/>
          <w:sz w:val="22"/>
          <w:szCs w:val="22"/>
        </w:rPr>
        <w:t xml:space="preserve">Come suggerito negli ultimi aggiornamenti del PNA nel corso dell’ultima revisione la FPCT ha provveduto alla verifica che quanto espressamente indicato nel Codice rispondesse alla mappatura dei doveri di comportamento attesi, valutando, per ciascuna delle macro misure di prevenzione, l’adeguatezza dell’articolazione dei doveri. Per migliorarne l’allineamento e l’applicabilità </w:t>
      </w:r>
      <w:r w:rsidR="0069141D" w:rsidRPr="000C1810">
        <w:rPr>
          <w:rFonts w:cs="Arial"/>
          <w:bCs/>
          <w:iCs/>
          <w:spacing w:val="-1"/>
          <w:sz w:val="22"/>
          <w:szCs w:val="22"/>
        </w:rPr>
        <w:t>dello stesso alla realtà aziendale sono state implementate soprattutto le parti relative all’utilizzo dei dispositivi di comunicazione individuali durante l’attività lavorativa e il comportamento anche al di fuori della sede dell’orario di lavoro soprattutto in relazione all’utilizzo dei social media.</w:t>
      </w:r>
    </w:p>
    <w:p w:rsidR="00C05116" w:rsidRPr="000C1810" w:rsidRDefault="000323D9" w:rsidP="001430E5">
      <w:pPr>
        <w:pStyle w:val="Rientrocorpodeltesto2"/>
        <w:ind w:left="0"/>
        <w:jc w:val="both"/>
        <w:rPr>
          <w:rFonts w:cs="Arial"/>
          <w:bCs/>
          <w:iCs/>
          <w:spacing w:val="-1"/>
          <w:sz w:val="22"/>
          <w:szCs w:val="22"/>
        </w:rPr>
      </w:pPr>
      <w:r w:rsidRPr="000C1810">
        <w:rPr>
          <w:rFonts w:cs="Arial"/>
          <w:bCs/>
          <w:iCs/>
          <w:spacing w:val="-1"/>
          <w:sz w:val="22"/>
          <w:szCs w:val="22"/>
        </w:rPr>
        <w:t>Anche questi aspetti testimoniano l’imprescindibile necessità della messa in atto di comportamenti che contribuiscono alla piena realizzazione</w:t>
      </w:r>
      <w:r w:rsidR="00D16390" w:rsidRPr="000C1810">
        <w:rPr>
          <w:rFonts w:cs="Arial"/>
          <w:bCs/>
          <w:iCs/>
          <w:spacing w:val="-1"/>
          <w:sz w:val="22"/>
          <w:szCs w:val="22"/>
        </w:rPr>
        <w:t xml:space="preserve"> e integrazione </w:t>
      </w:r>
      <w:r w:rsidRPr="000C1810">
        <w:rPr>
          <w:rFonts w:cs="Arial"/>
          <w:bCs/>
          <w:iCs/>
          <w:spacing w:val="-1"/>
          <w:sz w:val="22"/>
          <w:szCs w:val="22"/>
        </w:rPr>
        <w:t>delle misure di prevenzione della mancata integrità</w:t>
      </w:r>
      <w:r w:rsidR="00D16390" w:rsidRPr="000C1810">
        <w:rPr>
          <w:rFonts w:cs="Arial"/>
          <w:bCs/>
          <w:iCs/>
          <w:spacing w:val="-1"/>
          <w:sz w:val="22"/>
          <w:szCs w:val="22"/>
        </w:rPr>
        <w:t xml:space="preserve"> e di promozione della performance.</w:t>
      </w:r>
    </w:p>
    <w:p w:rsidR="001430E5" w:rsidRPr="000C1810" w:rsidRDefault="001430E5" w:rsidP="001430E5">
      <w:pPr>
        <w:pStyle w:val="Rientrocorpodeltesto2"/>
        <w:ind w:left="0"/>
        <w:jc w:val="both"/>
        <w:rPr>
          <w:rFonts w:cs="Arial"/>
          <w:bCs/>
          <w:iCs/>
          <w:spacing w:val="-1"/>
          <w:sz w:val="22"/>
          <w:szCs w:val="22"/>
        </w:rPr>
      </w:pPr>
    </w:p>
    <w:p w:rsidR="001430E5" w:rsidRPr="000C1810" w:rsidRDefault="001430E5" w:rsidP="001430E5">
      <w:pPr>
        <w:pStyle w:val="Rientrocorpodeltesto2"/>
        <w:ind w:left="0"/>
        <w:jc w:val="both"/>
        <w:rPr>
          <w:rFonts w:cs="Arial"/>
          <w:bCs/>
          <w:iCs/>
          <w:spacing w:val="-1"/>
          <w:sz w:val="22"/>
          <w:szCs w:val="22"/>
        </w:rPr>
      </w:pPr>
      <w:r w:rsidRPr="000C1810">
        <w:rPr>
          <w:rFonts w:cs="Arial"/>
          <w:bCs/>
          <w:iCs/>
          <w:spacing w:val="-1"/>
          <w:sz w:val="22"/>
          <w:szCs w:val="22"/>
        </w:rPr>
        <w:t xml:space="preserve">Durante l’estate </w:t>
      </w:r>
      <w:r w:rsidR="00D16390" w:rsidRPr="000C1810">
        <w:rPr>
          <w:rFonts w:cs="Arial"/>
          <w:bCs/>
          <w:iCs/>
          <w:spacing w:val="-1"/>
          <w:sz w:val="22"/>
          <w:szCs w:val="22"/>
        </w:rPr>
        <w:t xml:space="preserve">l’esperto che AGENAS ha messo a disposizione delle ASR tramite apposita convenzione con la Regione Piemonte </w:t>
      </w:r>
      <w:r w:rsidRPr="000C1810">
        <w:rPr>
          <w:rFonts w:cs="Arial"/>
          <w:bCs/>
          <w:iCs/>
          <w:spacing w:val="-1"/>
          <w:sz w:val="22"/>
          <w:szCs w:val="22"/>
        </w:rPr>
        <w:t xml:space="preserve">ha </w:t>
      </w:r>
      <w:r w:rsidR="00D16390" w:rsidRPr="000C1810">
        <w:rPr>
          <w:rFonts w:cs="Arial"/>
          <w:bCs/>
          <w:iCs/>
          <w:spacing w:val="-1"/>
          <w:sz w:val="22"/>
          <w:szCs w:val="22"/>
        </w:rPr>
        <w:t xml:space="preserve">spontaneamente </w:t>
      </w:r>
      <w:r w:rsidRPr="000C1810">
        <w:rPr>
          <w:rFonts w:cs="Arial"/>
          <w:bCs/>
          <w:iCs/>
          <w:spacing w:val="-1"/>
          <w:sz w:val="22"/>
          <w:szCs w:val="22"/>
        </w:rPr>
        <w:t>confezionato una bozza di Schema tipo elaborato tenendo conto della normativa e delle L</w:t>
      </w:r>
      <w:r w:rsidR="00B95FE2">
        <w:rPr>
          <w:rFonts w:cs="Arial"/>
          <w:bCs/>
          <w:iCs/>
          <w:spacing w:val="-1"/>
          <w:sz w:val="22"/>
          <w:szCs w:val="22"/>
        </w:rPr>
        <w:t>L.G</w:t>
      </w:r>
      <w:r w:rsidRPr="000C1810">
        <w:rPr>
          <w:rFonts w:cs="Arial"/>
          <w:bCs/>
          <w:iCs/>
          <w:spacing w:val="-1"/>
          <w:sz w:val="22"/>
          <w:szCs w:val="22"/>
        </w:rPr>
        <w:t>G ANAC nonché di quanto ha trovato di particolarmente positivo all’interno dei Codici di comportamento delle singole Aziende sanitarie del Piemonte.</w:t>
      </w:r>
    </w:p>
    <w:p w:rsidR="001430E5" w:rsidRPr="000C1810" w:rsidRDefault="001430E5" w:rsidP="001430E5">
      <w:pPr>
        <w:pStyle w:val="Rientrocorpodeltesto2"/>
        <w:ind w:left="0"/>
        <w:jc w:val="both"/>
        <w:rPr>
          <w:rFonts w:cs="Arial"/>
          <w:bCs/>
          <w:iCs/>
          <w:spacing w:val="-1"/>
          <w:sz w:val="22"/>
          <w:szCs w:val="22"/>
        </w:rPr>
      </w:pPr>
      <w:r w:rsidRPr="000C1810">
        <w:rPr>
          <w:rFonts w:cs="Arial"/>
          <w:bCs/>
          <w:iCs/>
          <w:spacing w:val="-1"/>
          <w:sz w:val="22"/>
          <w:szCs w:val="22"/>
        </w:rPr>
        <w:t xml:space="preserve">Durante le </w:t>
      </w:r>
      <w:proofErr w:type="spellStart"/>
      <w:r w:rsidRPr="000C1810">
        <w:rPr>
          <w:rFonts w:cs="Arial"/>
          <w:bCs/>
          <w:iCs/>
          <w:spacing w:val="-1"/>
          <w:sz w:val="22"/>
          <w:szCs w:val="22"/>
        </w:rPr>
        <w:t>videocall</w:t>
      </w:r>
      <w:proofErr w:type="spellEnd"/>
      <w:r w:rsidRPr="000C1810">
        <w:rPr>
          <w:rFonts w:cs="Arial"/>
          <w:bCs/>
          <w:iCs/>
          <w:spacing w:val="-1"/>
          <w:sz w:val="22"/>
          <w:szCs w:val="22"/>
        </w:rPr>
        <w:t xml:space="preserve"> dell’autunno 2021 si è attuato il confronto tra gli RPCT e collaboratori ed i rappresentanti regionali su</w:t>
      </w:r>
      <w:r w:rsidR="001D006B" w:rsidRPr="000C1810">
        <w:rPr>
          <w:rFonts w:cs="Arial"/>
          <w:bCs/>
          <w:iCs/>
          <w:spacing w:val="-1"/>
          <w:sz w:val="22"/>
          <w:szCs w:val="22"/>
        </w:rPr>
        <w:t xml:space="preserve"> alcuni aspetti che potrebbero richiedere modifiche e integrazioni. Allo stato attuale si attendono indicazioni operative da par della Regione.</w:t>
      </w:r>
    </w:p>
    <w:p w:rsidR="001430E5" w:rsidRPr="000C1810" w:rsidRDefault="001430E5" w:rsidP="001430E5">
      <w:pPr>
        <w:pStyle w:val="Rientrocorpodeltesto2"/>
        <w:ind w:left="0"/>
        <w:jc w:val="both"/>
        <w:rPr>
          <w:rFonts w:cs="Arial"/>
          <w:bCs/>
          <w:iCs/>
          <w:spacing w:val="-1"/>
          <w:sz w:val="22"/>
          <w:szCs w:val="22"/>
        </w:rPr>
      </w:pPr>
    </w:p>
    <w:p w:rsidR="00D16390" w:rsidRPr="000C1810" w:rsidRDefault="001430E5" w:rsidP="001430E5">
      <w:pPr>
        <w:pStyle w:val="Rientrocorpodeltesto2"/>
        <w:ind w:left="0"/>
        <w:jc w:val="both"/>
        <w:rPr>
          <w:rFonts w:cs="Arial"/>
          <w:bCs/>
          <w:iCs/>
          <w:spacing w:val="-1"/>
          <w:sz w:val="22"/>
          <w:szCs w:val="22"/>
        </w:rPr>
      </w:pPr>
      <w:r w:rsidRPr="000C1810">
        <w:rPr>
          <w:rFonts w:cs="Arial"/>
          <w:bCs/>
          <w:iCs/>
          <w:spacing w:val="-1"/>
          <w:sz w:val="22"/>
          <w:szCs w:val="22"/>
        </w:rPr>
        <w:t xml:space="preserve">Per quanto riguarda lo specifico dell’AO S. Croce e </w:t>
      </w:r>
      <w:proofErr w:type="spellStart"/>
      <w:r w:rsidRPr="000C1810">
        <w:rPr>
          <w:rFonts w:cs="Arial"/>
          <w:bCs/>
          <w:iCs/>
          <w:spacing w:val="-1"/>
          <w:sz w:val="22"/>
          <w:szCs w:val="22"/>
        </w:rPr>
        <w:t>Carle</w:t>
      </w:r>
      <w:proofErr w:type="spellEnd"/>
      <w:r w:rsidRPr="000C1810">
        <w:rPr>
          <w:rFonts w:cs="Arial"/>
          <w:bCs/>
          <w:iCs/>
          <w:spacing w:val="-1"/>
          <w:sz w:val="22"/>
          <w:szCs w:val="22"/>
        </w:rPr>
        <w:t xml:space="preserve"> di Cuneo, considerando che il Codice in vigore risulta quasi completamente rispondente a quanto contenuto in suddetta proposta di Schema guida</w:t>
      </w:r>
      <w:r w:rsidR="003D28A1" w:rsidRPr="000C1810">
        <w:rPr>
          <w:rFonts w:cs="Arial"/>
          <w:bCs/>
          <w:iCs/>
          <w:spacing w:val="-1"/>
          <w:sz w:val="22"/>
          <w:szCs w:val="22"/>
        </w:rPr>
        <w:t>, si valuterà nel corso del 2022 l’opportunità di riconsiderare alcuni aspetti</w:t>
      </w:r>
      <w:r w:rsidRPr="000C1810">
        <w:rPr>
          <w:rFonts w:cs="Arial"/>
          <w:bCs/>
          <w:iCs/>
          <w:spacing w:val="-1"/>
          <w:sz w:val="22"/>
          <w:szCs w:val="22"/>
        </w:rPr>
        <w:t xml:space="preserve">, per quanto non sostanziali </w:t>
      </w:r>
      <w:r w:rsidRPr="000C1810">
        <w:rPr>
          <w:rFonts w:cs="Arial"/>
          <w:iCs/>
          <w:spacing w:val="-1"/>
          <w:sz w:val="22"/>
          <w:szCs w:val="22"/>
        </w:rPr>
        <w:t xml:space="preserve"> (es.: aspetti legati a dichiarazioni di interesse e situazione di incompatibilità, presenza di operatori professionali e non professionali non dipendenti all’interno dell’AO, questioni legate al trattamento dati, uso social e dispositivi, necessità di inserimento di specifiche per il lavoratore in </w:t>
      </w:r>
      <w:proofErr w:type="spellStart"/>
      <w:r w:rsidRPr="00B95FE2">
        <w:rPr>
          <w:rFonts w:cs="Arial"/>
          <w:i/>
          <w:iCs/>
          <w:spacing w:val="-1"/>
          <w:sz w:val="22"/>
          <w:szCs w:val="22"/>
        </w:rPr>
        <w:t>smart</w:t>
      </w:r>
      <w:proofErr w:type="spellEnd"/>
      <w:r w:rsidRPr="00B95FE2">
        <w:rPr>
          <w:rFonts w:cs="Arial"/>
          <w:i/>
          <w:iCs/>
          <w:spacing w:val="-1"/>
          <w:sz w:val="22"/>
          <w:szCs w:val="22"/>
        </w:rPr>
        <w:t xml:space="preserve"> </w:t>
      </w:r>
      <w:proofErr w:type="spellStart"/>
      <w:r w:rsidRPr="00B95FE2">
        <w:rPr>
          <w:rFonts w:cs="Arial"/>
          <w:i/>
          <w:iCs/>
          <w:spacing w:val="-1"/>
          <w:sz w:val="22"/>
          <w:szCs w:val="22"/>
        </w:rPr>
        <w:t>working</w:t>
      </w:r>
      <w:proofErr w:type="spellEnd"/>
      <w:r w:rsidR="003D28A1" w:rsidRPr="000C1810">
        <w:rPr>
          <w:rFonts w:cs="Arial"/>
          <w:iCs/>
          <w:spacing w:val="-1"/>
          <w:sz w:val="22"/>
          <w:szCs w:val="22"/>
        </w:rPr>
        <w:t xml:space="preserve">, </w:t>
      </w:r>
      <w:r w:rsidR="003D28A1" w:rsidRPr="000C1810">
        <w:rPr>
          <w:rFonts w:cs="Arial"/>
          <w:bCs/>
          <w:iCs/>
          <w:spacing w:val="-1"/>
          <w:sz w:val="22"/>
          <w:szCs w:val="22"/>
        </w:rPr>
        <w:t>esplicitare maggiormente il dovere in capo ai dipendenti interessati da procedimenti penali di segnalare immediatamente l’avvio di tali procedimenti, e di ribadire in maniera più marcata l’obbligo soprattutto per i dirigenti di comunicare tempestivamente l’insorgere di cause di incompatibilità dell’incarico, come previsto all’art. 20, del d.lgs. 39/2013</w:t>
      </w:r>
      <w:r w:rsidRPr="000C1810">
        <w:rPr>
          <w:rFonts w:cs="Arial"/>
          <w:iCs/>
          <w:spacing w:val="-1"/>
          <w:sz w:val="22"/>
          <w:szCs w:val="22"/>
        </w:rPr>
        <w:t>)</w:t>
      </w:r>
      <w:r w:rsidR="003D28A1" w:rsidRPr="000C1810">
        <w:rPr>
          <w:rFonts w:cs="Arial"/>
          <w:iCs/>
          <w:spacing w:val="-1"/>
          <w:sz w:val="22"/>
          <w:szCs w:val="22"/>
        </w:rPr>
        <w:t xml:space="preserve"> e procedere pertanto ad una revisione</w:t>
      </w:r>
      <w:r w:rsidRPr="000C1810">
        <w:rPr>
          <w:rFonts w:cs="Arial"/>
          <w:bCs/>
          <w:iCs/>
          <w:spacing w:val="-1"/>
          <w:sz w:val="22"/>
          <w:szCs w:val="22"/>
        </w:rPr>
        <w:t xml:space="preserve">. </w:t>
      </w:r>
    </w:p>
    <w:p w:rsidR="003D28A1" w:rsidRPr="000C1810" w:rsidRDefault="003D28A1" w:rsidP="00DB6073">
      <w:pPr>
        <w:pStyle w:val="Rientrocorpodeltesto2"/>
        <w:ind w:left="0"/>
        <w:jc w:val="both"/>
        <w:rPr>
          <w:rFonts w:cs="Arial"/>
          <w:bCs/>
          <w:iCs/>
          <w:spacing w:val="-1"/>
          <w:sz w:val="22"/>
          <w:szCs w:val="22"/>
        </w:rPr>
      </w:pPr>
    </w:p>
    <w:p w:rsidR="00DB6073" w:rsidRPr="000C1810" w:rsidRDefault="00DB6073" w:rsidP="00DB6073">
      <w:pPr>
        <w:pStyle w:val="Rientrocorpodeltesto2"/>
        <w:ind w:left="0"/>
        <w:jc w:val="both"/>
        <w:rPr>
          <w:rFonts w:cs="Arial"/>
          <w:bCs/>
          <w:iCs/>
          <w:spacing w:val="-1"/>
          <w:sz w:val="22"/>
          <w:szCs w:val="22"/>
        </w:rPr>
      </w:pPr>
      <w:r w:rsidRPr="000C1810">
        <w:rPr>
          <w:rFonts w:cs="Arial"/>
          <w:bCs/>
          <w:iCs/>
          <w:spacing w:val="-1"/>
          <w:sz w:val="22"/>
          <w:szCs w:val="22"/>
        </w:rPr>
        <w:t xml:space="preserve">Il Codice appare </w:t>
      </w:r>
      <w:r w:rsidR="003D28A1" w:rsidRPr="000C1810">
        <w:rPr>
          <w:rFonts w:cs="Arial"/>
          <w:bCs/>
          <w:iCs/>
          <w:spacing w:val="-1"/>
          <w:sz w:val="22"/>
          <w:szCs w:val="22"/>
        </w:rPr>
        <w:t>condiviso</w:t>
      </w:r>
      <w:r w:rsidRPr="000C1810">
        <w:rPr>
          <w:rFonts w:cs="Arial"/>
          <w:bCs/>
          <w:iCs/>
          <w:spacing w:val="-1"/>
          <w:sz w:val="22"/>
          <w:szCs w:val="22"/>
        </w:rPr>
        <w:t xml:space="preserve">, come emerge dalla partecipazione attiva </w:t>
      </w:r>
      <w:r w:rsidR="003D28A1" w:rsidRPr="000C1810">
        <w:rPr>
          <w:rFonts w:cs="Arial"/>
          <w:bCs/>
          <w:iCs/>
          <w:spacing w:val="-1"/>
          <w:sz w:val="22"/>
          <w:szCs w:val="22"/>
        </w:rPr>
        <w:t>durante</w:t>
      </w:r>
      <w:r w:rsidRPr="000C1810">
        <w:rPr>
          <w:rFonts w:cs="Arial"/>
          <w:bCs/>
          <w:iCs/>
          <w:spacing w:val="-1"/>
          <w:sz w:val="22"/>
          <w:szCs w:val="22"/>
        </w:rPr>
        <w:t xml:space="preserve"> i corsi in presenza, modalità che si ritiene preferibile perché consente una maggiore interazione tra i relatori e la platea e la contestualizzazione di esempi che fungono sia da raccolta dati sia da </w:t>
      </w:r>
      <w:proofErr w:type="spellStart"/>
      <w:r w:rsidRPr="000C1810">
        <w:rPr>
          <w:rFonts w:cs="Arial"/>
          <w:bCs/>
          <w:iCs/>
          <w:spacing w:val="-1"/>
          <w:sz w:val="22"/>
          <w:szCs w:val="22"/>
        </w:rPr>
        <w:t>ri</w:t>
      </w:r>
      <w:proofErr w:type="spellEnd"/>
      <w:r w:rsidRPr="000C1810">
        <w:rPr>
          <w:rFonts w:cs="Arial"/>
          <w:bCs/>
          <w:iCs/>
          <w:spacing w:val="-1"/>
          <w:sz w:val="22"/>
          <w:szCs w:val="22"/>
        </w:rPr>
        <w:t>-analisi dei bisogni e delle percezioni dei dipendenti.</w:t>
      </w:r>
    </w:p>
    <w:p w:rsidR="00DB6073" w:rsidRPr="000C1810" w:rsidRDefault="00DB6073" w:rsidP="00DB6073">
      <w:pPr>
        <w:pStyle w:val="Rientrocorpodeltesto2"/>
        <w:ind w:left="0"/>
        <w:jc w:val="both"/>
        <w:rPr>
          <w:rFonts w:cs="Arial"/>
          <w:bCs/>
          <w:iCs/>
          <w:spacing w:val="-1"/>
          <w:sz w:val="22"/>
          <w:szCs w:val="22"/>
        </w:rPr>
      </w:pPr>
      <w:r w:rsidRPr="000C1810">
        <w:rPr>
          <w:rFonts w:cs="Arial"/>
          <w:bCs/>
          <w:iCs/>
          <w:spacing w:val="-1"/>
          <w:sz w:val="22"/>
          <w:szCs w:val="22"/>
        </w:rPr>
        <w:t>Alcuni dipendenti hanno richiesto</w:t>
      </w:r>
      <w:r w:rsidR="00C83C00" w:rsidRPr="000C1810">
        <w:rPr>
          <w:rFonts w:cs="Arial"/>
          <w:bCs/>
          <w:iCs/>
          <w:spacing w:val="-1"/>
          <w:sz w:val="22"/>
          <w:szCs w:val="22"/>
        </w:rPr>
        <w:t>, per quanto riguarda le attività extraistituzionali,</w:t>
      </w:r>
      <w:r w:rsidRPr="000C1810">
        <w:rPr>
          <w:rFonts w:cs="Arial"/>
          <w:bCs/>
          <w:iCs/>
          <w:spacing w:val="-1"/>
          <w:sz w:val="22"/>
          <w:szCs w:val="22"/>
        </w:rPr>
        <w:t xml:space="preserve"> l’individuazione degli ambiti di interesse privato che maggiormente possono interferire con l’attività dell’ufficio, per rendere più semplice l’identificazione delle adesioni soggette all’obbligo di comunicazione.</w:t>
      </w:r>
    </w:p>
    <w:p w:rsidR="00DB6073" w:rsidRPr="000C1810" w:rsidRDefault="00DB6073" w:rsidP="00DB6073">
      <w:pPr>
        <w:pStyle w:val="Rientrocorpodeltesto2"/>
        <w:ind w:left="0"/>
        <w:jc w:val="both"/>
        <w:rPr>
          <w:rFonts w:cs="Arial"/>
          <w:bCs/>
          <w:iCs/>
          <w:spacing w:val="-1"/>
          <w:sz w:val="22"/>
          <w:szCs w:val="22"/>
        </w:rPr>
      </w:pPr>
      <w:r w:rsidRPr="000C1810">
        <w:rPr>
          <w:rFonts w:cs="Arial"/>
          <w:bCs/>
          <w:iCs/>
          <w:spacing w:val="-1"/>
          <w:sz w:val="22"/>
          <w:szCs w:val="22"/>
        </w:rPr>
        <w:t>Compiere un’operazione in tal senso che sia esaustiva ed utile non appare semplice.</w:t>
      </w:r>
    </w:p>
    <w:p w:rsidR="00DB6073" w:rsidRPr="000C1810" w:rsidRDefault="00DB6073" w:rsidP="00DB6073">
      <w:pPr>
        <w:pStyle w:val="Rientrocorpodeltesto2"/>
        <w:ind w:left="0"/>
        <w:jc w:val="both"/>
        <w:rPr>
          <w:rFonts w:cs="Arial"/>
          <w:bCs/>
          <w:iCs/>
          <w:spacing w:val="-1"/>
          <w:sz w:val="22"/>
          <w:szCs w:val="22"/>
        </w:rPr>
      </w:pPr>
      <w:r w:rsidRPr="000C1810">
        <w:rPr>
          <w:rFonts w:cs="Arial"/>
          <w:bCs/>
          <w:iCs/>
          <w:spacing w:val="-1"/>
          <w:sz w:val="22"/>
          <w:szCs w:val="22"/>
        </w:rPr>
        <w:t xml:space="preserve">Qualsiasi modifica deve essere ponderata sia in relazione alla riconoscibilità del documento diffuso </w:t>
      </w:r>
      <w:r w:rsidR="005A3024" w:rsidRPr="000C1810">
        <w:rPr>
          <w:rFonts w:cs="Arial"/>
          <w:bCs/>
          <w:iCs/>
          <w:spacing w:val="-1"/>
          <w:sz w:val="22"/>
          <w:szCs w:val="22"/>
        </w:rPr>
        <w:t>sia alla lunghezza dello stesso, per cui, rispetto al contenimento della stessa si era optato per non riportare gli articoli di legge di riferimento, accorpare per tipologia le esemplificazioni, limitando le ripetizioni a quelle ritenute più necessarie.</w:t>
      </w:r>
    </w:p>
    <w:p w:rsidR="005A3024" w:rsidRPr="000C1810" w:rsidRDefault="005A3024" w:rsidP="00DB6073">
      <w:pPr>
        <w:pStyle w:val="Rientrocorpodeltesto2"/>
        <w:ind w:left="0"/>
        <w:jc w:val="both"/>
        <w:rPr>
          <w:rFonts w:cs="Arial"/>
          <w:bCs/>
          <w:iCs/>
          <w:spacing w:val="-1"/>
          <w:sz w:val="22"/>
          <w:szCs w:val="22"/>
        </w:rPr>
      </w:pPr>
      <w:r w:rsidRPr="000C1810">
        <w:rPr>
          <w:rFonts w:cs="Arial"/>
          <w:bCs/>
          <w:iCs/>
          <w:spacing w:val="-1"/>
          <w:sz w:val="22"/>
          <w:szCs w:val="22"/>
        </w:rPr>
        <w:t xml:space="preserve">Rispetto alla formulazione dei comportamenti in positivo durante il </w:t>
      </w:r>
      <w:proofErr w:type="spellStart"/>
      <w:r w:rsidRPr="000C1810">
        <w:rPr>
          <w:rFonts w:cs="Arial"/>
          <w:bCs/>
          <w:iCs/>
          <w:spacing w:val="-1"/>
          <w:sz w:val="22"/>
          <w:szCs w:val="22"/>
        </w:rPr>
        <w:t>pretest</w:t>
      </w:r>
      <w:proofErr w:type="spellEnd"/>
      <w:r w:rsidRPr="000C1810">
        <w:rPr>
          <w:rFonts w:cs="Arial"/>
          <w:bCs/>
          <w:iCs/>
          <w:spacing w:val="-1"/>
          <w:sz w:val="22"/>
          <w:szCs w:val="22"/>
        </w:rPr>
        <w:t xml:space="preserve"> ed i momenti di formazione le persone coinvolte si sono praticamente tutte espresse a favore di una formulazione esplicita rispetto all’effettiva gradazione dei divieti sostenendo che se ne guadagni in chiarezza e che questo ci si aspetti da un documento di questo tipo.</w:t>
      </w:r>
    </w:p>
    <w:p w:rsidR="00DB6073" w:rsidRPr="000C1810" w:rsidRDefault="00DB6073" w:rsidP="00D16390">
      <w:pPr>
        <w:pStyle w:val="Rientrocorpodeltesto2"/>
        <w:ind w:left="0"/>
        <w:jc w:val="both"/>
        <w:rPr>
          <w:rFonts w:cs="Arial"/>
          <w:bCs/>
          <w:iCs/>
          <w:spacing w:val="-1"/>
          <w:sz w:val="22"/>
          <w:szCs w:val="22"/>
        </w:rPr>
      </w:pPr>
    </w:p>
    <w:p w:rsidR="000F5B5A" w:rsidRPr="000C1810" w:rsidRDefault="000F5B5A" w:rsidP="00151497">
      <w:pPr>
        <w:jc w:val="both"/>
        <w:rPr>
          <w:rFonts w:ascii="Arial" w:hAnsi="Arial" w:cs="Arial"/>
          <w:spacing w:val="-1"/>
          <w:sz w:val="22"/>
          <w:szCs w:val="22"/>
        </w:rPr>
      </w:pPr>
      <w:r w:rsidRPr="000C1810">
        <w:rPr>
          <w:rFonts w:ascii="Arial" w:hAnsi="Arial" w:cs="Arial"/>
          <w:spacing w:val="-1"/>
          <w:sz w:val="22"/>
          <w:szCs w:val="22"/>
        </w:rPr>
        <w:lastRenderedPageBreak/>
        <w:t xml:space="preserve">La FPCT implementa costantemente il file con le proposte e osservazioni pervenute sia dall’intendo che dall’esterno, nonché da operazioni di </w:t>
      </w:r>
      <w:proofErr w:type="spellStart"/>
      <w:r w:rsidRPr="00B95FE2">
        <w:rPr>
          <w:rFonts w:ascii="Arial" w:hAnsi="Arial" w:cs="Arial"/>
          <w:i/>
          <w:spacing w:val="-1"/>
          <w:sz w:val="22"/>
          <w:szCs w:val="22"/>
        </w:rPr>
        <w:t>benchmarketing</w:t>
      </w:r>
      <w:proofErr w:type="spellEnd"/>
      <w:r w:rsidRPr="000C1810">
        <w:rPr>
          <w:rFonts w:ascii="Arial" w:hAnsi="Arial" w:cs="Arial"/>
          <w:spacing w:val="-1"/>
          <w:sz w:val="22"/>
          <w:szCs w:val="22"/>
        </w:rPr>
        <w:t xml:space="preserve"> o da eventi formativi.</w:t>
      </w:r>
    </w:p>
    <w:p w:rsidR="000F5B5A" w:rsidRPr="000C1810" w:rsidRDefault="000F5B5A" w:rsidP="00151497">
      <w:pPr>
        <w:jc w:val="both"/>
        <w:rPr>
          <w:rFonts w:ascii="Arial" w:hAnsi="Arial" w:cs="Arial"/>
          <w:spacing w:val="-1"/>
          <w:sz w:val="22"/>
          <w:szCs w:val="22"/>
        </w:rPr>
      </w:pPr>
      <w:r w:rsidRPr="000C1810">
        <w:rPr>
          <w:rFonts w:ascii="Arial" w:hAnsi="Arial" w:cs="Arial"/>
          <w:spacing w:val="-1"/>
          <w:sz w:val="22"/>
          <w:szCs w:val="22"/>
        </w:rPr>
        <w:t xml:space="preserve">Il riesame del Codice è prevista all’interno del triennio 2021-2024, una volta chiarite le indicazioni attese dal DFP su tutta una serie di aspetti che incideranno sul lavoro pubblico (es </w:t>
      </w:r>
      <w:proofErr w:type="spellStart"/>
      <w:r w:rsidRPr="00B95FE2">
        <w:rPr>
          <w:rFonts w:ascii="Arial" w:hAnsi="Arial" w:cs="Arial"/>
          <w:i/>
          <w:spacing w:val="-1"/>
          <w:sz w:val="22"/>
          <w:szCs w:val="22"/>
        </w:rPr>
        <w:t>smart</w:t>
      </w:r>
      <w:proofErr w:type="spellEnd"/>
      <w:r w:rsidRPr="00B95FE2">
        <w:rPr>
          <w:rFonts w:ascii="Arial" w:hAnsi="Arial" w:cs="Arial"/>
          <w:i/>
          <w:spacing w:val="-1"/>
          <w:sz w:val="22"/>
          <w:szCs w:val="22"/>
        </w:rPr>
        <w:t xml:space="preserve"> </w:t>
      </w:r>
      <w:proofErr w:type="spellStart"/>
      <w:r w:rsidRPr="00B95FE2">
        <w:rPr>
          <w:rFonts w:ascii="Arial" w:hAnsi="Arial" w:cs="Arial"/>
          <w:i/>
          <w:spacing w:val="-1"/>
          <w:sz w:val="22"/>
          <w:szCs w:val="22"/>
        </w:rPr>
        <w:t>working</w:t>
      </w:r>
      <w:proofErr w:type="spellEnd"/>
      <w:r w:rsidRPr="000C1810">
        <w:rPr>
          <w:rFonts w:ascii="Arial" w:hAnsi="Arial" w:cs="Arial"/>
          <w:spacing w:val="-1"/>
          <w:sz w:val="22"/>
          <w:szCs w:val="22"/>
        </w:rPr>
        <w:t>, sistema valutativo e di gestione della performance), nonché saranno concluse le procedure di assegnazione di incarichi dirigenziali e di funzione di comparto.</w:t>
      </w:r>
    </w:p>
    <w:p w:rsidR="000F5B5A" w:rsidRPr="000C1810" w:rsidRDefault="000F5B5A" w:rsidP="001430E5">
      <w:pPr>
        <w:pStyle w:val="Rientrocorpodeltesto2"/>
        <w:ind w:left="0"/>
        <w:jc w:val="both"/>
        <w:rPr>
          <w:rFonts w:cs="Arial"/>
          <w:bCs/>
          <w:iCs/>
          <w:spacing w:val="-1"/>
          <w:sz w:val="22"/>
          <w:szCs w:val="22"/>
        </w:rPr>
      </w:pPr>
    </w:p>
    <w:p w:rsidR="001430E5" w:rsidRPr="000C1810" w:rsidRDefault="001430E5" w:rsidP="001430E5">
      <w:pPr>
        <w:pStyle w:val="Rientrocorpodeltesto2"/>
        <w:ind w:left="0"/>
        <w:jc w:val="both"/>
        <w:rPr>
          <w:rFonts w:cs="Arial"/>
          <w:bCs/>
          <w:iCs/>
          <w:spacing w:val="-1"/>
          <w:sz w:val="22"/>
          <w:szCs w:val="22"/>
        </w:rPr>
      </w:pPr>
      <w:r w:rsidRPr="000C1810">
        <w:rPr>
          <w:rFonts w:cs="Arial"/>
          <w:bCs/>
          <w:iCs/>
          <w:spacing w:val="-1"/>
          <w:sz w:val="22"/>
          <w:szCs w:val="22"/>
        </w:rPr>
        <w:t xml:space="preserve">Si prevede di continuare la diffusione dello stesso anche in modalità </w:t>
      </w:r>
      <w:proofErr w:type="spellStart"/>
      <w:r w:rsidRPr="000C1810">
        <w:rPr>
          <w:rFonts w:cs="Arial"/>
          <w:bCs/>
          <w:iCs/>
          <w:spacing w:val="-1"/>
          <w:sz w:val="22"/>
          <w:szCs w:val="22"/>
        </w:rPr>
        <w:t>webinar</w:t>
      </w:r>
      <w:proofErr w:type="spellEnd"/>
      <w:r w:rsidRPr="000C1810">
        <w:rPr>
          <w:rFonts w:cs="Arial"/>
          <w:bCs/>
          <w:iCs/>
          <w:spacing w:val="-1"/>
          <w:sz w:val="22"/>
          <w:szCs w:val="22"/>
        </w:rPr>
        <w:t xml:space="preserve"> che potrebbe favorire la partecipazione soprattutto del personale medico e dirigenziale che in questi anni ha mostrato maggiori difficoltà ad aderire.</w:t>
      </w:r>
    </w:p>
    <w:p w:rsidR="001430E5" w:rsidRPr="000C1810" w:rsidRDefault="001430E5" w:rsidP="001430E5">
      <w:pPr>
        <w:jc w:val="both"/>
        <w:rPr>
          <w:rFonts w:ascii="Arial" w:hAnsi="Arial" w:cs="Arial"/>
          <w:sz w:val="22"/>
          <w:szCs w:val="22"/>
        </w:rPr>
      </w:pPr>
    </w:p>
    <w:p w:rsidR="001430E5" w:rsidRPr="000C1810" w:rsidRDefault="001430E5" w:rsidP="001430E5">
      <w:pPr>
        <w:pStyle w:val="Rientrocorpodeltesto2"/>
        <w:ind w:left="0"/>
        <w:jc w:val="both"/>
        <w:rPr>
          <w:rFonts w:cs="Arial"/>
          <w:spacing w:val="-1"/>
          <w:sz w:val="22"/>
          <w:szCs w:val="22"/>
        </w:rPr>
      </w:pPr>
      <w:r w:rsidRPr="000C1810">
        <w:rPr>
          <w:rFonts w:cs="Arial"/>
          <w:spacing w:val="-1"/>
          <w:sz w:val="22"/>
          <w:szCs w:val="22"/>
        </w:rPr>
        <w:t xml:space="preserve">E’ continuato </w:t>
      </w:r>
      <w:r w:rsidR="000F5B5A" w:rsidRPr="000C1810">
        <w:rPr>
          <w:rFonts w:cs="Arial"/>
          <w:spacing w:val="-1"/>
          <w:sz w:val="22"/>
          <w:szCs w:val="22"/>
        </w:rPr>
        <w:t xml:space="preserve">anche in corso di pandemia </w:t>
      </w:r>
      <w:r w:rsidRPr="000C1810">
        <w:rPr>
          <w:rFonts w:cs="Arial"/>
          <w:spacing w:val="-1"/>
          <w:sz w:val="22"/>
          <w:szCs w:val="22"/>
        </w:rPr>
        <w:t>e continuerà</w:t>
      </w:r>
      <w:r w:rsidR="000F5B5A" w:rsidRPr="000C1810">
        <w:rPr>
          <w:rFonts w:cs="Arial"/>
          <w:spacing w:val="-1"/>
          <w:sz w:val="22"/>
          <w:szCs w:val="22"/>
        </w:rPr>
        <w:t xml:space="preserve"> nel 2022 </w:t>
      </w:r>
      <w:r w:rsidRPr="000C1810">
        <w:rPr>
          <w:rFonts w:cs="Arial"/>
          <w:spacing w:val="-1"/>
          <w:sz w:val="22"/>
          <w:szCs w:val="22"/>
        </w:rPr>
        <w:t xml:space="preserve">il monitoraggio del rispetto di tale Codice in collaborazione con la </w:t>
      </w:r>
      <w:proofErr w:type="spellStart"/>
      <w:r w:rsidRPr="000C1810">
        <w:rPr>
          <w:rFonts w:cs="Arial"/>
          <w:spacing w:val="-1"/>
          <w:sz w:val="22"/>
          <w:szCs w:val="22"/>
        </w:rPr>
        <w:t>S.S.Amministrazione</w:t>
      </w:r>
      <w:proofErr w:type="spellEnd"/>
      <w:r w:rsidRPr="000C1810">
        <w:rPr>
          <w:rFonts w:cs="Arial"/>
          <w:spacing w:val="-1"/>
          <w:sz w:val="22"/>
          <w:szCs w:val="22"/>
        </w:rPr>
        <w:t xml:space="preserve"> del Personale, il Servizio Ispettivo Aziendale e  l’Ufficio Interaziendale per i Procedimenti Disciplinari relativi al Personale ASLCN1 e AO S. Croce e </w:t>
      </w:r>
      <w:proofErr w:type="spellStart"/>
      <w:r w:rsidRPr="000C1810">
        <w:rPr>
          <w:rFonts w:cs="Arial"/>
          <w:spacing w:val="-1"/>
          <w:sz w:val="22"/>
          <w:szCs w:val="22"/>
        </w:rPr>
        <w:t>Carle</w:t>
      </w:r>
      <w:proofErr w:type="spellEnd"/>
      <w:r w:rsidRPr="000C1810">
        <w:rPr>
          <w:rFonts w:cs="Arial"/>
          <w:spacing w:val="-1"/>
          <w:sz w:val="22"/>
          <w:szCs w:val="22"/>
        </w:rPr>
        <w:t xml:space="preserve"> di Cuneo.</w:t>
      </w:r>
      <w:r w:rsidR="00CD0A4A">
        <w:rPr>
          <w:rFonts w:cs="Arial"/>
          <w:spacing w:val="-1"/>
          <w:sz w:val="22"/>
          <w:szCs w:val="22"/>
        </w:rPr>
        <w:t xml:space="preserve"> I dati sono visibili nella relazione ANAC riferita al 2021</w:t>
      </w:r>
      <w:r w:rsidR="00CD0A4A">
        <w:rPr>
          <w:rStyle w:val="Rimandonotaapidipagina"/>
          <w:spacing w:val="-1"/>
          <w:sz w:val="22"/>
          <w:szCs w:val="22"/>
        </w:rPr>
        <w:footnoteReference w:id="110"/>
      </w:r>
      <w:r w:rsidR="00CD0A4A">
        <w:rPr>
          <w:rFonts w:cs="Arial"/>
          <w:spacing w:val="-1"/>
          <w:sz w:val="22"/>
          <w:szCs w:val="22"/>
        </w:rPr>
        <w:t>.</w:t>
      </w:r>
    </w:p>
    <w:p w:rsidR="001430E5" w:rsidRPr="000C1810" w:rsidRDefault="001430E5" w:rsidP="001430E5"/>
    <w:p w:rsidR="008C1415" w:rsidRPr="000C1810" w:rsidRDefault="008C1415" w:rsidP="00A37CAE">
      <w:pPr>
        <w:autoSpaceDE w:val="0"/>
        <w:autoSpaceDN w:val="0"/>
        <w:adjustRightInd w:val="0"/>
        <w:jc w:val="both"/>
        <w:rPr>
          <w:rFonts w:ascii="Arial" w:hAnsi="Arial" w:cs="Arial"/>
          <w:spacing w:val="-1"/>
          <w:sz w:val="22"/>
          <w:szCs w:val="22"/>
        </w:rPr>
      </w:pPr>
      <w:r w:rsidRPr="000C1810">
        <w:rPr>
          <w:rFonts w:ascii="Arial" w:hAnsi="Arial" w:cs="Arial"/>
          <w:spacing w:val="-1"/>
          <w:sz w:val="22"/>
          <w:szCs w:val="22"/>
        </w:rPr>
        <w:t>La vigilanza sulla effettiva attuazione delle regole contenute nel documento, è svolta con la cooperazione di una pluralità di soggetti:</w:t>
      </w:r>
    </w:p>
    <w:p w:rsidR="008C1415" w:rsidRPr="000C1810" w:rsidRDefault="008C1415" w:rsidP="00A37CAE">
      <w:pPr>
        <w:autoSpaceDE w:val="0"/>
        <w:autoSpaceDN w:val="0"/>
        <w:adjustRightInd w:val="0"/>
        <w:spacing w:after="131"/>
        <w:jc w:val="both"/>
        <w:rPr>
          <w:rFonts w:ascii="Arial" w:hAnsi="Arial" w:cs="Arial"/>
          <w:spacing w:val="-1"/>
          <w:sz w:val="22"/>
          <w:szCs w:val="22"/>
        </w:rPr>
      </w:pPr>
      <w:r w:rsidRPr="000C1810">
        <w:rPr>
          <w:rFonts w:ascii="Arial" w:hAnsi="Arial" w:cs="Arial"/>
          <w:spacing w:val="-1"/>
          <w:sz w:val="22"/>
          <w:szCs w:val="22"/>
        </w:rPr>
        <w:t>•</w:t>
      </w:r>
      <w:r w:rsidR="00F0646C">
        <w:rPr>
          <w:rFonts w:ascii="Arial" w:hAnsi="Arial" w:cs="Arial"/>
          <w:spacing w:val="-1"/>
          <w:sz w:val="22"/>
          <w:szCs w:val="22"/>
        </w:rPr>
        <w:t>Direttor</w:t>
      </w:r>
      <w:r w:rsidRPr="000C1810">
        <w:rPr>
          <w:rFonts w:ascii="Arial" w:hAnsi="Arial" w:cs="Arial"/>
          <w:spacing w:val="-1"/>
          <w:sz w:val="22"/>
          <w:szCs w:val="22"/>
        </w:rPr>
        <w:t>i/</w:t>
      </w:r>
      <w:r w:rsidR="00EF531E">
        <w:rPr>
          <w:rFonts w:ascii="Arial" w:hAnsi="Arial" w:cs="Arial"/>
          <w:spacing w:val="-1"/>
          <w:sz w:val="22"/>
          <w:szCs w:val="22"/>
        </w:rPr>
        <w:t>R</w:t>
      </w:r>
      <w:r w:rsidRPr="000C1810">
        <w:rPr>
          <w:rFonts w:ascii="Arial" w:hAnsi="Arial" w:cs="Arial"/>
          <w:spacing w:val="-1"/>
          <w:sz w:val="22"/>
          <w:szCs w:val="22"/>
        </w:rPr>
        <w:t xml:space="preserve">esponsabili di ciascuna struttura (art. 54, co. 6, del d.lgs. 165/2001, artt. 13 e 15 del </w:t>
      </w:r>
      <w:proofErr w:type="spellStart"/>
      <w:r w:rsidR="00B95FE2">
        <w:rPr>
          <w:rFonts w:ascii="Arial" w:hAnsi="Arial" w:cs="Arial"/>
          <w:spacing w:val="-1"/>
          <w:sz w:val="22"/>
          <w:szCs w:val="22"/>
        </w:rPr>
        <w:t>D</w:t>
      </w:r>
      <w:r w:rsidRPr="000C1810">
        <w:rPr>
          <w:rFonts w:ascii="Arial" w:hAnsi="Arial" w:cs="Arial"/>
          <w:spacing w:val="-1"/>
          <w:sz w:val="22"/>
          <w:szCs w:val="22"/>
        </w:rPr>
        <w:t>.P.R.n</w:t>
      </w:r>
      <w:proofErr w:type="spellEnd"/>
      <w:r w:rsidRPr="000C1810">
        <w:rPr>
          <w:rFonts w:ascii="Arial" w:hAnsi="Arial" w:cs="Arial"/>
          <w:spacing w:val="-1"/>
          <w:sz w:val="22"/>
          <w:szCs w:val="22"/>
        </w:rPr>
        <w:t>. 62/2013);</w:t>
      </w:r>
    </w:p>
    <w:p w:rsidR="008C1415" w:rsidRPr="000C1810" w:rsidRDefault="008C1415" w:rsidP="00A37CAE">
      <w:pPr>
        <w:autoSpaceDE w:val="0"/>
        <w:autoSpaceDN w:val="0"/>
        <w:adjustRightInd w:val="0"/>
        <w:spacing w:after="131"/>
        <w:jc w:val="both"/>
        <w:rPr>
          <w:rFonts w:ascii="Arial" w:hAnsi="Arial" w:cs="Arial"/>
          <w:spacing w:val="-1"/>
          <w:sz w:val="22"/>
          <w:szCs w:val="22"/>
        </w:rPr>
      </w:pPr>
      <w:r w:rsidRPr="000C1810">
        <w:rPr>
          <w:rFonts w:ascii="Arial" w:hAnsi="Arial" w:cs="Arial"/>
          <w:spacing w:val="-1"/>
          <w:sz w:val="22"/>
          <w:szCs w:val="22"/>
        </w:rPr>
        <w:t xml:space="preserve">•superiore gerarchico/ruoli con responsabilità di gestione del personale in ciascuna </w:t>
      </w:r>
      <w:r w:rsidR="0043498D">
        <w:rPr>
          <w:rFonts w:ascii="Arial" w:hAnsi="Arial" w:cs="Arial"/>
          <w:spacing w:val="-1"/>
          <w:sz w:val="22"/>
          <w:szCs w:val="22"/>
        </w:rPr>
        <w:t>S</w:t>
      </w:r>
      <w:r w:rsidRPr="000C1810">
        <w:rPr>
          <w:rFonts w:ascii="Arial" w:hAnsi="Arial" w:cs="Arial"/>
          <w:spacing w:val="-1"/>
          <w:sz w:val="22"/>
          <w:szCs w:val="22"/>
        </w:rPr>
        <w:t>truttura;</w:t>
      </w:r>
    </w:p>
    <w:p w:rsidR="008C1415" w:rsidRPr="000C1810" w:rsidRDefault="008C1415" w:rsidP="00A37CAE">
      <w:pPr>
        <w:autoSpaceDE w:val="0"/>
        <w:autoSpaceDN w:val="0"/>
        <w:adjustRightInd w:val="0"/>
        <w:spacing w:after="131"/>
        <w:jc w:val="both"/>
        <w:rPr>
          <w:rFonts w:ascii="Arial" w:hAnsi="Arial" w:cs="Arial"/>
          <w:spacing w:val="-1"/>
          <w:sz w:val="22"/>
          <w:szCs w:val="22"/>
        </w:rPr>
      </w:pPr>
      <w:r w:rsidRPr="000C1810">
        <w:rPr>
          <w:rFonts w:ascii="Arial" w:hAnsi="Arial" w:cs="Arial"/>
          <w:spacing w:val="-1"/>
          <w:sz w:val="22"/>
          <w:szCs w:val="22"/>
        </w:rPr>
        <w:t>•</w:t>
      </w:r>
      <w:r w:rsidR="0043498D">
        <w:rPr>
          <w:rFonts w:ascii="Arial" w:hAnsi="Arial" w:cs="Arial"/>
          <w:spacing w:val="-1"/>
          <w:sz w:val="22"/>
          <w:szCs w:val="22"/>
        </w:rPr>
        <w:t>S</w:t>
      </w:r>
      <w:r w:rsidRPr="000C1810">
        <w:rPr>
          <w:rFonts w:ascii="Arial" w:hAnsi="Arial" w:cs="Arial"/>
          <w:spacing w:val="-1"/>
          <w:sz w:val="22"/>
          <w:szCs w:val="22"/>
        </w:rPr>
        <w:t>trutture di controllo interno, tra le quali l’OIV e il Servizio Ispettivo aziendale;</w:t>
      </w:r>
    </w:p>
    <w:p w:rsidR="008C1415" w:rsidRPr="000C1810" w:rsidRDefault="008C1415" w:rsidP="00A37CAE">
      <w:pPr>
        <w:autoSpaceDE w:val="0"/>
        <w:autoSpaceDN w:val="0"/>
        <w:adjustRightInd w:val="0"/>
        <w:spacing w:after="131"/>
        <w:jc w:val="both"/>
        <w:rPr>
          <w:rFonts w:ascii="Arial" w:hAnsi="Arial" w:cs="Arial"/>
          <w:spacing w:val="-1"/>
          <w:sz w:val="22"/>
          <w:szCs w:val="22"/>
        </w:rPr>
      </w:pPr>
      <w:r w:rsidRPr="000C1810">
        <w:rPr>
          <w:rFonts w:ascii="Arial" w:hAnsi="Arial" w:cs="Arial"/>
          <w:spacing w:val="-1"/>
          <w:sz w:val="22"/>
          <w:szCs w:val="22"/>
        </w:rPr>
        <w:t>•Ufficio Interaziendale per i Procedimenti Disciplinari (UIPD) cui spetta il compito di esaminare le segnalazioni di violazione del codice e di attivare il procedimento in contraddittorio con il dipendente, secondo quanto previsto all’art. 55-bis del d.lgs. 165/2001</w:t>
      </w:r>
    </w:p>
    <w:p w:rsidR="008C1415" w:rsidRPr="000C1810" w:rsidRDefault="008C1415" w:rsidP="00A37CAE">
      <w:pPr>
        <w:autoSpaceDE w:val="0"/>
        <w:autoSpaceDN w:val="0"/>
        <w:adjustRightInd w:val="0"/>
        <w:jc w:val="both"/>
        <w:rPr>
          <w:rFonts w:ascii="Arial" w:hAnsi="Arial" w:cs="Arial"/>
          <w:spacing w:val="-1"/>
          <w:sz w:val="22"/>
          <w:szCs w:val="22"/>
        </w:rPr>
      </w:pPr>
      <w:r w:rsidRPr="000C1810">
        <w:rPr>
          <w:rFonts w:ascii="Arial" w:hAnsi="Arial" w:cs="Arial"/>
          <w:spacing w:val="-1"/>
          <w:sz w:val="22"/>
          <w:szCs w:val="22"/>
        </w:rPr>
        <w:t>•CUG in relazione agli episodi di cui può essere portato a conoscenza dai dipendenti stessi</w:t>
      </w:r>
    </w:p>
    <w:p w:rsidR="008C1415" w:rsidRPr="000C1810" w:rsidRDefault="008C1415" w:rsidP="00A37CAE">
      <w:pPr>
        <w:autoSpaceDE w:val="0"/>
        <w:autoSpaceDN w:val="0"/>
        <w:adjustRightInd w:val="0"/>
        <w:jc w:val="both"/>
        <w:rPr>
          <w:rFonts w:ascii="Arial" w:hAnsi="Arial" w:cs="Arial"/>
          <w:spacing w:val="-1"/>
          <w:sz w:val="22"/>
          <w:szCs w:val="22"/>
        </w:rPr>
      </w:pPr>
      <w:r w:rsidRPr="000C1810">
        <w:rPr>
          <w:rFonts w:ascii="Arial" w:hAnsi="Arial" w:cs="Arial"/>
          <w:spacing w:val="-1"/>
          <w:sz w:val="22"/>
          <w:szCs w:val="22"/>
        </w:rPr>
        <w:t xml:space="preserve">•utenti e associazioni di cittadini, </w:t>
      </w:r>
      <w:proofErr w:type="spellStart"/>
      <w:r w:rsidRPr="00B95FE2">
        <w:rPr>
          <w:rFonts w:ascii="Arial" w:hAnsi="Arial" w:cs="Arial"/>
          <w:i/>
          <w:spacing w:val="-1"/>
          <w:sz w:val="22"/>
          <w:szCs w:val="22"/>
        </w:rPr>
        <w:t>stakeholders</w:t>
      </w:r>
      <w:proofErr w:type="spellEnd"/>
      <w:r w:rsidRPr="000C1810">
        <w:rPr>
          <w:rFonts w:ascii="Arial" w:hAnsi="Arial" w:cs="Arial"/>
          <w:spacing w:val="-1"/>
          <w:sz w:val="22"/>
          <w:szCs w:val="22"/>
        </w:rPr>
        <w:t xml:space="preserve"> e</w:t>
      </w:r>
      <w:r w:rsidR="00A37CAE" w:rsidRPr="000C1810">
        <w:rPr>
          <w:rFonts w:ascii="Arial" w:hAnsi="Arial" w:cs="Arial"/>
          <w:spacing w:val="-1"/>
          <w:sz w:val="22"/>
          <w:szCs w:val="22"/>
        </w:rPr>
        <w:t>s</w:t>
      </w:r>
      <w:r w:rsidRPr="000C1810">
        <w:rPr>
          <w:rFonts w:ascii="Arial" w:hAnsi="Arial" w:cs="Arial"/>
          <w:spacing w:val="-1"/>
          <w:sz w:val="22"/>
          <w:szCs w:val="22"/>
        </w:rPr>
        <w:t>terni che segnalano eventuali violazioni dei C</w:t>
      </w:r>
      <w:r w:rsidR="00A37CAE" w:rsidRPr="000C1810">
        <w:rPr>
          <w:rFonts w:ascii="Arial" w:hAnsi="Arial" w:cs="Arial"/>
          <w:spacing w:val="-1"/>
          <w:sz w:val="22"/>
          <w:szCs w:val="22"/>
        </w:rPr>
        <w:t>odici di comportamento ad esempio tramite l’URP, la Conferenza di Partecipazione, gli audit civici.</w:t>
      </w:r>
    </w:p>
    <w:p w:rsidR="006A3469" w:rsidRPr="000C1810" w:rsidRDefault="006A3469" w:rsidP="00703731">
      <w:pPr>
        <w:pStyle w:val="Rientrocorpodeltesto2"/>
        <w:ind w:left="0"/>
        <w:jc w:val="both"/>
        <w:rPr>
          <w:rFonts w:cs="Arial"/>
          <w:i/>
          <w:spacing w:val="-1"/>
          <w:sz w:val="22"/>
          <w:szCs w:val="22"/>
        </w:rPr>
      </w:pPr>
    </w:p>
    <w:p w:rsidR="006A3469" w:rsidRPr="000C1810" w:rsidRDefault="006A3469" w:rsidP="008377DE">
      <w:pPr>
        <w:pStyle w:val="Titolo3"/>
        <w:numPr>
          <w:ilvl w:val="2"/>
          <w:numId w:val="42"/>
        </w:numPr>
        <w:tabs>
          <w:tab w:val="clear" w:pos="1134"/>
          <w:tab w:val="left" w:pos="709"/>
        </w:tabs>
        <w:ind w:hanging="1996"/>
        <w:rPr>
          <w:b/>
          <w:sz w:val="22"/>
          <w:szCs w:val="22"/>
        </w:rPr>
      </w:pPr>
      <w:bookmarkStart w:id="64" w:name="_Toc91497717"/>
      <w:r w:rsidRPr="000C1810">
        <w:rPr>
          <w:b/>
          <w:sz w:val="22"/>
          <w:szCs w:val="22"/>
        </w:rPr>
        <w:t>ATTIVITÀ INERENTI IL CONFLITTO DI INTERESSI</w:t>
      </w:r>
      <w:bookmarkEnd w:id="64"/>
    </w:p>
    <w:p w:rsidR="0096789E" w:rsidRPr="000C1810" w:rsidRDefault="0096789E" w:rsidP="00703731">
      <w:pPr>
        <w:pStyle w:val="Rientrocorpodeltesto2"/>
        <w:ind w:left="0"/>
        <w:jc w:val="both"/>
        <w:rPr>
          <w:rFonts w:cs="Arial"/>
          <w:spacing w:val="-1"/>
          <w:sz w:val="22"/>
          <w:szCs w:val="22"/>
        </w:rPr>
      </w:pPr>
      <w:r w:rsidRPr="000C1810">
        <w:rPr>
          <w:rFonts w:cs="Arial"/>
          <w:spacing w:val="-1"/>
          <w:sz w:val="22"/>
          <w:szCs w:val="22"/>
        </w:rPr>
        <w:t xml:space="preserve">Il conflitto di interessi è la condizione che si verifica quando, nell’ambito di un procedimento o di un processo, a responsabilità di una determinata attività sia affidata a un funzionario che è contestualmente titolare di interessi personali o di terzi, la cui eventuale soddisfazione implica necessariamente una riduzione del soddisfacimento dell’interesse pubblico funzionalizzato. </w:t>
      </w:r>
    </w:p>
    <w:p w:rsidR="0096789E" w:rsidRPr="000C1810" w:rsidRDefault="0096789E" w:rsidP="00703731">
      <w:pPr>
        <w:pStyle w:val="Rientrocorpodeltesto2"/>
        <w:ind w:left="0"/>
        <w:jc w:val="both"/>
        <w:rPr>
          <w:rFonts w:cs="Arial"/>
          <w:spacing w:val="-1"/>
          <w:sz w:val="22"/>
          <w:szCs w:val="22"/>
        </w:rPr>
      </w:pPr>
    </w:p>
    <w:p w:rsidR="006A3469" w:rsidRPr="000C1810" w:rsidRDefault="0096789E" w:rsidP="00703731">
      <w:pPr>
        <w:pStyle w:val="Rientrocorpodeltesto2"/>
        <w:ind w:left="0"/>
        <w:jc w:val="both"/>
        <w:rPr>
          <w:rFonts w:cs="Arial"/>
          <w:spacing w:val="-1"/>
          <w:sz w:val="22"/>
          <w:szCs w:val="22"/>
        </w:rPr>
      </w:pPr>
      <w:r w:rsidRPr="000C1810">
        <w:rPr>
          <w:rFonts w:cs="Arial"/>
          <w:spacing w:val="-1"/>
          <w:sz w:val="22"/>
          <w:szCs w:val="22"/>
        </w:rPr>
        <w:t>L’estrema complessità del tentativo di mappare un aspetto così naturalmente connotato nel sistema in quanto connesso alle relazioni interpersonale dirette e indirette condiziona altresì la possibilità di individuare elementi di monitoraggio efficienti e sostenibili e conseguentemente di individuare misure di prevenzione e governo che siano sostanziali.</w:t>
      </w:r>
    </w:p>
    <w:p w:rsidR="0096789E" w:rsidRPr="000C1810" w:rsidRDefault="0096789E" w:rsidP="00703731">
      <w:pPr>
        <w:pStyle w:val="Rientrocorpodeltesto2"/>
        <w:ind w:left="0"/>
        <w:jc w:val="both"/>
        <w:rPr>
          <w:rFonts w:cs="Arial"/>
          <w:spacing w:val="-1"/>
          <w:sz w:val="22"/>
          <w:szCs w:val="22"/>
        </w:rPr>
      </w:pPr>
      <w:r w:rsidRPr="000C1810">
        <w:rPr>
          <w:rFonts w:cs="Arial"/>
          <w:spacing w:val="-1"/>
          <w:sz w:val="22"/>
          <w:szCs w:val="22"/>
        </w:rPr>
        <w:t xml:space="preserve">Nel modello </w:t>
      </w:r>
      <w:r w:rsidRPr="000C1810">
        <w:rPr>
          <w:sz w:val="23"/>
          <w:szCs w:val="23"/>
        </w:rPr>
        <w:t xml:space="preserve">di gestione </w:t>
      </w:r>
      <w:r w:rsidRPr="000C1810">
        <w:rPr>
          <w:rFonts w:cs="Arial"/>
          <w:spacing w:val="-1"/>
          <w:sz w:val="22"/>
          <w:szCs w:val="22"/>
        </w:rPr>
        <w:t>in uso presso l’AO si trovano:</w:t>
      </w:r>
    </w:p>
    <w:p w:rsidR="0096789E" w:rsidRPr="000C1810" w:rsidRDefault="0096789E" w:rsidP="00703731">
      <w:pPr>
        <w:pStyle w:val="Rientrocorpodeltesto2"/>
        <w:ind w:left="0"/>
        <w:jc w:val="both"/>
        <w:rPr>
          <w:sz w:val="23"/>
          <w:szCs w:val="23"/>
        </w:rPr>
      </w:pPr>
      <w:r w:rsidRPr="000C1810">
        <w:rPr>
          <w:sz w:val="23"/>
          <w:szCs w:val="23"/>
        </w:rPr>
        <w:t xml:space="preserve">a) </w:t>
      </w:r>
      <w:r w:rsidR="00B95FE2">
        <w:rPr>
          <w:sz w:val="23"/>
          <w:szCs w:val="23"/>
        </w:rPr>
        <w:t>m</w:t>
      </w:r>
      <w:r w:rsidRPr="000C1810">
        <w:rPr>
          <w:sz w:val="23"/>
          <w:szCs w:val="23"/>
        </w:rPr>
        <w:t>isure mirate a fare emergere una situazione di conflitto di interessi: obblighi informativi/dichiarativi esplicitati sia nel corso della formazione periodica sia durante le attività che prevedono un ruolo decisionale attivo</w:t>
      </w:r>
      <w:r w:rsidR="00B95FE2">
        <w:rPr>
          <w:sz w:val="23"/>
          <w:szCs w:val="23"/>
        </w:rPr>
        <w:t>;</w:t>
      </w:r>
    </w:p>
    <w:p w:rsidR="0096789E" w:rsidRPr="000C1810" w:rsidRDefault="0096789E" w:rsidP="00703731">
      <w:pPr>
        <w:pStyle w:val="Rientrocorpodeltesto2"/>
        <w:ind w:left="0"/>
        <w:jc w:val="both"/>
        <w:rPr>
          <w:sz w:val="23"/>
          <w:szCs w:val="23"/>
        </w:rPr>
      </w:pPr>
      <w:r w:rsidRPr="000C1810">
        <w:rPr>
          <w:sz w:val="23"/>
          <w:szCs w:val="23"/>
        </w:rPr>
        <w:t xml:space="preserve">b) </w:t>
      </w:r>
      <w:r w:rsidR="00B95FE2">
        <w:rPr>
          <w:sz w:val="23"/>
          <w:szCs w:val="23"/>
        </w:rPr>
        <w:t>m</w:t>
      </w:r>
      <w:r w:rsidRPr="000C1810">
        <w:rPr>
          <w:sz w:val="23"/>
          <w:szCs w:val="23"/>
        </w:rPr>
        <w:t>isure mirate alla gestione della situazione di conflitto: il meccanismo privilegiato è quello dell’obbligo di astensione per il dipendente</w:t>
      </w:r>
      <w:r w:rsidR="00992723" w:rsidRPr="000C1810">
        <w:rPr>
          <w:sz w:val="23"/>
          <w:szCs w:val="23"/>
        </w:rPr>
        <w:t>.</w:t>
      </w:r>
    </w:p>
    <w:p w:rsidR="006C1B13" w:rsidRPr="000C1810" w:rsidRDefault="006C1B13" w:rsidP="006C1B13">
      <w:pPr>
        <w:pStyle w:val="Rientrocorpodeltesto2"/>
        <w:ind w:left="0"/>
        <w:jc w:val="both"/>
        <w:rPr>
          <w:rFonts w:cs="Arial"/>
          <w:spacing w:val="-1"/>
          <w:sz w:val="22"/>
          <w:szCs w:val="22"/>
        </w:rPr>
      </w:pPr>
    </w:p>
    <w:p w:rsidR="00BB2C9F" w:rsidRPr="000C1810" w:rsidRDefault="00BB2C9F" w:rsidP="00BB2C9F">
      <w:pPr>
        <w:pStyle w:val="Rientrocorpodeltesto2"/>
        <w:ind w:left="0"/>
        <w:jc w:val="both"/>
        <w:rPr>
          <w:rFonts w:cs="Arial"/>
          <w:spacing w:val="-1"/>
          <w:sz w:val="22"/>
          <w:szCs w:val="22"/>
        </w:rPr>
      </w:pPr>
      <w:r w:rsidRPr="000C1810">
        <w:rPr>
          <w:rFonts w:cs="Arial"/>
          <w:spacing w:val="-1"/>
          <w:sz w:val="22"/>
          <w:szCs w:val="22"/>
        </w:rPr>
        <w:t>Le modalità presenti nel Codice di comportamento, le necessità di astensione, i ruoli associati sono presentati nella formazione al Codice e discusse in quella relativa ai disciplinari.</w:t>
      </w:r>
    </w:p>
    <w:p w:rsidR="006A3469" w:rsidRPr="000C1810" w:rsidRDefault="006A3469" w:rsidP="008377DE">
      <w:pPr>
        <w:pStyle w:val="Titolo3"/>
        <w:numPr>
          <w:ilvl w:val="2"/>
          <w:numId w:val="42"/>
        </w:numPr>
        <w:tabs>
          <w:tab w:val="clear" w:pos="1134"/>
          <w:tab w:val="left" w:pos="851"/>
        </w:tabs>
        <w:ind w:hanging="1996"/>
        <w:rPr>
          <w:b/>
          <w:sz w:val="22"/>
          <w:szCs w:val="22"/>
        </w:rPr>
      </w:pPr>
      <w:bookmarkStart w:id="65" w:name="_Toc91497718"/>
      <w:r w:rsidRPr="000C1810">
        <w:rPr>
          <w:b/>
          <w:sz w:val="22"/>
          <w:szCs w:val="22"/>
        </w:rPr>
        <w:t>INCARICHI EXTRA-ISTITUZIONALI DEI DIPENDENTI</w:t>
      </w:r>
      <w:bookmarkEnd w:id="65"/>
    </w:p>
    <w:p w:rsidR="006A3469" w:rsidRPr="000C1810" w:rsidRDefault="006A3469" w:rsidP="00703731">
      <w:pPr>
        <w:pStyle w:val="Rientrocorpodeltesto2"/>
        <w:ind w:left="0"/>
        <w:jc w:val="both"/>
        <w:rPr>
          <w:rFonts w:cs="Arial"/>
          <w:spacing w:val="-1"/>
          <w:sz w:val="22"/>
          <w:szCs w:val="22"/>
        </w:rPr>
      </w:pPr>
      <w:r w:rsidRPr="000C1810">
        <w:rPr>
          <w:rFonts w:cs="Arial"/>
          <w:spacing w:val="-1"/>
          <w:sz w:val="22"/>
          <w:szCs w:val="22"/>
        </w:rPr>
        <w:t xml:space="preserve">E’ previsto un sistema di comunicazione al Dipartimento per la Funzione Pubblica degli incarichi sul sito </w:t>
      </w:r>
      <w:hyperlink r:id="rId59" w:history="1">
        <w:r w:rsidRPr="000C1810">
          <w:rPr>
            <w:rStyle w:val="Collegamentoipertestuale"/>
            <w:rFonts w:cs="Arial"/>
            <w:color w:val="auto"/>
            <w:spacing w:val="-1"/>
            <w:sz w:val="22"/>
            <w:szCs w:val="22"/>
            <w:u w:val="none"/>
          </w:rPr>
          <w:t>www.perlapa.gov.it</w:t>
        </w:r>
      </w:hyperlink>
      <w:r w:rsidRPr="000C1810">
        <w:rPr>
          <w:rFonts w:cs="Arial"/>
          <w:spacing w:val="-1"/>
          <w:sz w:val="22"/>
          <w:szCs w:val="22"/>
        </w:rPr>
        <w:t xml:space="preserve"> nella sezione relativa all’anagrafe delle prestazioni. </w:t>
      </w:r>
    </w:p>
    <w:p w:rsidR="006A3469" w:rsidRPr="000C1810" w:rsidRDefault="006A3469" w:rsidP="00703731">
      <w:pPr>
        <w:pStyle w:val="Rientrocorpodeltesto2"/>
        <w:ind w:left="0"/>
        <w:jc w:val="both"/>
        <w:rPr>
          <w:rFonts w:cs="Arial"/>
          <w:spacing w:val="-1"/>
          <w:sz w:val="22"/>
          <w:szCs w:val="22"/>
        </w:rPr>
      </w:pPr>
      <w:r w:rsidRPr="000C1810">
        <w:rPr>
          <w:rFonts w:cs="Arial"/>
          <w:spacing w:val="-1"/>
          <w:sz w:val="22"/>
          <w:szCs w:val="22"/>
        </w:rPr>
        <w:lastRenderedPageBreak/>
        <w:t xml:space="preserve">Con deliberazione del </w:t>
      </w:r>
      <w:r w:rsidR="00F0646C">
        <w:rPr>
          <w:rFonts w:cs="Arial"/>
          <w:spacing w:val="-1"/>
          <w:sz w:val="22"/>
          <w:szCs w:val="22"/>
        </w:rPr>
        <w:t>Direttor</w:t>
      </w:r>
      <w:r w:rsidRPr="000C1810">
        <w:rPr>
          <w:rFonts w:cs="Arial"/>
          <w:spacing w:val="-1"/>
          <w:sz w:val="22"/>
          <w:szCs w:val="22"/>
        </w:rPr>
        <w:t>e Generale n. 74 del 27.02.2014 è stato approvato il Regolamento per la disciplina delle attività e degli incarichi extra-istituzionali del personale dipendente dell’Azienda Ospedaliera, pubblicato in &lt;&lt;Amministrazione Trasparente&gt;&gt; .</w:t>
      </w:r>
    </w:p>
    <w:p w:rsidR="006A3469" w:rsidRPr="000C1810" w:rsidRDefault="003677CB" w:rsidP="00703731">
      <w:pPr>
        <w:pStyle w:val="Rientrocorpodeltesto2"/>
        <w:ind w:left="0"/>
        <w:jc w:val="both"/>
        <w:rPr>
          <w:rFonts w:cs="Arial"/>
          <w:spacing w:val="-1"/>
          <w:sz w:val="22"/>
          <w:szCs w:val="22"/>
        </w:rPr>
      </w:pPr>
      <w:r w:rsidRPr="000C1810">
        <w:rPr>
          <w:rFonts w:cs="Arial"/>
          <w:spacing w:val="-1"/>
          <w:sz w:val="22"/>
          <w:szCs w:val="22"/>
        </w:rPr>
        <w:t>Si attendono gli sviluppi de</w:t>
      </w:r>
      <w:r w:rsidR="006A3469" w:rsidRPr="000C1810">
        <w:rPr>
          <w:rFonts w:cs="Arial"/>
          <w:spacing w:val="-1"/>
          <w:sz w:val="22"/>
          <w:szCs w:val="22"/>
        </w:rPr>
        <w:t xml:space="preserve">i lavori del gruppo regionale RPCT </w:t>
      </w:r>
      <w:r w:rsidRPr="000C1810">
        <w:rPr>
          <w:rFonts w:cs="Arial"/>
          <w:spacing w:val="-1"/>
          <w:sz w:val="22"/>
          <w:szCs w:val="22"/>
        </w:rPr>
        <w:t>in merito per procedere alla revisione del regolamento aziendale, anche sulla scorta degli elementi periodicamente emersi durante l’analisi delle richieste e delle eventuali problematiche connesse.</w:t>
      </w:r>
    </w:p>
    <w:p w:rsidR="006A3469" w:rsidRPr="000C1810" w:rsidRDefault="006A3469" w:rsidP="00703731">
      <w:pPr>
        <w:pStyle w:val="Rientrocorpodeltesto2"/>
        <w:ind w:left="0"/>
        <w:jc w:val="both"/>
        <w:rPr>
          <w:rFonts w:cs="Arial"/>
          <w:spacing w:val="-1"/>
          <w:sz w:val="22"/>
          <w:szCs w:val="22"/>
        </w:rPr>
      </w:pPr>
      <w:r w:rsidRPr="000C1810">
        <w:rPr>
          <w:rFonts w:cs="Arial"/>
          <w:spacing w:val="-1"/>
          <w:sz w:val="22"/>
          <w:szCs w:val="22"/>
        </w:rPr>
        <w:t>Nel corso delle giornate di presentazione del Codice di comportamento e in quelle relative ai Codici disciplinari il Responsabile della S.S. Amministrazione del Personale ne fa specifica trattazione, con esemplificazioni puntuali ed invito esplicito a rivolgersi anche solo a scopo informativo al funzionario aziendale deputato. In modo particolare durante i momenti formativi viene sempre sottolineata la necessità di considerare il comportamento del dipendente non solo circoscritto all’orario di lavoro ed alla sede aziendale, proprio in prospettiva delle diverse partecipazioni ed anche in relazione all’istituto delle ferie.</w:t>
      </w:r>
    </w:p>
    <w:p w:rsidR="006A3469" w:rsidRPr="000C1810" w:rsidRDefault="006A3469" w:rsidP="008377DE">
      <w:pPr>
        <w:pStyle w:val="Titolo3"/>
        <w:numPr>
          <w:ilvl w:val="2"/>
          <w:numId w:val="42"/>
        </w:numPr>
        <w:tabs>
          <w:tab w:val="clear" w:pos="1134"/>
          <w:tab w:val="left" w:pos="851"/>
        </w:tabs>
        <w:ind w:hanging="1996"/>
        <w:rPr>
          <w:b/>
          <w:sz w:val="22"/>
          <w:szCs w:val="22"/>
        </w:rPr>
      </w:pPr>
      <w:bookmarkStart w:id="66" w:name="_Toc91497719"/>
      <w:r w:rsidRPr="000C1810">
        <w:rPr>
          <w:rFonts w:cs="Arial"/>
          <w:b/>
          <w:i w:val="0"/>
          <w:spacing w:val="-1"/>
          <w:sz w:val="22"/>
          <w:szCs w:val="22"/>
        </w:rPr>
        <w:t>T</w:t>
      </w:r>
      <w:r w:rsidRPr="000C1810">
        <w:rPr>
          <w:b/>
          <w:sz w:val="22"/>
          <w:szCs w:val="22"/>
        </w:rPr>
        <w:t>UTELA DEL DIPENDENTE CHE SEGNALA ILLECITI (</w:t>
      </w:r>
      <w:proofErr w:type="spellStart"/>
      <w:r w:rsidRPr="000C1810">
        <w:rPr>
          <w:b/>
          <w:sz w:val="22"/>
          <w:szCs w:val="22"/>
        </w:rPr>
        <w:t>whistleblowing</w:t>
      </w:r>
      <w:proofErr w:type="spellEnd"/>
      <w:r w:rsidRPr="000C1810">
        <w:rPr>
          <w:b/>
          <w:sz w:val="22"/>
          <w:szCs w:val="22"/>
        </w:rPr>
        <w:t>)</w:t>
      </w:r>
      <w:bookmarkEnd w:id="66"/>
    </w:p>
    <w:p w:rsidR="006A3469" w:rsidRPr="000C1810" w:rsidRDefault="006A3469" w:rsidP="00706CA9">
      <w:pPr>
        <w:spacing w:before="100" w:beforeAutospacing="1" w:after="100" w:afterAutospacing="1"/>
        <w:jc w:val="both"/>
        <w:rPr>
          <w:rFonts w:ascii="Arial" w:hAnsi="Arial" w:cs="Arial"/>
          <w:sz w:val="22"/>
          <w:szCs w:val="22"/>
        </w:rPr>
      </w:pPr>
      <w:r w:rsidRPr="000C1810">
        <w:rPr>
          <w:rFonts w:ascii="Arial" w:hAnsi="Arial" w:cs="Arial"/>
          <w:sz w:val="22"/>
          <w:szCs w:val="22"/>
        </w:rPr>
        <w:t xml:space="preserve">L’articolo 54 bis del Decreto legislativo 30 marzo 2001, n.165, introdotto dalla Legge Anticorruzione n.190/2012 e poi modificato dalla Legge n.179/2017, prevede le “Disposizioni per la tutela degli autori di segnalazioni di reati o irregolarità di cui siano venuti a conoscenza nell’ambito di un rapporto di lavoro pubblico o privato”, il cosiddetto </w:t>
      </w:r>
      <w:proofErr w:type="spellStart"/>
      <w:r w:rsidRPr="00B95FE2">
        <w:rPr>
          <w:rFonts w:ascii="Arial" w:hAnsi="Arial" w:cs="Arial"/>
          <w:i/>
          <w:sz w:val="22"/>
          <w:szCs w:val="22"/>
        </w:rPr>
        <w:t>whistleblowing</w:t>
      </w:r>
      <w:proofErr w:type="spellEnd"/>
      <w:r w:rsidRPr="000C1810">
        <w:rPr>
          <w:rFonts w:ascii="Arial" w:hAnsi="Arial" w:cs="Arial"/>
          <w:sz w:val="22"/>
          <w:szCs w:val="22"/>
        </w:rPr>
        <w:t>.</w:t>
      </w:r>
      <w:r w:rsidR="005A35C9" w:rsidRPr="000C1810">
        <w:rPr>
          <w:rFonts w:ascii="Arial" w:hAnsi="Arial" w:cs="Arial"/>
          <w:sz w:val="22"/>
          <w:szCs w:val="22"/>
        </w:rPr>
        <w:t xml:space="preserve"> </w:t>
      </w:r>
      <w:r w:rsidRPr="000C1810">
        <w:rPr>
          <w:rFonts w:ascii="Arial" w:hAnsi="Arial" w:cs="Arial"/>
          <w:sz w:val="22"/>
          <w:szCs w:val="22"/>
        </w:rPr>
        <w:t xml:space="preserve">Il comma 5 dispone che, in base alle nuove linee guida di ANAC, le procedure per il </w:t>
      </w:r>
      <w:proofErr w:type="spellStart"/>
      <w:r w:rsidRPr="00B95FE2">
        <w:rPr>
          <w:rFonts w:ascii="Arial" w:hAnsi="Arial" w:cs="Arial"/>
          <w:i/>
          <w:sz w:val="22"/>
          <w:szCs w:val="22"/>
        </w:rPr>
        <w:t>whistleblowing</w:t>
      </w:r>
      <w:proofErr w:type="spellEnd"/>
      <w:r w:rsidRPr="000C1810">
        <w:rPr>
          <w:rFonts w:ascii="Arial" w:hAnsi="Arial" w:cs="Arial"/>
          <w:sz w:val="22"/>
          <w:szCs w:val="22"/>
        </w:rPr>
        <w:t xml:space="preserve"> debbano avere caratteristiche precise. In particolare “prevedono l’utilizzo di modalità anche informatiche e promuovono il ricorso a strumenti di crittografia per garantire la riservatezza dell’identità del segnalante e per il contenuto delle segnalazioni e della relativa documentazione”.</w:t>
      </w:r>
    </w:p>
    <w:p w:rsidR="006A3469" w:rsidRPr="000C1810" w:rsidRDefault="006A3469" w:rsidP="00703731">
      <w:pPr>
        <w:pStyle w:val="Rientrocorpodeltesto2"/>
        <w:ind w:left="0"/>
        <w:jc w:val="both"/>
        <w:rPr>
          <w:rFonts w:cs="Arial"/>
          <w:sz w:val="22"/>
          <w:szCs w:val="22"/>
        </w:rPr>
      </w:pPr>
      <w:r w:rsidRPr="000C1810">
        <w:rPr>
          <w:rFonts w:cs="Arial"/>
          <w:spacing w:val="-3"/>
          <w:sz w:val="22"/>
          <w:szCs w:val="22"/>
        </w:rPr>
        <w:t>L</w:t>
      </w:r>
      <w:r w:rsidRPr="000C1810">
        <w:rPr>
          <w:rFonts w:cs="Arial"/>
          <w:sz w:val="22"/>
          <w:szCs w:val="22"/>
        </w:rPr>
        <w:t>a</w:t>
      </w:r>
      <w:r w:rsidRPr="000C1810">
        <w:rPr>
          <w:rFonts w:cs="Arial"/>
          <w:spacing w:val="52"/>
          <w:sz w:val="22"/>
          <w:szCs w:val="22"/>
        </w:rPr>
        <w:t xml:space="preserve"> </w:t>
      </w:r>
      <w:r w:rsidRPr="000C1810">
        <w:rPr>
          <w:rFonts w:cs="Arial"/>
          <w:spacing w:val="5"/>
          <w:sz w:val="22"/>
          <w:szCs w:val="22"/>
        </w:rPr>
        <w:t>le</w:t>
      </w:r>
      <w:r w:rsidRPr="000C1810">
        <w:rPr>
          <w:rFonts w:cs="Arial"/>
          <w:spacing w:val="-3"/>
          <w:sz w:val="22"/>
          <w:szCs w:val="22"/>
        </w:rPr>
        <w:t>gg</w:t>
      </w:r>
      <w:r w:rsidRPr="000C1810">
        <w:rPr>
          <w:rFonts w:cs="Arial"/>
          <w:sz w:val="22"/>
          <w:szCs w:val="22"/>
        </w:rPr>
        <w:t>e</w:t>
      </w:r>
      <w:r w:rsidRPr="000C1810">
        <w:rPr>
          <w:rFonts w:cs="Arial"/>
          <w:spacing w:val="50"/>
          <w:sz w:val="22"/>
          <w:szCs w:val="22"/>
        </w:rPr>
        <w:t xml:space="preserve"> </w:t>
      </w:r>
      <w:r w:rsidRPr="000C1810">
        <w:rPr>
          <w:rFonts w:cs="Arial"/>
          <w:spacing w:val="7"/>
          <w:sz w:val="22"/>
          <w:szCs w:val="22"/>
        </w:rPr>
        <w:t>3</w:t>
      </w:r>
      <w:r w:rsidRPr="000C1810">
        <w:rPr>
          <w:rFonts w:cs="Arial"/>
          <w:sz w:val="22"/>
          <w:szCs w:val="22"/>
        </w:rPr>
        <w:t>0</w:t>
      </w:r>
      <w:r w:rsidRPr="000C1810">
        <w:rPr>
          <w:rFonts w:cs="Arial"/>
          <w:spacing w:val="52"/>
          <w:sz w:val="22"/>
          <w:szCs w:val="22"/>
        </w:rPr>
        <w:t xml:space="preserve"> </w:t>
      </w:r>
      <w:r w:rsidRPr="000C1810">
        <w:rPr>
          <w:rFonts w:cs="Arial"/>
          <w:spacing w:val="-2"/>
          <w:sz w:val="22"/>
          <w:szCs w:val="22"/>
        </w:rPr>
        <w:t>no</w:t>
      </w:r>
      <w:r w:rsidRPr="000C1810">
        <w:rPr>
          <w:rFonts w:cs="Arial"/>
          <w:spacing w:val="7"/>
          <w:sz w:val="22"/>
          <w:szCs w:val="22"/>
        </w:rPr>
        <w:t>v</w:t>
      </w:r>
      <w:r w:rsidRPr="000C1810">
        <w:rPr>
          <w:rFonts w:cs="Arial"/>
          <w:spacing w:val="5"/>
          <w:sz w:val="22"/>
          <w:szCs w:val="22"/>
        </w:rPr>
        <w:t>e</w:t>
      </w:r>
      <w:r w:rsidRPr="000C1810">
        <w:rPr>
          <w:rFonts w:cs="Arial"/>
          <w:spacing w:val="-5"/>
          <w:sz w:val="22"/>
          <w:szCs w:val="22"/>
        </w:rPr>
        <w:t>m</w:t>
      </w:r>
      <w:r w:rsidRPr="000C1810">
        <w:rPr>
          <w:rFonts w:cs="Arial"/>
          <w:spacing w:val="-2"/>
          <w:sz w:val="22"/>
          <w:szCs w:val="22"/>
        </w:rPr>
        <w:t>b</w:t>
      </w:r>
      <w:r w:rsidRPr="000C1810">
        <w:rPr>
          <w:rFonts w:cs="Arial"/>
          <w:spacing w:val="-5"/>
          <w:sz w:val="22"/>
          <w:szCs w:val="22"/>
        </w:rPr>
        <w:t>r</w:t>
      </w:r>
      <w:r w:rsidRPr="000C1810">
        <w:rPr>
          <w:rFonts w:cs="Arial"/>
          <w:sz w:val="22"/>
          <w:szCs w:val="22"/>
        </w:rPr>
        <w:t>e</w:t>
      </w:r>
      <w:r w:rsidRPr="000C1810">
        <w:rPr>
          <w:rFonts w:cs="Arial"/>
          <w:spacing w:val="50"/>
          <w:sz w:val="22"/>
          <w:szCs w:val="22"/>
        </w:rPr>
        <w:t xml:space="preserve"> </w:t>
      </w:r>
      <w:r w:rsidRPr="000C1810">
        <w:rPr>
          <w:rFonts w:cs="Arial"/>
          <w:spacing w:val="7"/>
          <w:sz w:val="22"/>
          <w:szCs w:val="22"/>
        </w:rPr>
        <w:t>2017</w:t>
      </w:r>
      <w:r w:rsidRPr="000C1810">
        <w:rPr>
          <w:rFonts w:cs="Arial"/>
          <w:sz w:val="22"/>
          <w:szCs w:val="22"/>
        </w:rPr>
        <w:t>,</w:t>
      </w:r>
      <w:r w:rsidRPr="000C1810">
        <w:rPr>
          <w:rFonts w:cs="Arial"/>
          <w:spacing w:val="52"/>
          <w:sz w:val="22"/>
          <w:szCs w:val="22"/>
        </w:rPr>
        <w:t xml:space="preserve"> </w:t>
      </w:r>
      <w:r w:rsidRPr="000C1810">
        <w:rPr>
          <w:rFonts w:cs="Arial"/>
          <w:spacing w:val="-2"/>
          <w:sz w:val="22"/>
          <w:szCs w:val="22"/>
        </w:rPr>
        <w:t>n</w:t>
      </w:r>
      <w:r w:rsidRPr="000C1810">
        <w:rPr>
          <w:rFonts w:cs="Arial"/>
          <w:sz w:val="22"/>
          <w:szCs w:val="22"/>
        </w:rPr>
        <w:t>.</w:t>
      </w:r>
      <w:r w:rsidRPr="000C1810">
        <w:rPr>
          <w:rFonts w:cs="Arial"/>
          <w:spacing w:val="52"/>
          <w:sz w:val="22"/>
          <w:szCs w:val="22"/>
        </w:rPr>
        <w:t xml:space="preserve"> </w:t>
      </w:r>
      <w:smartTag w:uri="urn:schemas-microsoft-com:office:smarttags" w:element="metricconverter">
        <w:smartTagPr>
          <w:attr w:name="ProductID" w:val="179 ha"/>
        </w:smartTagPr>
        <w:r w:rsidRPr="000C1810">
          <w:rPr>
            <w:rFonts w:cs="Arial"/>
            <w:spacing w:val="7"/>
            <w:sz w:val="22"/>
            <w:szCs w:val="22"/>
          </w:rPr>
          <w:t>17</w:t>
        </w:r>
        <w:r w:rsidRPr="000C1810">
          <w:rPr>
            <w:rFonts w:cs="Arial"/>
            <w:sz w:val="22"/>
            <w:szCs w:val="22"/>
          </w:rPr>
          <w:t>9</w:t>
        </w:r>
        <w:r w:rsidRPr="000C1810">
          <w:rPr>
            <w:rFonts w:cs="Arial"/>
            <w:spacing w:val="52"/>
            <w:sz w:val="22"/>
            <w:szCs w:val="22"/>
          </w:rPr>
          <w:t xml:space="preserve"> </w:t>
        </w:r>
        <w:r w:rsidRPr="000C1810">
          <w:rPr>
            <w:rFonts w:cs="Arial"/>
            <w:spacing w:val="-2"/>
            <w:sz w:val="22"/>
            <w:szCs w:val="22"/>
          </w:rPr>
          <w:t>h</w:t>
        </w:r>
        <w:r w:rsidRPr="000C1810">
          <w:rPr>
            <w:rFonts w:cs="Arial"/>
            <w:sz w:val="22"/>
            <w:szCs w:val="22"/>
          </w:rPr>
          <w:t>a</w:t>
        </w:r>
      </w:smartTag>
      <w:r w:rsidRPr="000C1810">
        <w:rPr>
          <w:rFonts w:cs="Arial"/>
          <w:spacing w:val="52"/>
          <w:sz w:val="22"/>
          <w:szCs w:val="22"/>
        </w:rPr>
        <w:t xml:space="preserve"> </w:t>
      </w:r>
      <w:r w:rsidRPr="000C1810">
        <w:rPr>
          <w:rFonts w:cs="Arial"/>
          <w:spacing w:val="-5"/>
          <w:sz w:val="22"/>
          <w:szCs w:val="22"/>
        </w:rPr>
        <w:t>m</w:t>
      </w:r>
      <w:r w:rsidRPr="000C1810">
        <w:rPr>
          <w:rFonts w:cs="Arial"/>
          <w:spacing w:val="-2"/>
          <w:sz w:val="22"/>
          <w:szCs w:val="22"/>
        </w:rPr>
        <w:t>o</w:t>
      </w:r>
      <w:r w:rsidRPr="000C1810">
        <w:rPr>
          <w:rFonts w:cs="Arial"/>
          <w:sz w:val="22"/>
          <w:szCs w:val="22"/>
        </w:rPr>
        <w:t>d</w:t>
      </w:r>
      <w:r w:rsidRPr="000C1810">
        <w:rPr>
          <w:rFonts w:cs="Arial"/>
          <w:spacing w:val="5"/>
          <w:sz w:val="22"/>
          <w:szCs w:val="22"/>
        </w:rPr>
        <w:t>i</w:t>
      </w:r>
      <w:r w:rsidRPr="000C1810">
        <w:rPr>
          <w:rFonts w:cs="Arial"/>
          <w:spacing w:val="-3"/>
          <w:sz w:val="22"/>
          <w:szCs w:val="22"/>
        </w:rPr>
        <w:t>f</w:t>
      </w:r>
      <w:r w:rsidRPr="000C1810">
        <w:rPr>
          <w:rFonts w:cs="Arial"/>
          <w:spacing w:val="5"/>
          <w:sz w:val="22"/>
          <w:szCs w:val="22"/>
        </w:rPr>
        <w:t>ic</w:t>
      </w:r>
      <w:r w:rsidRPr="000C1810">
        <w:rPr>
          <w:rFonts w:cs="Arial"/>
          <w:spacing w:val="7"/>
          <w:sz w:val="22"/>
          <w:szCs w:val="22"/>
        </w:rPr>
        <w:t>a</w:t>
      </w:r>
      <w:r w:rsidRPr="000C1810">
        <w:rPr>
          <w:rFonts w:cs="Arial"/>
          <w:spacing w:val="5"/>
          <w:sz w:val="22"/>
          <w:szCs w:val="22"/>
        </w:rPr>
        <w:t>t</w:t>
      </w:r>
      <w:r w:rsidRPr="000C1810">
        <w:rPr>
          <w:rFonts w:cs="Arial"/>
          <w:sz w:val="22"/>
          <w:szCs w:val="22"/>
        </w:rPr>
        <w:t>o</w:t>
      </w:r>
      <w:r w:rsidRPr="000C1810">
        <w:rPr>
          <w:rFonts w:cs="Arial"/>
          <w:spacing w:val="42"/>
          <w:sz w:val="22"/>
          <w:szCs w:val="22"/>
        </w:rPr>
        <w:t xml:space="preserve"> </w:t>
      </w:r>
      <w:r w:rsidRPr="000C1810">
        <w:rPr>
          <w:rFonts w:cs="Arial"/>
          <w:spacing w:val="5"/>
          <w:sz w:val="22"/>
          <w:szCs w:val="22"/>
        </w:rPr>
        <w:t>l</w:t>
      </w:r>
      <w:r w:rsidRPr="000C1810">
        <w:rPr>
          <w:rFonts w:cs="Arial"/>
          <w:spacing w:val="7"/>
          <w:sz w:val="22"/>
          <w:szCs w:val="22"/>
        </w:rPr>
        <w:t>’a</w:t>
      </w:r>
      <w:r w:rsidRPr="000C1810">
        <w:rPr>
          <w:rFonts w:cs="Arial"/>
          <w:spacing w:val="-5"/>
          <w:sz w:val="22"/>
          <w:szCs w:val="22"/>
        </w:rPr>
        <w:t>r</w:t>
      </w:r>
      <w:r w:rsidRPr="000C1810">
        <w:rPr>
          <w:rFonts w:cs="Arial"/>
          <w:spacing w:val="5"/>
          <w:sz w:val="22"/>
          <w:szCs w:val="22"/>
        </w:rPr>
        <w:t>t</w:t>
      </w:r>
      <w:r w:rsidRPr="000C1810">
        <w:rPr>
          <w:rFonts w:cs="Arial"/>
          <w:sz w:val="22"/>
          <w:szCs w:val="22"/>
        </w:rPr>
        <w:t>.</w:t>
      </w:r>
      <w:r w:rsidRPr="000C1810">
        <w:rPr>
          <w:rFonts w:cs="Arial"/>
          <w:spacing w:val="52"/>
          <w:sz w:val="22"/>
          <w:szCs w:val="22"/>
        </w:rPr>
        <w:t xml:space="preserve"> </w:t>
      </w:r>
      <w:r w:rsidRPr="000C1810">
        <w:rPr>
          <w:rFonts w:cs="Arial"/>
          <w:spacing w:val="7"/>
          <w:sz w:val="22"/>
          <w:szCs w:val="22"/>
        </w:rPr>
        <w:t>5</w:t>
      </w:r>
      <w:r w:rsidRPr="000C1810">
        <w:rPr>
          <w:rFonts w:cs="Arial"/>
          <w:sz w:val="22"/>
          <w:szCs w:val="22"/>
        </w:rPr>
        <w:t>4</w:t>
      </w:r>
      <w:r w:rsidRPr="000C1810">
        <w:rPr>
          <w:rFonts w:cs="Arial"/>
          <w:spacing w:val="-37"/>
          <w:sz w:val="22"/>
          <w:szCs w:val="22"/>
        </w:rPr>
        <w:t xml:space="preserve"> </w:t>
      </w:r>
      <w:r w:rsidRPr="000C1810">
        <w:rPr>
          <w:rFonts w:cs="Arial"/>
          <w:sz w:val="22"/>
          <w:szCs w:val="22"/>
        </w:rPr>
        <w:t>-</w:t>
      </w:r>
      <w:r w:rsidRPr="000C1810">
        <w:rPr>
          <w:rFonts w:cs="Arial"/>
          <w:spacing w:val="-2"/>
          <w:sz w:val="22"/>
          <w:szCs w:val="22"/>
        </w:rPr>
        <w:t>b</w:t>
      </w:r>
      <w:r w:rsidRPr="000C1810">
        <w:rPr>
          <w:rFonts w:cs="Arial"/>
          <w:spacing w:val="5"/>
          <w:sz w:val="22"/>
          <w:szCs w:val="22"/>
        </w:rPr>
        <w:t>i</w:t>
      </w:r>
      <w:r w:rsidRPr="000C1810">
        <w:rPr>
          <w:rFonts w:cs="Arial"/>
          <w:sz w:val="22"/>
          <w:szCs w:val="22"/>
        </w:rPr>
        <w:t>s</w:t>
      </w:r>
      <w:r w:rsidRPr="000C1810">
        <w:rPr>
          <w:rFonts w:cs="Arial"/>
          <w:spacing w:val="32"/>
          <w:sz w:val="22"/>
          <w:szCs w:val="22"/>
        </w:rPr>
        <w:t xml:space="preserve"> </w:t>
      </w:r>
      <w:r w:rsidRPr="000C1810">
        <w:rPr>
          <w:rFonts w:cs="Arial"/>
          <w:sz w:val="22"/>
          <w:szCs w:val="22"/>
        </w:rPr>
        <w:t>d</w:t>
      </w:r>
      <w:r w:rsidRPr="000C1810">
        <w:rPr>
          <w:rFonts w:cs="Arial"/>
          <w:spacing w:val="5"/>
          <w:sz w:val="22"/>
          <w:szCs w:val="22"/>
        </w:rPr>
        <w:t>e</w:t>
      </w:r>
      <w:r w:rsidRPr="000C1810">
        <w:rPr>
          <w:rFonts w:cs="Arial"/>
          <w:sz w:val="22"/>
          <w:szCs w:val="22"/>
        </w:rPr>
        <w:t>l</w:t>
      </w:r>
      <w:r w:rsidRPr="000C1810">
        <w:rPr>
          <w:rFonts w:cs="Arial"/>
          <w:spacing w:val="35"/>
          <w:sz w:val="22"/>
          <w:szCs w:val="22"/>
        </w:rPr>
        <w:t xml:space="preserve"> </w:t>
      </w:r>
      <w:r w:rsidRPr="000C1810">
        <w:rPr>
          <w:rFonts w:cs="Arial"/>
          <w:sz w:val="22"/>
          <w:szCs w:val="22"/>
        </w:rPr>
        <w:t>d</w:t>
      </w:r>
      <w:r w:rsidRPr="000C1810">
        <w:rPr>
          <w:rFonts w:cs="Arial"/>
          <w:spacing w:val="7"/>
          <w:sz w:val="22"/>
          <w:szCs w:val="22"/>
        </w:rPr>
        <w:t>.</w:t>
      </w:r>
      <w:r w:rsidRPr="000C1810">
        <w:rPr>
          <w:rFonts w:cs="Arial"/>
          <w:spacing w:val="5"/>
          <w:sz w:val="22"/>
          <w:szCs w:val="22"/>
        </w:rPr>
        <w:t>l</w:t>
      </w:r>
      <w:r w:rsidRPr="000C1810">
        <w:rPr>
          <w:rFonts w:cs="Arial"/>
          <w:spacing w:val="-3"/>
          <w:sz w:val="22"/>
          <w:szCs w:val="22"/>
        </w:rPr>
        <w:t>g</w:t>
      </w:r>
      <w:r w:rsidRPr="000C1810">
        <w:rPr>
          <w:rFonts w:cs="Arial"/>
          <w:spacing w:val="2"/>
          <w:sz w:val="22"/>
          <w:szCs w:val="22"/>
        </w:rPr>
        <w:t>s</w:t>
      </w:r>
      <w:r w:rsidRPr="000C1810">
        <w:rPr>
          <w:rFonts w:cs="Arial"/>
          <w:sz w:val="22"/>
          <w:szCs w:val="22"/>
        </w:rPr>
        <w:t>.</w:t>
      </w:r>
      <w:r w:rsidRPr="000C1810">
        <w:rPr>
          <w:rFonts w:cs="Arial"/>
          <w:spacing w:val="37"/>
          <w:sz w:val="22"/>
          <w:szCs w:val="22"/>
        </w:rPr>
        <w:t xml:space="preserve"> </w:t>
      </w:r>
      <w:r w:rsidRPr="000C1810">
        <w:rPr>
          <w:rFonts w:cs="Arial"/>
          <w:spacing w:val="7"/>
          <w:sz w:val="22"/>
          <w:szCs w:val="22"/>
        </w:rPr>
        <w:t>165</w:t>
      </w:r>
      <w:r w:rsidRPr="000C1810">
        <w:rPr>
          <w:rFonts w:cs="Arial"/>
          <w:sz w:val="22"/>
          <w:szCs w:val="22"/>
        </w:rPr>
        <w:t>/</w:t>
      </w:r>
      <w:r w:rsidRPr="000C1810">
        <w:rPr>
          <w:rFonts w:cs="Arial"/>
          <w:spacing w:val="7"/>
          <w:sz w:val="22"/>
          <w:szCs w:val="22"/>
        </w:rPr>
        <w:t>200</w:t>
      </w:r>
      <w:r w:rsidRPr="000C1810">
        <w:rPr>
          <w:rFonts w:cs="Arial"/>
          <w:sz w:val="22"/>
          <w:szCs w:val="22"/>
        </w:rPr>
        <w:t>1</w:t>
      </w:r>
      <w:r w:rsidRPr="000C1810">
        <w:rPr>
          <w:rFonts w:cs="Arial"/>
          <w:spacing w:val="45"/>
          <w:sz w:val="22"/>
          <w:szCs w:val="22"/>
        </w:rPr>
        <w:t xml:space="preserve"> </w:t>
      </w:r>
      <w:r w:rsidRPr="000C1810">
        <w:rPr>
          <w:rFonts w:cs="Arial"/>
          <w:spacing w:val="2"/>
          <w:sz w:val="22"/>
          <w:szCs w:val="22"/>
        </w:rPr>
        <w:t>«</w:t>
      </w:r>
      <w:r w:rsidRPr="000C1810">
        <w:rPr>
          <w:rFonts w:cs="Arial"/>
          <w:iCs/>
          <w:spacing w:val="-5"/>
          <w:sz w:val="22"/>
          <w:szCs w:val="22"/>
        </w:rPr>
        <w:t>T</w:t>
      </w:r>
      <w:r w:rsidRPr="000C1810">
        <w:rPr>
          <w:rFonts w:cs="Arial"/>
          <w:iCs/>
          <w:spacing w:val="2"/>
          <w:sz w:val="22"/>
          <w:szCs w:val="22"/>
        </w:rPr>
        <w:t>u</w:t>
      </w:r>
      <w:r w:rsidRPr="000C1810">
        <w:rPr>
          <w:rFonts w:cs="Arial"/>
          <w:iCs/>
          <w:sz w:val="22"/>
          <w:szCs w:val="22"/>
        </w:rPr>
        <w:t>t</w:t>
      </w:r>
      <w:r w:rsidRPr="000C1810">
        <w:rPr>
          <w:rFonts w:cs="Arial"/>
          <w:iCs/>
          <w:spacing w:val="5"/>
          <w:sz w:val="22"/>
          <w:szCs w:val="22"/>
        </w:rPr>
        <w:t>e</w:t>
      </w:r>
      <w:r w:rsidRPr="000C1810">
        <w:rPr>
          <w:rFonts w:cs="Arial"/>
          <w:iCs/>
          <w:spacing w:val="7"/>
          <w:sz w:val="22"/>
          <w:szCs w:val="22"/>
        </w:rPr>
        <w:t>l</w:t>
      </w:r>
      <w:r w:rsidRPr="000C1810">
        <w:rPr>
          <w:rFonts w:cs="Arial"/>
          <w:iCs/>
          <w:sz w:val="22"/>
          <w:szCs w:val="22"/>
        </w:rPr>
        <w:t>a</w:t>
      </w:r>
      <w:r w:rsidRPr="000C1810">
        <w:rPr>
          <w:rFonts w:cs="Arial"/>
          <w:iCs/>
          <w:spacing w:val="37"/>
          <w:sz w:val="22"/>
          <w:szCs w:val="22"/>
        </w:rPr>
        <w:t xml:space="preserve"> </w:t>
      </w:r>
      <w:r w:rsidRPr="000C1810">
        <w:rPr>
          <w:rFonts w:cs="Arial"/>
          <w:iCs/>
          <w:spacing w:val="7"/>
          <w:sz w:val="22"/>
          <w:szCs w:val="22"/>
        </w:rPr>
        <w:t>d</w:t>
      </w:r>
      <w:r w:rsidRPr="000C1810">
        <w:rPr>
          <w:rFonts w:cs="Arial"/>
          <w:iCs/>
          <w:spacing w:val="5"/>
          <w:sz w:val="22"/>
          <w:szCs w:val="22"/>
        </w:rPr>
        <w:t>e</w:t>
      </w:r>
      <w:r w:rsidRPr="000C1810">
        <w:rPr>
          <w:rFonts w:cs="Arial"/>
          <w:iCs/>
          <w:sz w:val="22"/>
          <w:szCs w:val="22"/>
        </w:rPr>
        <w:t xml:space="preserve">l </w:t>
      </w:r>
      <w:r w:rsidRPr="000C1810">
        <w:rPr>
          <w:rFonts w:cs="Arial"/>
          <w:iCs/>
          <w:spacing w:val="7"/>
          <w:sz w:val="22"/>
          <w:szCs w:val="22"/>
        </w:rPr>
        <w:t>d</w:t>
      </w:r>
      <w:r w:rsidRPr="000C1810">
        <w:rPr>
          <w:rFonts w:cs="Arial"/>
          <w:iCs/>
          <w:spacing w:val="5"/>
          <w:sz w:val="22"/>
          <w:szCs w:val="22"/>
        </w:rPr>
        <w:t>i</w:t>
      </w:r>
      <w:r w:rsidRPr="000C1810">
        <w:rPr>
          <w:rFonts w:cs="Arial"/>
          <w:iCs/>
          <w:spacing w:val="7"/>
          <w:sz w:val="22"/>
          <w:szCs w:val="22"/>
        </w:rPr>
        <w:t>p</w:t>
      </w:r>
      <w:r w:rsidRPr="000C1810">
        <w:rPr>
          <w:rFonts w:cs="Arial"/>
          <w:iCs/>
          <w:spacing w:val="5"/>
          <w:sz w:val="22"/>
          <w:szCs w:val="22"/>
        </w:rPr>
        <w:t>e</w:t>
      </w:r>
      <w:r w:rsidRPr="000C1810">
        <w:rPr>
          <w:rFonts w:cs="Arial"/>
          <w:iCs/>
          <w:spacing w:val="2"/>
          <w:sz w:val="22"/>
          <w:szCs w:val="22"/>
        </w:rPr>
        <w:t>n</w:t>
      </w:r>
      <w:r w:rsidRPr="000C1810">
        <w:rPr>
          <w:rFonts w:cs="Arial"/>
          <w:iCs/>
          <w:spacing w:val="7"/>
          <w:sz w:val="22"/>
          <w:szCs w:val="22"/>
        </w:rPr>
        <w:t>d</w:t>
      </w:r>
      <w:r w:rsidRPr="000C1810">
        <w:rPr>
          <w:rFonts w:cs="Arial"/>
          <w:iCs/>
          <w:spacing w:val="5"/>
          <w:sz w:val="22"/>
          <w:szCs w:val="22"/>
        </w:rPr>
        <w:t>e</w:t>
      </w:r>
      <w:r w:rsidRPr="000C1810">
        <w:rPr>
          <w:rFonts w:cs="Arial"/>
          <w:iCs/>
          <w:spacing w:val="2"/>
          <w:sz w:val="22"/>
          <w:szCs w:val="22"/>
        </w:rPr>
        <w:t>n</w:t>
      </w:r>
      <w:r w:rsidRPr="000C1810">
        <w:rPr>
          <w:rFonts w:cs="Arial"/>
          <w:iCs/>
          <w:sz w:val="22"/>
          <w:szCs w:val="22"/>
        </w:rPr>
        <w:t>te</w:t>
      </w:r>
      <w:r w:rsidRPr="000C1810">
        <w:rPr>
          <w:rFonts w:cs="Arial"/>
          <w:iCs/>
          <w:spacing w:val="28"/>
          <w:sz w:val="22"/>
          <w:szCs w:val="22"/>
        </w:rPr>
        <w:t xml:space="preserve"> </w:t>
      </w:r>
      <w:r w:rsidRPr="000C1810">
        <w:rPr>
          <w:rFonts w:cs="Arial"/>
          <w:iCs/>
          <w:spacing w:val="7"/>
          <w:sz w:val="22"/>
          <w:szCs w:val="22"/>
        </w:rPr>
        <w:t>p</w:t>
      </w:r>
      <w:r w:rsidRPr="000C1810">
        <w:rPr>
          <w:rFonts w:cs="Arial"/>
          <w:iCs/>
          <w:spacing w:val="2"/>
          <w:sz w:val="22"/>
          <w:szCs w:val="22"/>
        </w:rPr>
        <w:t>u</w:t>
      </w:r>
      <w:r w:rsidRPr="000C1810">
        <w:rPr>
          <w:rFonts w:cs="Arial"/>
          <w:iCs/>
          <w:spacing w:val="7"/>
          <w:sz w:val="22"/>
          <w:szCs w:val="22"/>
        </w:rPr>
        <w:t>bbl</w:t>
      </w:r>
      <w:r w:rsidRPr="000C1810">
        <w:rPr>
          <w:rFonts w:cs="Arial"/>
          <w:iCs/>
          <w:spacing w:val="5"/>
          <w:sz w:val="22"/>
          <w:szCs w:val="22"/>
        </w:rPr>
        <w:t>i</w:t>
      </w:r>
      <w:r w:rsidRPr="000C1810">
        <w:rPr>
          <w:rFonts w:cs="Arial"/>
          <w:iCs/>
          <w:spacing w:val="-5"/>
          <w:sz w:val="22"/>
          <w:szCs w:val="22"/>
        </w:rPr>
        <w:t>c</w:t>
      </w:r>
      <w:r w:rsidRPr="000C1810">
        <w:rPr>
          <w:rFonts w:cs="Arial"/>
          <w:iCs/>
          <w:sz w:val="22"/>
          <w:szCs w:val="22"/>
        </w:rPr>
        <w:t>o</w:t>
      </w:r>
      <w:r w:rsidRPr="000C1810">
        <w:rPr>
          <w:rFonts w:cs="Arial"/>
          <w:iCs/>
          <w:spacing w:val="18"/>
          <w:sz w:val="22"/>
          <w:szCs w:val="22"/>
        </w:rPr>
        <w:t xml:space="preserve"> </w:t>
      </w:r>
      <w:r w:rsidRPr="000C1810">
        <w:rPr>
          <w:rFonts w:cs="Arial"/>
          <w:iCs/>
          <w:spacing w:val="-5"/>
          <w:sz w:val="22"/>
          <w:szCs w:val="22"/>
        </w:rPr>
        <w:t>c</w:t>
      </w:r>
      <w:r w:rsidRPr="000C1810">
        <w:rPr>
          <w:rFonts w:cs="Arial"/>
          <w:iCs/>
          <w:spacing w:val="5"/>
          <w:sz w:val="22"/>
          <w:szCs w:val="22"/>
        </w:rPr>
        <w:t>h</w:t>
      </w:r>
      <w:r w:rsidRPr="000C1810">
        <w:rPr>
          <w:rFonts w:cs="Arial"/>
          <w:iCs/>
          <w:sz w:val="22"/>
          <w:szCs w:val="22"/>
        </w:rPr>
        <w:t>e</w:t>
      </w:r>
      <w:r w:rsidRPr="000C1810">
        <w:rPr>
          <w:rFonts w:cs="Arial"/>
          <w:iCs/>
          <w:spacing w:val="13"/>
          <w:sz w:val="22"/>
          <w:szCs w:val="22"/>
        </w:rPr>
        <w:t xml:space="preserve"> </w:t>
      </w:r>
      <w:r w:rsidRPr="000C1810">
        <w:rPr>
          <w:rFonts w:cs="Arial"/>
          <w:iCs/>
          <w:spacing w:val="5"/>
          <w:sz w:val="22"/>
          <w:szCs w:val="22"/>
        </w:rPr>
        <w:t>se</w:t>
      </w:r>
      <w:r w:rsidRPr="000C1810">
        <w:rPr>
          <w:rFonts w:cs="Arial"/>
          <w:iCs/>
          <w:spacing w:val="-3"/>
          <w:sz w:val="22"/>
          <w:szCs w:val="22"/>
        </w:rPr>
        <w:t>g</w:t>
      </w:r>
      <w:r w:rsidRPr="000C1810">
        <w:rPr>
          <w:rFonts w:cs="Arial"/>
          <w:iCs/>
          <w:spacing w:val="2"/>
          <w:sz w:val="22"/>
          <w:szCs w:val="22"/>
        </w:rPr>
        <w:t>n</w:t>
      </w:r>
      <w:r w:rsidRPr="000C1810">
        <w:rPr>
          <w:rFonts w:cs="Arial"/>
          <w:iCs/>
          <w:spacing w:val="7"/>
          <w:sz w:val="22"/>
          <w:szCs w:val="22"/>
        </w:rPr>
        <w:t>al</w:t>
      </w:r>
      <w:r w:rsidRPr="000C1810">
        <w:rPr>
          <w:rFonts w:cs="Arial"/>
          <w:iCs/>
          <w:sz w:val="22"/>
          <w:szCs w:val="22"/>
        </w:rPr>
        <w:t>a</w:t>
      </w:r>
      <w:r w:rsidRPr="000C1810">
        <w:rPr>
          <w:rFonts w:cs="Arial"/>
          <w:iCs/>
          <w:spacing w:val="15"/>
          <w:sz w:val="22"/>
          <w:szCs w:val="22"/>
        </w:rPr>
        <w:t xml:space="preserve"> </w:t>
      </w:r>
      <w:r w:rsidRPr="000C1810">
        <w:rPr>
          <w:rFonts w:cs="Arial"/>
          <w:iCs/>
          <w:spacing w:val="5"/>
          <w:sz w:val="22"/>
          <w:szCs w:val="22"/>
        </w:rPr>
        <w:t>i</w:t>
      </w:r>
      <w:r w:rsidRPr="000C1810">
        <w:rPr>
          <w:rFonts w:cs="Arial"/>
          <w:iCs/>
          <w:spacing w:val="7"/>
          <w:sz w:val="22"/>
          <w:szCs w:val="22"/>
        </w:rPr>
        <w:t>ll</w:t>
      </w:r>
      <w:r w:rsidRPr="000C1810">
        <w:rPr>
          <w:rFonts w:cs="Arial"/>
          <w:iCs/>
          <w:spacing w:val="5"/>
          <w:sz w:val="22"/>
          <w:szCs w:val="22"/>
        </w:rPr>
        <w:t>e</w:t>
      </w:r>
      <w:r w:rsidRPr="000C1810">
        <w:rPr>
          <w:rFonts w:cs="Arial"/>
          <w:iCs/>
          <w:spacing w:val="-5"/>
          <w:sz w:val="22"/>
          <w:szCs w:val="22"/>
        </w:rPr>
        <w:t>c</w:t>
      </w:r>
      <w:r w:rsidRPr="000C1810">
        <w:rPr>
          <w:rFonts w:cs="Arial"/>
          <w:iCs/>
          <w:spacing w:val="5"/>
          <w:sz w:val="22"/>
          <w:szCs w:val="22"/>
        </w:rPr>
        <w:t>i</w:t>
      </w:r>
      <w:r w:rsidRPr="000C1810">
        <w:rPr>
          <w:rFonts w:cs="Arial"/>
          <w:iCs/>
          <w:sz w:val="22"/>
          <w:szCs w:val="22"/>
        </w:rPr>
        <w:t>t</w:t>
      </w:r>
      <w:r w:rsidRPr="000C1810">
        <w:rPr>
          <w:rFonts w:cs="Arial"/>
          <w:iCs/>
          <w:spacing w:val="5"/>
          <w:sz w:val="22"/>
          <w:szCs w:val="22"/>
        </w:rPr>
        <w:t>i</w:t>
      </w:r>
      <w:r w:rsidRPr="000C1810">
        <w:rPr>
          <w:rFonts w:cs="Arial"/>
          <w:iCs/>
          <w:sz w:val="22"/>
          <w:szCs w:val="22"/>
        </w:rPr>
        <w:t>»</w:t>
      </w:r>
      <w:r w:rsidRPr="000C1810">
        <w:rPr>
          <w:rFonts w:cs="Arial"/>
          <w:iCs/>
          <w:spacing w:val="10"/>
          <w:sz w:val="22"/>
          <w:szCs w:val="22"/>
        </w:rPr>
        <w:t xml:space="preserve"> </w:t>
      </w:r>
      <w:r w:rsidRPr="000C1810">
        <w:rPr>
          <w:rFonts w:cs="Arial"/>
          <w:spacing w:val="5"/>
          <w:sz w:val="22"/>
          <w:szCs w:val="22"/>
        </w:rPr>
        <w:t>c</w:t>
      </w:r>
      <w:r w:rsidRPr="000C1810">
        <w:rPr>
          <w:rFonts w:cs="Arial"/>
          <w:spacing w:val="7"/>
          <w:sz w:val="22"/>
          <w:szCs w:val="22"/>
        </w:rPr>
        <w:t>.</w:t>
      </w:r>
      <w:r w:rsidRPr="000C1810">
        <w:rPr>
          <w:rFonts w:cs="Arial"/>
          <w:sz w:val="22"/>
          <w:szCs w:val="22"/>
        </w:rPr>
        <w:t>d.</w:t>
      </w:r>
      <w:r w:rsidRPr="000C1810">
        <w:rPr>
          <w:rFonts w:cs="Arial"/>
          <w:spacing w:val="16"/>
          <w:sz w:val="22"/>
          <w:szCs w:val="22"/>
        </w:rPr>
        <w:t xml:space="preserve"> </w:t>
      </w:r>
      <w:proofErr w:type="spellStart"/>
      <w:r w:rsidRPr="00B95FE2">
        <w:rPr>
          <w:rFonts w:cs="Arial"/>
          <w:b/>
          <w:i/>
          <w:iCs/>
          <w:spacing w:val="7"/>
          <w:sz w:val="22"/>
          <w:szCs w:val="22"/>
        </w:rPr>
        <w:t>w</w:t>
      </w:r>
      <w:r w:rsidRPr="00B95FE2">
        <w:rPr>
          <w:rFonts w:cs="Arial"/>
          <w:b/>
          <w:i/>
          <w:iCs/>
          <w:spacing w:val="5"/>
          <w:sz w:val="22"/>
          <w:szCs w:val="22"/>
        </w:rPr>
        <w:t>his</w:t>
      </w:r>
      <w:r w:rsidRPr="00B95FE2">
        <w:rPr>
          <w:rFonts w:cs="Arial"/>
          <w:b/>
          <w:i/>
          <w:iCs/>
          <w:sz w:val="22"/>
          <w:szCs w:val="22"/>
        </w:rPr>
        <w:t>t</w:t>
      </w:r>
      <w:r w:rsidRPr="00B95FE2">
        <w:rPr>
          <w:rFonts w:cs="Arial"/>
          <w:b/>
          <w:i/>
          <w:iCs/>
          <w:spacing w:val="7"/>
          <w:sz w:val="22"/>
          <w:szCs w:val="22"/>
        </w:rPr>
        <w:t>l</w:t>
      </w:r>
      <w:r w:rsidRPr="00B95FE2">
        <w:rPr>
          <w:rFonts w:cs="Arial"/>
          <w:b/>
          <w:i/>
          <w:iCs/>
          <w:spacing w:val="5"/>
          <w:sz w:val="22"/>
          <w:szCs w:val="22"/>
        </w:rPr>
        <w:t>e</w:t>
      </w:r>
      <w:r w:rsidRPr="00B95FE2">
        <w:rPr>
          <w:rFonts w:cs="Arial"/>
          <w:b/>
          <w:i/>
          <w:iCs/>
          <w:spacing w:val="7"/>
          <w:sz w:val="22"/>
          <w:szCs w:val="22"/>
        </w:rPr>
        <w:t>bl</w:t>
      </w:r>
      <w:r w:rsidRPr="00B95FE2">
        <w:rPr>
          <w:rFonts w:cs="Arial"/>
          <w:b/>
          <w:i/>
          <w:iCs/>
          <w:spacing w:val="5"/>
          <w:sz w:val="22"/>
          <w:szCs w:val="22"/>
        </w:rPr>
        <w:t>o</w:t>
      </w:r>
      <w:r w:rsidRPr="00B95FE2">
        <w:rPr>
          <w:rFonts w:cs="Arial"/>
          <w:b/>
          <w:i/>
          <w:iCs/>
          <w:spacing w:val="7"/>
          <w:sz w:val="22"/>
          <w:szCs w:val="22"/>
        </w:rPr>
        <w:t>w</w:t>
      </w:r>
      <w:r w:rsidRPr="00B95FE2">
        <w:rPr>
          <w:rFonts w:cs="Arial"/>
          <w:b/>
          <w:i/>
          <w:iCs/>
          <w:spacing w:val="5"/>
          <w:sz w:val="22"/>
          <w:szCs w:val="22"/>
        </w:rPr>
        <w:t>e</w:t>
      </w:r>
      <w:r w:rsidRPr="00B95FE2">
        <w:rPr>
          <w:rFonts w:cs="Arial"/>
          <w:b/>
          <w:i/>
          <w:iCs/>
          <w:spacing w:val="2"/>
          <w:sz w:val="22"/>
          <w:szCs w:val="22"/>
        </w:rPr>
        <w:t>r</w:t>
      </w:r>
      <w:proofErr w:type="spellEnd"/>
      <w:r w:rsidRPr="000C1810">
        <w:rPr>
          <w:rFonts w:cs="Arial"/>
          <w:i/>
          <w:iCs/>
          <w:sz w:val="22"/>
          <w:szCs w:val="22"/>
        </w:rPr>
        <w:t>,</w:t>
      </w:r>
      <w:r w:rsidRPr="000C1810">
        <w:rPr>
          <w:rFonts w:cs="Arial"/>
          <w:i/>
          <w:iCs/>
          <w:spacing w:val="20"/>
          <w:sz w:val="22"/>
          <w:szCs w:val="22"/>
        </w:rPr>
        <w:t xml:space="preserve"> </w:t>
      </w:r>
      <w:r w:rsidRPr="000C1810">
        <w:rPr>
          <w:rFonts w:cs="Arial"/>
          <w:spacing w:val="7"/>
          <w:sz w:val="22"/>
          <w:szCs w:val="22"/>
        </w:rPr>
        <w:t>a</w:t>
      </w:r>
      <w:r w:rsidRPr="000C1810">
        <w:rPr>
          <w:rFonts w:cs="Arial"/>
          <w:spacing w:val="2"/>
          <w:sz w:val="22"/>
          <w:szCs w:val="22"/>
        </w:rPr>
        <w:t>ss</w:t>
      </w:r>
      <w:r w:rsidRPr="000C1810">
        <w:rPr>
          <w:rFonts w:cs="Arial"/>
          <w:spacing w:val="5"/>
          <w:sz w:val="22"/>
          <w:szCs w:val="22"/>
        </w:rPr>
        <w:t>e</w:t>
      </w:r>
      <w:r w:rsidRPr="000C1810">
        <w:rPr>
          <w:rFonts w:cs="Arial"/>
          <w:spacing w:val="-3"/>
          <w:sz w:val="22"/>
          <w:szCs w:val="22"/>
        </w:rPr>
        <w:t>g</w:t>
      </w:r>
      <w:r w:rsidRPr="000C1810">
        <w:rPr>
          <w:rFonts w:cs="Arial"/>
          <w:spacing w:val="-2"/>
          <w:sz w:val="22"/>
          <w:szCs w:val="22"/>
        </w:rPr>
        <w:t>n</w:t>
      </w:r>
      <w:r w:rsidRPr="000C1810">
        <w:rPr>
          <w:rFonts w:cs="Arial"/>
          <w:spacing w:val="7"/>
          <w:sz w:val="22"/>
          <w:szCs w:val="22"/>
        </w:rPr>
        <w:t>a</w:t>
      </w:r>
      <w:r w:rsidRPr="000C1810">
        <w:rPr>
          <w:rFonts w:cs="Arial"/>
          <w:spacing w:val="-2"/>
          <w:sz w:val="22"/>
          <w:szCs w:val="22"/>
        </w:rPr>
        <w:t>n</w:t>
      </w:r>
      <w:r w:rsidRPr="000C1810">
        <w:rPr>
          <w:rFonts w:cs="Arial"/>
          <w:sz w:val="22"/>
          <w:szCs w:val="22"/>
        </w:rPr>
        <w:t>do</w:t>
      </w:r>
      <w:r w:rsidRPr="000C1810">
        <w:rPr>
          <w:rFonts w:cs="Arial"/>
          <w:spacing w:val="8"/>
          <w:sz w:val="22"/>
          <w:szCs w:val="22"/>
        </w:rPr>
        <w:t xml:space="preserve"> </w:t>
      </w:r>
      <w:r w:rsidRPr="000C1810">
        <w:rPr>
          <w:rFonts w:cs="Arial"/>
          <w:bCs/>
          <w:spacing w:val="2"/>
          <w:sz w:val="22"/>
          <w:szCs w:val="22"/>
        </w:rPr>
        <w:t>u</w:t>
      </w:r>
      <w:r w:rsidRPr="000C1810">
        <w:rPr>
          <w:rFonts w:cs="Arial"/>
          <w:bCs/>
          <w:sz w:val="22"/>
          <w:szCs w:val="22"/>
        </w:rPr>
        <w:t>n</w:t>
      </w:r>
      <w:r w:rsidRPr="000C1810">
        <w:rPr>
          <w:rFonts w:cs="Arial"/>
          <w:bCs/>
          <w:spacing w:val="10"/>
          <w:sz w:val="22"/>
          <w:szCs w:val="22"/>
        </w:rPr>
        <w:t xml:space="preserve"> </w:t>
      </w:r>
      <w:r w:rsidRPr="000C1810">
        <w:rPr>
          <w:rFonts w:cs="Arial"/>
          <w:bCs/>
          <w:spacing w:val="7"/>
          <w:sz w:val="22"/>
          <w:szCs w:val="22"/>
        </w:rPr>
        <w:t>r</w:t>
      </w:r>
      <w:r w:rsidRPr="000C1810">
        <w:rPr>
          <w:rFonts w:cs="Arial"/>
          <w:bCs/>
          <w:spacing w:val="2"/>
          <w:sz w:val="22"/>
          <w:szCs w:val="22"/>
        </w:rPr>
        <w:t>u</w:t>
      </w:r>
      <w:r w:rsidRPr="000C1810">
        <w:rPr>
          <w:rFonts w:cs="Arial"/>
          <w:bCs/>
          <w:spacing w:val="-5"/>
          <w:sz w:val="22"/>
          <w:szCs w:val="22"/>
        </w:rPr>
        <w:t>o</w:t>
      </w:r>
      <w:r w:rsidRPr="000C1810">
        <w:rPr>
          <w:rFonts w:cs="Arial"/>
          <w:bCs/>
          <w:spacing w:val="-2"/>
          <w:sz w:val="22"/>
          <w:szCs w:val="22"/>
        </w:rPr>
        <w:t>l</w:t>
      </w:r>
      <w:r w:rsidRPr="000C1810">
        <w:rPr>
          <w:rFonts w:cs="Arial"/>
          <w:bCs/>
          <w:sz w:val="22"/>
          <w:szCs w:val="22"/>
        </w:rPr>
        <w:t>o</w:t>
      </w:r>
      <w:r w:rsidRPr="000C1810">
        <w:rPr>
          <w:rFonts w:cs="Arial"/>
          <w:bCs/>
          <w:spacing w:val="3"/>
          <w:sz w:val="22"/>
          <w:szCs w:val="22"/>
        </w:rPr>
        <w:t xml:space="preserve"> </w:t>
      </w:r>
      <w:r w:rsidRPr="000C1810">
        <w:rPr>
          <w:rFonts w:cs="Arial"/>
          <w:bCs/>
          <w:spacing w:val="2"/>
          <w:sz w:val="22"/>
          <w:szCs w:val="22"/>
        </w:rPr>
        <w:t>d</w:t>
      </w:r>
      <w:r w:rsidRPr="000C1810">
        <w:rPr>
          <w:rFonts w:cs="Arial"/>
          <w:bCs/>
          <w:sz w:val="22"/>
          <w:szCs w:val="22"/>
        </w:rPr>
        <w:t xml:space="preserve">i </w:t>
      </w:r>
      <w:r w:rsidRPr="000C1810">
        <w:rPr>
          <w:rFonts w:cs="Arial"/>
          <w:bCs/>
          <w:spacing w:val="2"/>
          <w:sz w:val="22"/>
          <w:szCs w:val="22"/>
        </w:rPr>
        <w:t>p</w:t>
      </w:r>
      <w:r w:rsidRPr="000C1810">
        <w:rPr>
          <w:rFonts w:cs="Arial"/>
          <w:bCs/>
          <w:spacing w:val="7"/>
          <w:sz w:val="22"/>
          <w:szCs w:val="22"/>
        </w:rPr>
        <w:t>r</w:t>
      </w:r>
      <w:r w:rsidRPr="000C1810">
        <w:rPr>
          <w:rFonts w:cs="Arial"/>
          <w:bCs/>
          <w:spacing w:val="-8"/>
          <w:sz w:val="22"/>
          <w:szCs w:val="22"/>
        </w:rPr>
        <w:t>i</w:t>
      </w:r>
      <w:r w:rsidRPr="000C1810">
        <w:rPr>
          <w:rFonts w:cs="Arial"/>
          <w:bCs/>
          <w:spacing w:val="8"/>
          <w:sz w:val="22"/>
          <w:szCs w:val="22"/>
        </w:rPr>
        <w:t>m</w:t>
      </w:r>
      <w:r w:rsidRPr="000C1810">
        <w:rPr>
          <w:rFonts w:cs="Arial"/>
          <w:bCs/>
          <w:sz w:val="22"/>
          <w:szCs w:val="22"/>
        </w:rPr>
        <w:t>o</w:t>
      </w:r>
      <w:r w:rsidRPr="000C1810">
        <w:rPr>
          <w:rFonts w:cs="Arial"/>
          <w:bCs/>
          <w:spacing w:val="3"/>
          <w:sz w:val="22"/>
          <w:szCs w:val="22"/>
        </w:rPr>
        <w:t xml:space="preserve"> </w:t>
      </w:r>
      <w:r w:rsidRPr="000C1810">
        <w:rPr>
          <w:rFonts w:cs="Arial"/>
          <w:bCs/>
          <w:spacing w:val="2"/>
          <w:sz w:val="22"/>
          <w:szCs w:val="22"/>
        </w:rPr>
        <w:t>p</w:t>
      </w:r>
      <w:r w:rsidRPr="000C1810">
        <w:rPr>
          <w:rFonts w:cs="Arial"/>
          <w:bCs/>
          <w:spacing w:val="-8"/>
          <w:sz w:val="22"/>
          <w:szCs w:val="22"/>
        </w:rPr>
        <w:t>i</w:t>
      </w:r>
      <w:r w:rsidRPr="000C1810">
        <w:rPr>
          <w:rFonts w:cs="Arial"/>
          <w:bCs/>
          <w:spacing w:val="5"/>
          <w:sz w:val="22"/>
          <w:szCs w:val="22"/>
        </w:rPr>
        <w:t>a</w:t>
      </w:r>
      <w:r w:rsidRPr="000C1810">
        <w:rPr>
          <w:rFonts w:cs="Arial"/>
          <w:bCs/>
          <w:spacing w:val="2"/>
          <w:sz w:val="22"/>
          <w:szCs w:val="22"/>
        </w:rPr>
        <w:t>n</w:t>
      </w:r>
      <w:r w:rsidRPr="000C1810">
        <w:rPr>
          <w:rFonts w:cs="Arial"/>
          <w:bCs/>
          <w:sz w:val="22"/>
          <w:szCs w:val="22"/>
        </w:rPr>
        <w:t>o</w:t>
      </w:r>
      <w:r w:rsidRPr="000C1810">
        <w:rPr>
          <w:rFonts w:cs="Arial"/>
          <w:bCs/>
          <w:spacing w:val="3"/>
          <w:sz w:val="22"/>
          <w:szCs w:val="22"/>
        </w:rPr>
        <w:t xml:space="preserve"> </w:t>
      </w:r>
      <w:r w:rsidRPr="000C1810">
        <w:rPr>
          <w:rFonts w:cs="Arial"/>
          <w:bCs/>
          <w:spacing w:val="5"/>
          <w:sz w:val="22"/>
          <w:szCs w:val="22"/>
        </w:rPr>
        <w:t>a</w:t>
      </w:r>
      <w:r w:rsidRPr="000C1810">
        <w:rPr>
          <w:rFonts w:cs="Arial"/>
          <w:bCs/>
          <w:sz w:val="22"/>
          <w:szCs w:val="22"/>
        </w:rPr>
        <w:t>l</w:t>
      </w:r>
      <w:r w:rsidRPr="000C1810">
        <w:rPr>
          <w:rFonts w:cs="Arial"/>
          <w:bCs/>
          <w:spacing w:val="5"/>
          <w:sz w:val="22"/>
          <w:szCs w:val="22"/>
        </w:rPr>
        <w:t xml:space="preserve"> </w:t>
      </w:r>
      <w:r w:rsidRPr="000C1810">
        <w:rPr>
          <w:rFonts w:cs="Arial"/>
          <w:bCs/>
          <w:spacing w:val="-3"/>
          <w:sz w:val="22"/>
          <w:szCs w:val="22"/>
        </w:rPr>
        <w:t>R</w:t>
      </w:r>
      <w:r w:rsidRPr="000C1810">
        <w:rPr>
          <w:rFonts w:cs="Arial"/>
          <w:bCs/>
          <w:spacing w:val="2"/>
          <w:sz w:val="22"/>
          <w:szCs w:val="22"/>
        </w:rPr>
        <w:t>PC</w:t>
      </w:r>
      <w:r w:rsidRPr="000C1810">
        <w:rPr>
          <w:rFonts w:cs="Arial"/>
          <w:bCs/>
          <w:sz w:val="22"/>
          <w:szCs w:val="22"/>
        </w:rPr>
        <w:t xml:space="preserve">T </w:t>
      </w:r>
      <w:r w:rsidRPr="000C1810">
        <w:rPr>
          <w:rFonts w:cs="Arial"/>
          <w:spacing w:val="-2"/>
          <w:sz w:val="22"/>
          <w:szCs w:val="22"/>
        </w:rPr>
        <w:t>n</w:t>
      </w:r>
      <w:r w:rsidRPr="000C1810">
        <w:rPr>
          <w:rFonts w:cs="Arial"/>
          <w:spacing w:val="5"/>
          <w:sz w:val="22"/>
          <w:szCs w:val="22"/>
        </w:rPr>
        <w:t>ell</w:t>
      </w:r>
      <w:r w:rsidRPr="000C1810">
        <w:rPr>
          <w:rFonts w:cs="Arial"/>
          <w:sz w:val="22"/>
          <w:szCs w:val="22"/>
        </w:rPr>
        <w:t>a</w:t>
      </w:r>
      <w:r w:rsidRPr="000C1810">
        <w:rPr>
          <w:rFonts w:cs="Arial"/>
          <w:spacing w:val="7"/>
          <w:sz w:val="22"/>
          <w:szCs w:val="22"/>
        </w:rPr>
        <w:t xml:space="preserve"> </w:t>
      </w:r>
      <w:r w:rsidRPr="000C1810">
        <w:rPr>
          <w:rFonts w:cs="Arial"/>
          <w:spacing w:val="-3"/>
          <w:sz w:val="22"/>
          <w:szCs w:val="22"/>
        </w:rPr>
        <w:t>g</w:t>
      </w:r>
      <w:r w:rsidRPr="000C1810">
        <w:rPr>
          <w:rFonts w:cs="Arial"/>
          <w:spacing w:val="5"/>
          <w:sz w:val="22"/>
          <w:szCs w:val="22"/>
        </w:rPr>
        <w:t>e</w:t>
      </w:r>
      <w:r w:rsidRPr="000C1810">
        <w:rPr>
          <w:rFonts w:cs="Arial"/>
          <w:spacing w:val="2"/>
          <w:sz w:val="22"/>
          <w:szCs w:val="22"/>
        </w:rPr>
        <w:t>s</w:t>
      </w:r>
      <w:r w:rsidRPr="000C1810">
        <w:rPr>
          <w:rFonts w:cs="Arial"/>
          <w:spacing w:val="5"/>
          <w:sz w:val="22"/>
          <w:szCs w:val="22"/>
        </w:rPr>
        <w:t>ti</w:t>
      </w:r>
      <w:r w:rsidRPr="000C1810">
        <w:rPr>
          <w:rFonts w:cs="Arial"/>
          <w:spacing w:val="-2"/>
          <w:sz w:val="22"/>
          <w:szCs w:val="22"/>
        </w:rPr>
        <w:t>on</w:t>
      </w:r>
      <w:r w:rsidRPr="000C1810">
        <w:rPr>
          <w:rFonts w:cs="Arial"/>
          <w:sz w:val="22"/>
          <w:szCs w:val="22"/>
        </w:rPr>
        <w:t>e</w:t>
      </w:r>
      <w:r w:rsidRPr="000C1810">
        <w:rPr>
          <w:rFonts w:cs="Arial"/>
          <w:spacing w:val="5"/>
          <w:sz w:val="22"/>
          <w:szCs w:val="22"/>
        </w:rPr>
        <w:t xml:space="preserve"> </w:t>
      </w:r>
      <w:r w:rsidRPr="000C1810">
        <w:rPr>
          <w:rFonts w:cs="Arial"/>
          <w:sz w:val="22"/>
          <w:szCs w:val="22"/>
        </w:rPr>
        <w:t>d</w:t>
      </w:r>
      <w:r w:rsidRPr="000C1810">
        <w:rPr>
          <w:rFonts w:cs="Arial"/>
          <w:spacing w:val="5"/>
          <w:sz w:val="22"/>
          <w:szCs w:val="22"/>
        </w:rPr>
        <w:t>ell</w:t>
      </w:r>
      <w:r w:rsidRPr="000C1810">
        <w:rPr>
          <w:rFonts w:cs="Arial"/>
          <w:sz w:val="22"/>
          <w:szCs w:val="22"/>
        </w:rPr>
        <w:t>e</w:t>
      </w:r>
      <w:r w:rsidRPr="000C1810">
        <w:rPr>
          <w:rFonts w:cs="Arial"/>
          <w:spacing w:val="5"/>
          <w:sz w:val="22"/>
          <w:szCs w:val="22"/>
        </w:rPr>
        <w:t xml:space="preserve"> </w:t>
      </w:r>
      <w:r w:rsidRPr="000C1810">
        <w:rPr>
          <w:rFonts w:cs="Arial"/>
          <w:spacing w:val="2"/>
          <w:sz w:val="22"/>
          <w:szCs w:val="22"/>
        </w:rPr>
        <w:t>s</w:t>
      </w:r>
      <w:r w:rsidRPr="000C1810">
        <w:rPr>
          <w:rFonts w:cs="Arial"/>
          <w:spacing w:val="5"/>
          <w:sz w:val="22"/>
          <w:szCs w:val="22"/>
        </w:rPr>
        <w:t>e</w:t>
      </w:r>
      <w:r w:rsidRPr="000C1810">
        <w:rPr>
          <w:rFonts w:cs="Arial"/>
          <w:spacing w:val="-3"/>
          <w:sz w:val="22"/>
          <w:szCs w:val="22"/>
        </w:rPr>
        <w:t>g</w:t>
      </w:r>
      <w:r w:rsidRPr="000C1810">
        <w:rPr>
          <w:rFonts w:cs="Arial"/>
          <w:spacing w:val="-2"/>
          <w:sz w:val="22"/>
          <w:szCs w:val="22"/>
        </w:rPr>
        <w:t>n</w:t>
      </w:r>
      <w:r w:rsidRPr="000C1810">
        <w:rPr>
          <w:rFonts w:cs="Arial"/>
          <w:spacing w:val="7"/>
          <w:sz w:val="22"/>
          <w:szCs w:val="22"/>
        </w:rPr>
        <w:t>a</w:t>
      </w:r>
      <w:r w:rsidRPr="000C1810">
        <w:rPr>
          <w:rFonts w:cs="Arial"/>
          <w:spacing w:val="5"/>
          <w:sz w:val="22"/>
          <w:szCs w:val="22"/>
        </w:rPr>
        <w:t>l</w:t>
      </w:r>
      <w:r w:rsidRPr="000C1810">
        <w:rPr>
          <w:rFonts w:cs="Arial"/>
          <w:spacing w:val="7"/>
          <w:sz w:val="22"/>
          <w:szCs w:val="22"/>
        </w:rPr>
        <w:t>a</w:t>
      </w:r>
      <w:r w:rsidRPr="000C1810">
        <w:rPr>
          <w:rFonts w:cs="Arial"/>
          <w:spacing w:val="2"/>
          <w:sz w:val="22"/>
          <w:szCs w:val="22"/>
        </w:rPr>
        <w:t>z</w:t>
      </w:r>
      <w:r w:rsidRPr="000C1810">
        <w:rPr>
          <w:rFonts w:cs="Arial"/>
          <w:spacing w:val="5"/>
          <w:sz w:val="22"/>
          <w:szCs w:val="22"/>
        </w:rPr>
        <w:t>i</w:t>
      </w:r>
      <w:r w:rsidRPr="000C1810">
        <w:rPr>
          <w:rFonts w:cs="Arial"/>
          <w:spacing w:val="-2"/>
          <w:sz w:val="22"/>
          <w:szCs w:val="22"/>
        </w:rPr>
        <w:t>on</w:t>
      </w:r>
      <w:r w:rsidRPr="000C1810">
        <w:rPr>
          <w:rFonts w:cs="Arial"/>
          <w:spacing w:val="12"/>
          <w:sz w:val="22"/>
          <w:szCs w:val="22"/>
        </w:rPr>
        <w:t>i</w:t>
      </w:r>
      <w:r w:rsidRPr="000C1810">
        <w:rPr>
          <w:rFonts w:cs="Arial"/>
          <w:spacing w:val="-3"/>
          <w:w w:val="104"/>
          <w:position w:val="10"/>
          <w:sz w:val="22"/>
          <w:szCs w:val="22"/>
        </w:rPr>
        <w:t>30</w:t>
      </w:r>
      <w:r w:rsidRPr="000C1810">
        <w:rPr>
          <w:rFonts w:cs="Arial"/>
          <w:sz w:val="22"/>
          <w:szCs w:val="22"/>
        </w:rPr>
        <w:t>.</w:t>
      </w:r>
    </w:p>
    <w:p w:rsidR="002D60D1" w:rsidRPr="000C1810" w:rsidRDefault="006A3469" w:rsidP="002D60D1">
      <w:pPr>
        <w:pStyle w:val="Corpotesto"/>
        <w:jc w:val="both"/>
        <w:rPr>
          <w:rFonts w:cs="Arial"/>
          <w:sz w:val="22"/>
          <w:szCs w:val="22"/>
        </w:rPr>
      </w:pPr>
      <w:r w:rsidRPr="000C1810">
        <w:rPr>
          <w:rFonts w:cs="Arial"/>
          <w:sz w:val="22"/>
          <w:szCs w:val="22"/>
        </w:rPr>
        <w:t xml:space="preserve">Un gruppo di lavoro interaziendale composto di rappresentanti SID e FPCT, con la consulenza del Servizio Legale e del DPO interaziendali anch’essi, ha valutato </w:t>
      </w:r>
      <w:r w:rsidR="002D60D1" w:rsidRPr="000C1810">
        <w:rPr>
          <w:rFonts w:cs="Arial"/>
          <w:sz w:val="22"/>
          <w:szCs w:val="22"/>
        </w:rPr>
        <w:t xml:space="preserve">nel corso del 2019-2020 diverse soluzioni. Nel corso del 2020 ha utilizzato la piattaforma messa a disposizione gratuitamente da </w:t>
      </w:r>
      <w:proofErr w:type="spellStart"/>
      <w:r w:rsidR="002D60D1" w:rsidRPr="000C1810">
        <w:rPr>
          <w:rFonts w:cs="Arial"/>
          <w:sz w:val="22"/>
          <w:szCs w:val="22"/>
        </w:rPr>
        <w:t>Transparency</w:t>
      </w:r>
      <w:proofErr w:type="spellEnd"/>
      <w:r w:rsidR="002D60D1" w:rsidRPr="000C1810">
        <w:rPr>
          <w:rFonts w:cs="Arial"/>
          <w:sz w:val="22"/>
          <w:szCs w:val="22"/>
        </w:rPr>
        <w:t xml:space="preserve"> International Italia</w:t>
      </w:r>
      <w:r w:rsidR="002D60D1" w:rsidRPr="000C1810">
        <w:rPr>
          <w:rFonts w:cs="Arial"/>
          <w:sz w:val="22"/>
          <w:szCs w:val="22"/>
          <w:vertAlign w:val="superscript"/>
        </w:rPr>
        <w:footnoteReference w:id="111"/>
      </w:r>
      <w:r w:rsidR="002D60D1" w:rsidRPr="000C1810">
        <w:rPr>
          <w:rFonts w:cs="Arial"/>
          <w:sz w:val="22"/>
          <w:szCs w:val="22"/>
        </w:rPr>
        <w:t xml:space="preserve"> e del Centro Hermes per la Trasparenza e i Diritti Umani Digitali</w:t>
      </w:r>
      <w:r w:rsidR="002D60D1" w:rsidRPr="000C1810">
        <w:rPr>
          <w:rStyle w:val="Rimandonotaapidipagina"/>
          <w:rFonts w:cs="Arial"/>
          <w:sz w:val="22"/>
          <w:szCs w:val="22"/>
        </w:rPr>
        <w:footnoteReference w:id="112"/>
      </w:r>
      <w:r w:rsidR="002D60D1" w:rsidRPr="000C1810">
        <w:rPr>
          <w:rFonts w:cs="Arial"/>
          <w:sz w:val="22"/>
          <w:szCs w:val="22"/>
        </w:rPr>
        <w:t xml:space="preserve">. Nel periodo di sperimentazione di suddetta modalità, mentre sono rimasti in uso i canali tradizionali (mail dedicata, mail al RPCT o alla FPCT, lettera riservata personale al RPCT o incontro in presenza) non sono mai pervenute segnalazioni tramite il canale </w:t>
      </w:r>
      <w:proofErr w:type="spellStart"/>
      <w:r w:rsidR="002D60D1" w:rsidRPr="00B95FE2">
        <w:rPr>
          <w:rFonts w:cs="Arial"/>
          <w:i/>
          <w:sz w:val="22"/>
          <w:szCs w:val="22"/>
        </w:rPr>
        <w:t>whistleblowing</w:t>
      </w:r>
      <w:proofErr w:type="spellEnd"/>
      <w:r w:rsidR="002D60D1" w:rsidRPr="000C1810">
        <w:rPr>
          <w:rFonts w:cs="Arial"/>
          <w:sz w:val="22"/>
          <w:szCs w:val="22"/>
        </w:rPr>
        <w:t>. Periodicamente veniva effettuata una prova di funzionamento della procedura inserendo una segnalazione fittizia.</w:t>
      </w:r>
    </w:p>
    <w:p w:rsidR="002D60D1" w:rsidRPr="000C1810" w:rsidRDefault="002D60D1" w:rsidP="002D60D1">
      <w:pPr>
        <w:pStyle w:val="Rientrocorpodeltesto2"/>
        <w:ind w:left="0"/>
        <w:jc w:val="both"/>
        <w:rPr>
          <w:rFonts w:cs="Arial"/>
          <w:spacing w:val="-1"/>
          <w:sz w:val="22"/>
          <w:szCs w:val="22"/>
        </w:rPr>
      </w:pPr>
      <w:r w:rsidRPr="000C1810">
        <w:rPr>
          <w:rFonts w:cs="Arial"/>
          <w:spacing w:val="-1"/>
          <w:sz w:val="22"/>
          <w:szCs w:val="22"/>
        </w:rPr>
        <w:t xml:space="preserve">Il nuovo Regolamento per la gestione delle segnalazioni e per l’esercizio del potere sanzionatorio in materia di tutela degli autori di segnalazioni di illeciti o irregolarità di cui siano venuti a conoscenza nell’ambito di un rapporto di lavoro (all’art. 54-bis del decreto legislativo n. 165/2001) è in vigore dal 3 </w:t>
      </w:r>
      <w:r w:rsidRPr="000C1810">
        <w:rPr>
          <w:rFonts w:cs="Arial"/>
          <w:spacing w:val="-1"/>
          <w:sz w:val="22"/>
          <w:szCs w:val="22"/>
        </w:rPr>
        <w:lastRenderedPageBreak/>
        <w:t>settembre s a seguito della avvenuta pubblicazione nella Gazzetta Ufficiale (GU - Serie Generale n. 205 del 18.08.2020).</w:t>
      </w:r>
    </w:p>
    <w:p w:rsidR="002D60D1" w:rsidRPr="000C1810" w:rsidRDefault="002D60D1" w:rsidP="002D60D1">
      <w:pPr>
        <w:pStyle w:val="Corpotesto"/>
        <w:jc w:val="both"/>
        <w:rPr>
          <w:rFonts w:cs="Arial"/>
          <w:sz w:val="22"/>
          <w:szCs w:val="22"/>
        </w:rPr>
      </w:pPr>
    </w:p>
    <w:p w:rsidR="002D60D1" w:rsidRPr="000C1810" w:rsidRDefault="002D60D1" w:rsidP="002D60D1">
      <w:pPr>
        <w:pStyle w:val="Rientrocorpodeltesto2"/>
        <w:ind w:left="0"/>
        <w:jc w:val="both"/>
        <w:rPr>
          <w:rFonts w:cs="Arial"/>
          <w:sz w:val="22"/>
          <w:szCs w:val="22"/>
        </w:rPr>
      </w:pPr>
      <w:r w:rsidRPr="000C1810">
        <w:rPr>
          <w:rFonts w:cs="Arial"/>
          <w:sz w:val="22"/>
          <w:szCs w:val="22"/>
        </w:rPr>
        <w:t>La procedura di tutela del dipendente che segnala illeciti è stata interamente rivisita nel 2020 in relazione all’attivazione della piattaforma</w:t>
      </w:r>
      <w:r w:rsidRPr="000C1810">
        <w:rPr>
          <w:rStyle w:val="Rimandonotaapidipagina"/>
          <w:rFonts w:cs="Arial"/>
          <w:sz w:val="22"/>
          <w:szCs w:val="22"/>
        </w:rPr>
        <w:footnoteReference w:id="113"/>
      </w:r>
      <w:r w:rsidRPr="000C1810">
        <w:rPr>
          <w:rFonts w:cs="Arial"/>
          <w:sz w:val="22"/>
          <w:szCs w:val="22"/>
        </w:rPr>
        <w:t xml:space="preserve"> conforme alle L</w:t>
      </w:r>
      <w:r w:rsidR="00B95FE2">
        <w:rPr>
          <w:rFonts w:cs="Arial"/>
          <w:sz w:val="22"/>
          <w:szCs w:val="22"/>
        </w:rPr>
        <w:t>L.G</w:t>
      </w:r>
      <w:r w:rsidRPr="000C1810">
        <w:rPr>
          <w:rFonts w:cs="Arial"/>
          <w:sz w:val="22"/>
          <w:szCs w:val="22"/>
        </w:rPr>
        <w:t xml:space="preserve">G ANAC per la garanzia dell’identità del segnalante ma non pubblicata in attesa delle  Linee Guida ANAC definitive. </w:t>
      </w:r>
    </w:p>
    <w:p w:rsidR="002D60D1" w:rsidRPr="000C1810" w:rsidRDefault="002D60D1" w:rsidP="002D60D1">
      <w:pPr>
        <w:pStyle w:val="Corpotesto"/>
        <w:jc w:val="both"/>
        <w:rPr>
          <w:rStyle w:val="elementor-alert-description"/>
          <w:rFonts w:cs="Arial"/>
          <w:sz w:val="22"/>
          <w:szCs w:val="22"/>
        </w:rPr>
      </w:pPr>
      <w:r w:rsidRPr="000C1810">
        <w:rPr>
          <w:rStyle w:val="elementor-alert-description"/>
          <w:rFonts w:cs="Arial"/>
          <w:sz w:val="22"/>
          <w:szCs w:val="22"/>
        </w:rPr>
        <w:t>A partire dalla precedente policy aziendale sono state riviste le seguenti informazioni:</w:t>
      </w:r>
    </w:p>
    <w:p w:rsidR="002D60D1" w:rsidRPr="000C1810" w:rsidRDefault="002D60D1" w:rsidP="008377DE">
      <w:pPr>
        <w:numPr>
          <w:ilvl w:val="0"/>
          <w:numId w:val="23"/>
        </w:numPr>
        <w:spacing w:before="100" w:beforeAutospacing="1" w:after="100" w:afterAutospacing="1"/>
        <w:jc w:val="both"/>
        <w:rPr>
          <w:rFonts w:ascii="Arial" w:hAnsi="Arial" w:cs="Arial"/>
          <w:sz w:val="22"/>
          <w:szCs w:val="22"/>
        </w:rPr>
      </w:pPr>
      <w:r w:rsidRPr="000C1810">
        <w:rPr>
          <w:rFonts w:ascii="Arial" w:hAnsi="Arial" w:cs="Arial"/>
          <w:sz w:val="22"/>
          <w:szCs w:val="22"/>
        </w:rPr>
        <w:t xml:space="preserve">tutti i canali disponibili per inviare una segnalazione oltre alla piattaforma </w:t>
      </w:r>
      <w:proofErr w:type="spellStart"/>
      <w:r w:rsidRPr="000C1810">
        <w:rPr>
          <w:rFonts w:ascii="Arial" w:hAnsi="Arial" w:cs="Arial"/>
          <w:sz w:val="22"/>
          <w:szCs w:val="22"/>
        </w:rPr>
        <w:t>WhistleblowingPA</w:t>
      </w:r>
      <w:proofErr w:type="spellEnd"/>
      <w:r w:rsidRPr="000C1810">
        <w:rPr>
          <w:rFonts w:ascii="Arial" w:hAnsi="Arial" w:cs="Arial"/>
          <w:sz w:val="22"/>
          <w:szCs w:val="22"/>
        </w:rPr>
        <w:t>;</w:t>
      </w:r>
    </w:p>
    <w:p w:rsidR="002D60D1" w:rsidRPr="000C1810" w:rsidRDefault="002D60D1" w:rsidP="008377DE">
      <w:pPr>
        <w:numPr>
          <w:ilvl w:val="0"/>
          <w:numId w:val="23"/>
        </w:numPr>
        <w:spacing w:before="100" w:beforeAutospacing="1" w:after="100" w:afterAutospacing="1"/>
        <w:jc w:val="both"/>
        <w:rPr>
          <w:rFonts w:ascii="Arial" w:hAnsi="Arial" w:cs="Arial"/>
          <w:sz w:val="22"/>
          <w:szCs w:val="22"/>
        </w:rPr>
      </w:pPr>
      <w:r w:rsidRPr="000C1810">
        <w:rPr>
          <w:rFonts w:ascii="Arial" w:hAnsi="Arial" w:cs="Arial"/>
          <w:sz w:val="22"/>
          <w:szCs w:val="22"/>
        </w:rPr>
        <w:t>l’elenco di tutti i soggetti che possono inviare una segnalazione;</w:t>
      </w:r>
    </w:p>
    <w:p w:rsidR="002D60D1" w:rsidRPr="000C1810" w:rsidRDefault="002D60D1" w:rsidP="008377DE">
      <w:pPr>
        <w:numPr>
          <w:ilvl w:val="0"/>
          <w:numId w:val="23"/>
        </w:numPr>
        <w:spacing w:before="100" w:beforeAutospacing="1" w:after="100" w:afterAutospacing="1"/>
        <w:jc w:val="both"/>
        <w:rPr>
          <w:rFonts w:ascii="Arial" w:hAnsi="Arial" w:cs="Arial"/>
          <w:sz w:val="22"/>
          <w:szCs w:val="22"/>
        </w:rPr>
      </w:pPr>
      <w:r w:rsidRPr="000C1810">
        <w:rPr>
          <w:rFonts w:ascii="Arial" w:hAnsi="Arial" w:cs="Arial"/>
          <w:sz w:val="22"/>
          <w:szCs w:val="22"/>
        </w:rPr>
        <w:t>il destinatario delle segnalazioni;</w:t>
      </w:r>
    </w:p>
    <w:p w:rsidR="002D60D1" w:rsidRPr="000C1810" w:rsidRDefault="002D60D1" w:rsidP="008377DE">
      <w:pPr>
        <w:numPr>
          <w:ilvl w:val="0"/>
          <w:numId w:val="23"/>
        </w:numPr>
        <w:spacing w:before="100" w:beforeAutospacing="1" w:after="100" w:afterAutospacing="1"/>
        <w:jc w:val="both"/>
        <w:rPr>
          <w:rFonts w:ascii="Arial" w:hAnsi="Arial" w:cs="Arial"/>
          <w:sz w:val="22"/>
          <w:szCs w:val="22"/>
        </w:rPr>
      </w:pPr>
      <w:r w:rsidRPr="000C1810">
        <w:rPr>
          <w:rFonts w:ascii="Arial" w:hAnsi="Arial" w:cs="Arial"/>
          <w:sz w:val="22"/>
          <w:szCs w:val="22"/>
        </w:rPr>
        <w:t>le procedure di gestione delle segnalazioni ricevute;</w:t>
      </w:r>
    </w:p>
    <w:p w:rsidR="002D60D1" w:rsidRPr="000C1810" w:rsidRDefault="002D60D1" w:rsidP="008377DE">
      <w:pPr>
        <w:numPr>
          <w:ilvl w:val="0"/>
          <w:numId w:val="23"/>
        </w:numPr>
        <w:spacing w:before="100" w:beforeAutospacing="1" w:after="100" w:afterAutospacing="1"/>
        <w:jc w:val="both"/>
        <w:rPr>
          <w:rFonts w:ascii="Arial" w:hAnsi="Arial" w:cs="Arial"/>
          <w:sz w:val="22"/>
          <w:szCs w:val="22"/>
        </w:rPr>
      </w:pPr>
      <w:r w:rsidRPr="000C1810">
        <w:rPr>
          <w:rFonts w:ascii="Arial" w:hAnsi="Arial" w:cs="Arial"/>
          <w:sz w:val="22"/>
          <w:szCs w:val="22"/>
        </w:rPr>
        <w:t>le tutele previste per coloro che decidono di inviare una segnalazione;</w:t>
      </w:r>
    </w:p>
    <w:p w:rsidR="002D60D1" w:rsidRPr="000C1810" w:rsidRDefault="002D60D1" w:rsidP="008377DE">
      <w:pPr>
        <w:numPr>
          <w:ilvl w:val="0"/>
          <w:numId w:val="23"/>
        </w:numPr>
        <w:spacing w:before="100" w:beforeAutospacing="1" w:after="100" w:afterAutospacing="1"/>
        <w:jc w:val="both"/>
        <w:rPr>
          <w:rFonts w:ascii="Arial" w:hAnsi="Arial" w:cs="Arial"/>
          <w:sz w:val="22"/>
          <w:szCs w:val="22"/>
        </w:rPr>
      </w:pPr>
      <w:r w:rsidRPr="000C1810">
        <w:rPr>
          <w:rFonts w:ascii="Arial" w:hAnsi="Arial" w:cs="Arial"/>
          <w:sz w:val="22"/>
          <w:szCs w:val="22"/>
        </w:rPr>
        <w:t>cosa può essere oggetto della segnalazione;</w:t>
      </w:r>
    </w:p>
    <w:p w:rsidR="002D60D1" w:rsidRPr="000C1810" w:rsidRDefault="002D60D1" w:rsidP="008377DE">
      <w:pPr>
        <w:numPr>
          <w:ilvl w:val="0"/>
          <w:numId w:val="23"/>
        </w:numPr>
        <w:spacing w:before="100" w:beforeAutospacing="1" w:after="100" w:afterAutospacing="1"/>
        <w:jc w:val="both"/>
        <w:rPr>
          <w:rFonts w:ascii="Arial" w:hAnsi="Arial" w:cs="Arial"/>
          <w:sz w:val="22"/>
          <w:szCs w:val="22"/>
        </w:rPr>
      </w:pPr>
      <w:r w:rsidRPr="000C1810">
        <w:rPr>
          <w:rFonts w:ascii="Arial" w:hAnsi="Arial" w:cs="Arial"/>
          <w:sz w:val="22"/>
          <w:szCs w:val="22"/>
        </w:rPr>
        <w:t xml:space="preserve">le conseguenze in caso di abuso o di uso strumentale dello strumento del </w:t>
      </w:r>
      <w:proofErr w:type="spellStart"/>
      <w:r w:rsidRPr="0025154F">
        <w:rPr>
          <w:rFonts w:ascii="Arial" w:hAnsi="Arial" w:cs="Arial"/>
          <w:i/>
          <w:sz w:val="22"/>
          <w:szCs w:val="22"/>
        </w:rPr>
        <w:t>whistleblowing</w:t>
      </w:r>
      <w:proofErr w:type="spellEnd"/>
      <w:r w:rsidRPr="000C1810">
        <w:rPr>
          <w:rFonts w:ascii="Arial" w:hAnsi="Arial" w:cs="Arial"/>
          <w:sz w:val="22"/>
          <w:szCs w:val="22"/>
        </w:rPr>
        <w:t>;</w:t>
      </w:r>
    </w:p>
    <w:p w:rsidR="002D60D1" w:rsidRPr="000C1810" w:rsidRDefault="002D60D1" w:rsidP="008377DE">
      <w:pPr>
        <w:numPr>
          <w:ilvl w:val="0"/>
          <w:numId w:val="23"/>
        </w:numPr>
        <w:spacing w:before="100" w:beforeAutospacing="1" w:after="100" w:afterAutospacing="1"/>
        <w:jc w:val="both"/>
        <w:rPr>
          <w:rFonts w:ascii="Arial" w:hAnsi="Arial" w:cs="Arial"/>
          <w:sz w:val="22"/>
          <w:szCs w:val="22"/>
        </w:rPr>
      </w:pPr>
      <w:r w:rsidRPr="000C1810">
        <w:rPr>
          <w:rFonts w:ascii="Arial" w:hAnsi="Arial" w:cs="Arial"/>
          <w:sz w:val="22"/>
          <w:szCs w:val="22"/>
        </w:rPr>
        <w:t>le modalità di gestione delle segnalazioni, della trasmissione delle informazioni, del trattamento e della conservazione dei dati personali.</w:t>
      </w:r>
    </w:p>
    <w:p w:rsidR="002D60D1" w:rsidRPr="000C1810" w:rsidRDefault="002D60D1" w:rsidP="002D60D1">
      <w:pPr>
        <w:pStyle w:val="Rientrocorpodeltesto2"/>
        <w:ind w:left="0"/>
        <w:jc w:val="both"/>
        <w:rPr>
          <w:rStyle w:val="elementor-alert-description"/>
          <w:rFonts w:cs="Arial"/>
          <w:sz w:val="22"/>
          <w:szCs w:val="22"/>
        </w:rPr>
      </w:pPr>
      <w:r w:rsidRPr="000C1810">
        <w:rPr>
          <w:rFonts w:cs="Arial"/>
          <w:sz w:val="22"/>
          <w:szCs w:val="22"/>
        </w:rPr>
        <w:t xml:space="preserve">A fine 2020 la DPO ha sollevato alcune questioni da verificare che sono state discusse e diramate nei gruppi auto-organizzati a livello regionale sia dei DPO sia dei RPCT.  </w:t>
      </w:r>
      <w:r w:rsidRPr="000C1810">
        <w:rPr>
          <w:rStyle w:val="elementor-alert-description"/>
          <w:rFonts w:cs="Arial"/>
          <w:sz w:val="22"/>
          <w:szCs w:val="22"/>
        </w:rPr>
        <w:t xml:space="preserve">A scavalco tra il 2020 ed il 2021 si è proceduto alla compilazione della valutazione di impatto (DPIA) relativa alla piattaforma di gestione delle segnalazioni </w:t>
      </w:r>
      <w:proofErr w:type="spellStart"/>
      <w:r w:rsidRPr="000C1810">
        <w:rPr>
          <w:rStyle w:val="elementor-alert-description"/>
          <w:rFonts w:cs="Arial"/>
          <w:sz w:val="22"/>
          <w:szCs w:val="22"/>
        </w:rPr>
        <w:t>WhistleblowingPA</w:t>
      </w:r>
      <w:proofErr w:type="spellEnd"/>
      <w:r w:rsidRPr="000C1810">
        <w:rPr>
          <w:rStyle w:val="elementor-alert-description"/>
          <w:rFonts w:cs="Arial"/>
          <w:sz w:val="22"/>
          <w:szCs w:val="22"/>
        </w:rPr>
        <w:t xml:space="preserve">, da parte dei componenti del gruppo privacy dell’AO </w:t>
      </w:r>
      <w:proofErr w:type="spellStart"/>
      <w:r w:rsidRPr="000C1810">
        <w:rPr>
          <w:rStyle w:val="elementor-alert-description"/>
          <w:rFonts w:cs="Arial"/>
          <w:sz w:val="22"/>
          <w:szCs w:val="22"/>
        </w:rPr>
        <w:t>S.Croce</w:t>
      </w:r>
      <w:proofErr w:type="spellEnd"/>
      <w:r w:rsidRPr="000C1810">
        <w:rPr>
          <w:rStyle w:val="elementor-alert-description"/>
          <w:rFonts w:cs="Arial"/>
          <w:sz w:val="22"/>
          <w:szCs w:val="22"/>
        </w:rPr>
        <w:t xml:space="preserve"> e </w:t>
      </w:r>
      <w:proofErr w:type="spellStart"/>
      <w:r w:rsidRPr="000C1810">
        <w:rPr>
          <w:rStyle w:val="elementor-alert-description"/>
          <w:rFonts w:cs="Arial"/>
          <w:sz w:val="22"/>
          <w:szCs w:val="22"/>
        </w:rPr>
        <w:t>Carle</w:t>
      </w:r>
      <w:proofErr w:type="spellEnd"/>
      <w:r w:rsidRPr="000C1810">
        <w:rPr>
          <w:rStyle w:val="elementor-alert-description"/>
          <w:rFonts w:cs="Arial"/>
          <w:sz w:val="22"/>
          <w:szCs w:val="22"/>
        </w:rPr>
        <w:t xml:space="preserve"> di Cuneo che unitamente alla FPCT si sono interfacciate più volte con i fornitori del software. Questi ultimi non hanno ritenuto possibile accogliere, nemmeno come personalizzazione del servizio, le richieste di adeguamento previste dal sistema aziendale, </w:t>
      </w:r>
      <w:r w:rsidRPr="000C1810">
        <w:rPr>
          <w:rFonts w:cs="Arial"/>
          <w:sz w:val="22"/>
          <w:szCs w:val="22"/>
        </w:rPr>
        <w:t>soprattutto in relazione alle garanzie relative al trattamento dati da parte dei server e alla necessità di manutenzione del software,</w:t>
      </w:r>
      <w:r w:rsidRPr="000C1810">
        <w:rPr>
          <w:rStyle w:val="elementor-alert-description"/>
          <w:rFonts w:cs="Arial"/>
          <w:sz w:val="22"/>
          <w:szCs w:val="22"/>
        </w:rPr>
        <w:t xml:space="preserve"> pertanto il  21 maggio 2021 la FPCT ha disabilitato sul sito aziendale  il link di accesso alla piattaforma, non ritenendola pienamente rispondente ai dettati normativi ed alle indicazioni del Garante Privacy e tornando alle modalità utilizzate in precedenza senza ricorso alla piattaforma.</w:t>
      </w:r>
    </w:p>
    <w:p w:rsidR="002D60D1" w:rsidRPr="000C1810" w:rsidRDefault="002D60D1" w:rsidP="00706CA9">
      <w:pPr>
        <w:pStyle w:val="Corpotesto"/>
        <w:jc w:val="both"/>
        <w:rPr>
          <w:rFonts w:cs="Arial"/>
          <w:sz w:val="22"/>
          <w:szCs w:val="22"/>
        </w:rPr>
      </w:pPr>
    </w:p>
    <w:p w:rsidR="006A3469" w:rsidRPr="000C1810" w:rsidRDefault="006A3469" w:rsidP="002752DC">
      <w:pPr>
        <w:pStyle w:val="Rientrocorpodeltesto2"/>
        <w:ind w:left="0"/>
        <w:jc w:val="both"/>
        <w:rPr>
          <w:rFonts w:cs="Arial"/>
          <w:spacing w:val="7"/>
          <w:sz w:val="22"/>
          <w:szCs w:val="22"/>
        </w:rPr>
      </w:pPr>
      <w:r w:rsidRPr="000C1810">
        <w:rPr>
          <w:rFonts w:cs="Arial"/>
          <w:spacing w:val="-10"/>
          <w:sz w:val="22"/>
          <w:szCs w:val="22"/>
        </w:rPr>
        <w:t>I</w:t>
      </w:r>
      <w:r w:rsidRPr="000C1810">
        <w:rPr>
          <w:rFonts w:cs="Arial"/>
          <w:sz w:val="22"/>
          <w:szCs w:val="22"/>
        </w:rPr>
        <w:t>l</w:t>
      </w:r>
      <w:r w:rsidRPr="000C1810">
        <w:rPr>
          <w:rFonts w:cs="Arial"/>
          <w:spacing w:val="20"/>
          <w:sz w:val="22"/>
          <w:szCs w:val="22"/>
        </w:rPr>
        <w:t xml:space="preserve"> </w:t>
      </w:r>
      <w:r w:rsidRPr="000C1810">
        <w:rPr>
          <w:rFonts w:cs="Arial"/>
          <w:sz w:val="22"/>
          <w:szCs w:val="22"/>
        </w:rPr>
        <w:t>RP</w:t>
      </w:r>
      <w:r w:rsidRPr="000C1810">
        <w:rPr>
          <w:rFonts w:cs="Arial"/>
          <w:spacing w:val="-2"/>
          <w:sz w:val="22"/>
          <w:szCs w:val="22"/>
        </w:rPr>
        <w:t>C</w:t>
      </w:r>
      <w:r w:rsidRPr="000C1810">
        <w:rPr>
          <w:rFonts w:cs="Arial"/>
          <w:spacing w:val="3"/>
          <w:sz w:val="22"/>
          <w:szCs w:val="22"/>
        </w:rPr>
        <w:t>T</w:t>
      </w:r>
      <w:r w:rsidRPr="000C1810">
        <w:rPr>
          <w:rFonts w:cs="Arial"/>
          <w:sz w:val="22"/>
          <w:szCs w:val="22"/>
        </w:rPr>
        <w:t>,</w:t>
      </w:r>
      <w:r w:rsidRPr="000C1810">
        <w:rPr>
          <w:rFonts w:cs="Arial"/>
          <w:spacing w:val="23"/>
          <w:sz w:val="22"/>
          <w:szCs w:val="22"/>
        </w:rPr>
        <w:t xml:space="preserve"> </w:t>
      </w:r>
      <w:r w:rsidRPr="000C1810">
        <w:rPr>
          <w:rFonts w:cs="Arial"/>
          <w:spacing w:val="-2"/>
          <w:sz w:val="22"/>
          <w:szCs w:val="22"/>
        </w:rPr>
        <w:t>o</w:t>
      </w:r>
      <w:r w:rsidRPr="000C1810">
        <w:rPr>
          <w:rFonts w:cs="Arial"/>
          <w:spacing w:val="5"/>
          <w:sz w:val="22"/>
          <w:szCs w:val="22"/>
        </w:rPr>
        <w:t>lt</w:t>
      </w:r>
      <w:r w:rsidRPr="000C1810">
        <w:rPr>
          <w:rFonts w:cs="Arial"/>
          <w:spacing w:val="-5"/>
          <w:sz w:val="22"/>
          <w:szCs w:val="22"/>
        </w:rPr>
        <w:t>r</w:t>
      </w:r>
      <w:r w:rsidRPr="000C1810">
        <w:rPr>
          <w:rFonts w:cs="Arial"/>
          <w:sz w:val="22"/>
          <w:szCs w:val="22"/>
        </w:rPr>
        <w:t>e</w:t>
      </w:r>
      <w:r w:rsidRPr="000C1810">
        <w:rPr>
          <w:rFonts w:cs="Arial"/>
          <w:spacing w:val="20"/>
          <w:sz w:val="22"/>
          <w:szCs w:val="22"/>
        </w:rPr>
        <w:t xml:space="preserve"> </w:t>
      </w:r>
      <w:r w:rsidRPr="000C1810">
        <w:rPr>
          <w:rFonts w:cs="Arial"/>
          <w:sz w:val="22"/>
          <w:szCs w:val="22"/>
        </w:rPr>
        <w:t>a</w:t>
      </w:r>
      <w:r w:rsidRPr="000C1810">
        <w:rPr>
          <w:rFonts w:cs="Arial"/>
          <w:spacing w:val="24"/>
          <w:sz w:val="22"/>
          <w:szCs w:val="22"/>
        </w:rPr>
        <w:t xml:space="preserve"> </w:t>
      </w:r>
      <w:r w:rsidRPr="000C1810">
        <w:rPr>
          <w:rFonts w:cs="Arial"/>
          <w:bCs/>
          <w:spacing w:val="7"/>
          <w:sz w:val="22"/>
          <w:szCs w:val="22"/>
        </w:rPr>
        <w:t>r</w:t>
      </w:r>
      <w:r w:rsidRPr="000C1810">
        <w:rPr>
          <w:rFonts w:cs="Arial"/>
          <w:bCs/>
          <w:spacing w:val="-8"/>
          <w:sz w:val="22"/>
          <w:szCs w:val="22"/>
        </w:rPr>
        <w:t>i</w:t>
      </w:r>
      <w:r w:rsidRPr="000C1810">
        <w:rPr>
          <w:rFonts w:cs="Arial"/>
          <w:bCs/>
          <w:spacing w:val="7"/>
          <w:sz w:val="22"/>
          <w:szCs w:val="22"/>
        </w:rPr>
        <w:t>ce</w:t>
      </w:r>
      <w:r w:rsidRPr="000C1810">
        <w:rPr>
          <w:rFonts w:cs="Arial"/>
          <w:bCs/>
          <w:spacing w:val="-5"/>
          <w:sz w:val="22"/>
          <w:szCs w:val="22"/>
        </w:rPr>
        <w:t>v</w:t>
      </w:r>
      <w:r w:rsidRPr="000C1810">
        <w:rPr>
          <w:rFonts w:cs="Arial"/>
          <w:bCs/>
          <w:spacing w:val="7"/>
          <w:sz w:val="22"/>
          <w:szCs w:val="22"/>
        </w:rPr>
        <w:t>er</w:t>
      </w:r>
      <w:r w:rsidRPr="000C1810">
        <w:rPr>
          <w:rFonts w:cs="Arial"/>
          <w:bCs/>
          <w:sz w:val="22"/>
          <w:szCs w:val="22"/>
        </w:rPr>
        <w:t>e</w:t>
      </w:r>
      <w:r w:rsidRPr="000C1810">
        <w:rPr>
          <w:rFonts w:cs="Arial"/>
          <w:bCs/>
          <w:spacing w:val="25"/>
          <w:sz w:val="22"/>
          <w:szCs w:val="22"/>
        </w:rPr>
        <w:t xml:space="preserve"> </w:t>
      </w:r>
      <w:r w:rsidRPr="000C1810">
        <w:rPr>
          <w:rFonts w:cs="Arial"/>
          <w:sz w:val="22"/>
          <w:szCs w:val="22"/>
        </w:rPr>
        <w:t>e</w:t>
      </w:r>
      <w:r w:rsidRPr="000C1810">
        <w:rPr>
          <w:rFonts w:cs="Arial"/>
          <w:spacing w:val="20"/>
          <w:sz w:val="22"/>
          <w:szCs w:val="22"/>
        </w:rPr>
        <w:t xml:space="preserve"> </w:t>
      </w:r>
      <w:r w:rsidRPr="000C1810">
        <w:rPr>
          <w:rFonts w:cs="Arial"/>
          <w:spacing w:val="-2"/>
          <w:sz w:val="22"/>
          <w:szCs w:val="22"/>
        </w:rPr>
        <w:t>p</w:t>
      </w:r>
      <w:r w:rsidRPr="000C1810">
        <w:rPr>
          <w:rFonts w:cs="Arial"/>
          <w:spacing w:val="-5"/>
          <w:sz w:val="22"/>
          <w:szCs w:val="22"/>
        </w:rPr>
        <w:t>r</w:t>
      </w:r>
      <w:r w:rsidRPr="000C1810">
        <w:rPr>
          <w:rFonts w:cs="Arial"/>
          <w:spacing w:val="5"/>
          <w:sz w:val="22"/>
          <w:szCs w:val="22"/>
        </w:rPr>
        <w:t>e</w:t>
      </w:r>
      <w:r w:rsidRPr="000C1810">
        <w:rPr>
          <w:rFonts w:cs="Arial"/>
          <w:spacing w:val="-2"/>
          <w:sz w:val="22"/>
          <w:szCs w:val="22"/>
        </w:rPr>
        <w:t>n</w:t>
      </w:r>
      <w:r w:rsidRPr="000C1810">
        <w:rPr>
          <w:rFonts w:cs="Arial"/>
          <w:sz w:val="22"/>
          <w:szCs w:val="22"/>
        </w:rPr>
        <w:t>d</w:t>
      </w:r>
      <w:r w:rsidRPr="000C1810">
        <w:rPr>
          <w:rFonts w:cs="Arial"/>
          <w:spacing w:val="5"/>
          <w:sz w:val="22"/>
          <w:szCs w:val="22"/>
        </w:rPr>
        <w:t>e</w:t>
      </w:r>
      <w:r w:rsidRPr="000C1810">
        <w:rPr>
          <w:rFonts w:cs="Arial"/>
          <w:spacing w:val="-5"/>
          <w:sz w:val="22"/>
          <w:szCs w:val="22"/>
        </w:rPr>
        <w:t>r</w:t>
      </w:r>
      <w:r w:rsidRPr="000C1810">
        <w:rPr>
          <w:rFonts w:cs="Arial"/>
          <w:sz w:val="22"/>
          <w:szCs w:val="22"/>
        </w:rPr>
        <w:t>e</w:t>
      </w:r>
      <w:r w:rsidRPr="000C1810">
        <w:rPr>
          <w:rFonts w:cs="Arial"/>
          <w:spacing w:val="20"/>
          <w:sz w:val="22"/>
          <w:szCs w:val="22"/>
        </w:rPr>
        <w:t xml:space="preserve"> </w:t>
      </w:r>
      <w:r w:rsidRPr="000C1810">
        <w:rPr>
          <w:rFonts w:cs="Arial"/>
          <w:spacing w:val="5"/>
          <w:sz w:val="22"/>
          <w:szCs w:val="22"/>
        </w:rPr>
        <w:t>i</w:t>
      </w:r>
      <w:r w:rsidRPr="000C1810">
        <w:rPr>
          <w:rFonts w:cs="Arial"/>
          <w:sz w:val="22"/>
          <w:szCs w:val="22"/>
        </w:rPr>
        <w:t>n</w:t>
      </w:r>
      <w:r w:rsidRPr="000C1810">
        <w:rPr>
          <w:rFonts w:cs="Arial"/>
          <w:spacing w:val="12"/>
          <w:sz w:val="22"/>
          <w:szCs w:val="22"/>
        </w:rPr>
        <w:t xml:space="preserve"> </w:t>
      </w:r>
      <w:r w:rsidRPr="000C1810">
        <w:rPr>
          <w:rFonts w:cs="Arial"/>
          <w:spacing w:val="5"/>
          <w:sz w:val="22"/>
          <w:szCs w:val="22"/>
        </w:rPr>
        <w:t>c</w:t>
      </w:r>
      <w:r w:rsidRPr="000C1810">
        <w:rPr>
          <w:rFonts w:cs="Arial"/>
          <w:spacing w:val="7"/>
          <w:sz w:val="22"/>
          <w:szCs w:val="22"/>
        </w:rPr>
        <w:t>a</w:t>
      </w:r>
      <w:r w:rsidRPr="000C1810">
        <w:rPr>
          <w:rFonts w:cs="Arial"/>
          <w:spacing w:val="-5"/>
          <w:sz w:val="22"/>
          <w:szCs w:val="22"/>
        </w:rPr>
        <w:t>r</w:t>
      </w:r>
      <w:r w:rsidRPr="000C1810">
        <w:rPr>
          <w:rFonts w:cs="Arial"/>
          <w:spacing w:val="5"/>
          <w:sz w:val="22"/>
          <w:szCs w:val="22"/>
        </w:rPr>
        <w:t>ic</w:t>
      </w:r>
      <w:r w:rsidRPr="000C1810">
        <w:rPr>
          <w:rFonts w:cs="Arial"/>
          <w:sz w:val="22"/>
          <w:szCs w:val="22"/>
        </w:rPr>
        <w:t>o</w:t>
      </w:r>
      <w:r w:rsidRPr="000C1810">
        <w:rPr>
          <w:rFonts w:cs="Arial"/>
          <w:spacing w:val="12"/>
          <w:sz w:val="22"/>
          <w:szCs w:val="22"/>
        </w:rPr>
        <w:t xml:space="preserve"> </w:t>
      </w:r>
      <w:r w:rsidRPr="000C1810">
        <w:rPr>
          <w:rFonts w:cs="Arial"/>
          <w:spacing w:val="5"/>
          <w:sz w:val="22"/>
          <w:szCs w:val="22"/>
        </w:rPr>
        <w:t>l</w:t>
      </w:r>
      <w:r w:rsidRPr="000C1810">
        <w:rPr>
          <w:rFonts w:cs="Arial"/>
          <w:sz w:val="22"/>
          <w:szCs w:val="22"/>
        </w:rPr>
        <w:t>e</w:t>
      </w:r>
      <w:r w:rsidRPr="000C1810">
        <w:rPr>
          <w:rFonts w:cs="Arial"/>
          <w:spacing w:val="25"/>
          <w:sz w:val="22"/>
          <w:szCs w:val="22"/>
        </w:rPr>
        <w:t xml:space="preserve"> </w:t>
      </w:r>
      <w:r w:rsidRPr="000C1810">
        <w:rPr>
          <w:rFonts w:cs="Arial"/>
          <w:bCs/>
          <w:spacing w:val="5"/>
          <w:sz w:val="22"/>
          <w:szCs w:val="22"/>
        </w:rPr>
        <w:t>s</w:t>
      </w:r>
      <w:r w:rsidRPr="000C1810">
        <w:rPr>
          <w:rFonts w:cs="Arial"/>
          <w:bCs/>
          <w:spacing w:val="7"/>
          <w:sz w:val="22"/>
          <w:szCs w:val="22"/>
        </w:rPr>
        <w:t>e</w:t>
      </w:r>
      <w:r w:rsidRPr="000C1810">
        <w:rPr>
          <w:rFonts w:cs="Arial"/>
          <w:bCs/>
          <w:spacing w:val="5"/>
          <w:sz w:val="22"/>
          <w:szCs w:val="22"/>
        </w:rPr>
        <w:t>g</w:t>
      </w:r>
      <w:r w:rsidRPr="000C1810">
        <w:rPr>
          <w:rFonts w:cs="Arial"/>
          <w:bCs/>
          <w:spacing w:val="2"/>
          <w:sz w:val="22"/>
          <w:szCs w:val="22"/>
        </w:rPr>
        <w:t>n</w:t>
      </w:r>
      <w:r w:rsidRPr="000C1810">
        <w:rPr>
          <w:rFonts w:cs="Arial"/>
          <w:bCs/>
          <w:spacing w:val="5"/>
          <w:sz w:val="22"/>
          <w:szCs w:val="22"/>
        </w:rPr>
        <w:t>a</w:t>
      </w:r>
      <w:r w:rsidRPr="000C1810">
        <w:rPr>
          <w:rFonts w:cs="Arial"/>
          <w:bCs/>
          <w:spacing w:val="-2"/>
          <w:sz w:val="22"/>
          <w:szCs w:val="22"/>
        </w:rPr>
        <w:t>l</w:t>
      </w:r>
      <w:r w:rsidRPr="000C1810">
        <w:rPr>
          <w:rFonts w:cs="Arial"/>
          <w:bCs/>
          <w:spacing w:val="5"/>
          <w:sz w:val="22"/>
          <w:szCs w:val="22"/>
        </w:rPr>
        <w:t>a</w:t>
      </w:r>
      <w:r w:rsidRPr="000C1810">
        <w:rPr>
          <w:rFonts w:cs="Arial"/>
          <w:bCs/>
          <w:spacing w:val="7"/>
          <w:sz w:val="22"/>
          <w:szCs w:val="22"/>
        </w:rPr>
        <w:t>z</w:t>
      </w:r>
      <w:r w:rsidRPr="000C1810">
        <w:rPr>
          <w:rFonts w:cs="Arial"/>
          <w:bCs/>
          <w:spacing w:val="-8"/>
          <w:sz w:val="22"/>
          <w:szCs w:val="22"/>
        </w:rPr>
        <w:t>i</w:t>
      </w:r>
      <w:r w:rsidRPr="000C1810">
        <w:rPr>
          <w:rFonts w:cs="Arial"/>
          <w:bCs/>
          <w:spacing w:val="-5"/>
          <w:sz w:val="22"/>
          <w:szCs w:val="22"/>
        </w:rPr>
        <w:t>o</w:t>
      </w:r>
      <w:r w:rsidRPr="000C1810">
        <w:rPr>
          <w:rFonts w:cs="Arial"/>
          <w:bCs/>
          <w:spacing w:val="2"/>
          <w:sz w:val="22"/>
          <w:szCs w:val="22"/>
        </w:rPr>
        <w:t>n</w:t>
      </w:r>
      <w:r w:rsidRPr="000C1810">
        <w:rPr>
          <w:rFonts w:cs="Arial"/>
          <w:bCs/>
          <w:spacing w:val="-4"/>
          <w:sz w:val="22"/>
          <w:szCs w:val="22"/>
        </w:rPr>
        <w:t>i</w:t>
      </w:r>
      <w:r w:rsidRPr="000C1810">
        <w:rPr>
          <w:rFonts w:cs="Arial"/>
          <w:sz w:val="22"/>
          <w:szCs w:val="22"/>
        </w:rPr>
        <w:t>,</w:t>
      </w:r>
      <w:r w:rsidRPr="000C1810">
        <w:rPr>
          <w:rFonts w:cs="Arial"/>
          <w:spacing w:val="22"/>
          <w:sz w:val="22"/>
          <w:szCs w:val="22"/>
        </w:rPr>
        <w:t xml:space="preserve"> </w:t>
      </w:r>
      <w:r w:rsidRPr="000C1810">
        <w:rPr>
          <w:rFonts w:cs="Arial"/>
          <w:spacing w:val="-2"/>
          <w:sz w:val="22"/>
          <w:szCs w:val="22"/>
        </w:rPr>
        <w:t>pon</w:t>
      </w:r>
      <w:r w:rsidRPr="000C1810">
        <w:rPr>
          <w:rFonts w:cs="Arial"/>
          <w:sz w:val="22"/>
          <w:szCs w:val="22"/>
        </w:rPr>
        <w:t>e</w:t>
      </w:r>
      <w:r w:rsidRPr="000C1810">
        <w:rPr>
          <w:rFonts w:cs="Arial"/>
          <w:spacing w:val="5"/>
          <w:sz w:val="22"/>
          <w:szCs w:val="22"/>
        </w:rPr>
        <w:t xml:space="preserve"> i</w:t>
      </w:r>
      <w:r w:rsidRPr="000C1810">
        <w:rPr>
          <w:rFonts w:cs="Arial"/>
          <w:sz w:val="22"/>
          <w:szCs w:val="22"/>
        </w:rPr>
        <w:t>n</w:t>
      </w:r>
      <w:r w:rsidRPr="000C1810">
        <w:rPr>
          <w:rFonts w:cs="Arial"/>
          <w:spacing w:val="-2"/>
          <w:sz w:val="22"/>
          <w:szCs w:val="22"/>
        </w:rPr>
        <w:t xml:space="preserve"> </w:t>
      </w:r>
      <w:r w:rsidRPr="000C1810">
        <w:rPr>
          <w:rFonts w:cs="Arial"/>
          <w:spacing w:val="5"/>
          <w:sz w:val="22"/>
          <w:szCs w:val="22"/>
        </w:rPr>
        <w:t>e</w:t>
      </w:r>
      <w:r w:rsidRPr="000C1810">
        <w:rPr>
          <w:rFonts w:cs="Arial"/>
          <w:spacing w:val="2"/>
          <w:sz w:val="22"/>
          <w:szCs w:val="22"/>
        </w:rPr>
        <w:t>ss</w:t>
      </w:r>
      <w:r w:rsidRPr="000C1810">
        <w:rPr>
          <w:rFonts w:cs="Arial"/>
          <w:spacing w:val="5"/>
          <w:sz w:val="22"/>
          <w:szCs w:val="22"/>
        </w:rPr>
        <w:t>e</w:t>
      </w:r>
      <w:r w:rsidRPr="000C1810">
        <w:rPr>
          <w:rFonts w:cs="Arial"/>
          <w:spacing w:val="-5"/>
          <w:sz w:val="22"/>
          <w:szCs w:val="22"/>
        </w:rPr>
        <w:t>r</w:t>
      </w:r>
      <w:r w:rsidRPr="000C1810">
        <w:rPr>
          <w:rFonts w:cs="Arial"/>
          <w:sz w:val="22"/>
          <w:szCs w:val="22"/>
        </w:rPr>
        <w:t>e</w:t>
      </w:r>
      <w:r w:rsidRPr="000C1810">
        <w:rPr>
          <w:rFonts w:cs="Arial"/>
          <w:spacing w:val="5"/>
          <w:sz w:val="22"/>
          <w:szCs w:val="22"/>
        </w:rPr>
        <w:t xml:space="preserve"> </w:t>
      </w:r>
      <w:r w:rsidRPr="000C1810">
        <w:rPr>
          <w:rFonts w:cs="Arial"/>
          <w:spacing w:val="-3"/>
          <w:sz w:val="22"/>
          <w:szCs w:val="22"/>
        </w:rPr>
        <w:t>g</w:t>
      </w:r>
      <w:r w:rsidRPr="000C1810">
        <w:rPr>
          <w:rFonts w:cs="Arial"/>
          <w:spacing w:val="5"/>
          <w:sz w:val="22"/>
          <w:szCs w:val="22"/>
        </w:rPr>
        <w:t>l</w:t>
      </w:r>
      <w:r w:rsidRPr="000C1810">
        <w:rPr>
          <w:rFonts w:cs="Arial"/>
          <w:sz w:val="22"/>
          <w:szCs w:val="22"/>
        </w:rPr>
        <w:t>i</w:t>
      </w:r>
      <w:r w:rsidRPr="000C1810">
        <w:rPr>
          <w:rFonts w:cs="Arial"/>
          <w:spacing w:val="5"/>
          <w:sz w:val="22"/>
          <w:szCs w:val="22"/>
        </w:rPr>
        <w:t xml:space="preserve"> </w:t>
      </w:r>
      <w:r w:rsidRPr="000C1810">
        <w:rPr>
          <w:rFonts w:cs="Arial"/>
          <w:spacing w:val="7"/>
          <w:sz w:val="22"/>
          <w:szCs w:val="22"/>
        </w:rPr>
        <w:t>a</w:t>
      </w:r>
      <w:r w:rsidRPr="000C1810">
        <w:rPr>
          <w:rFonts w:cs="Arial"/>
          <w:spacing w:val="5"/>
          <w:sz w:val="22"/>
          <w:szCs w:val="22"/>
        </w:rPr>
        <w:t>tt</w:t>
      </w:r>
      <w:r w:rsidRPr="000C1810">
        <w:rPr>
          <w:rFonts w:cs="Arial"/>
          <w:sz w:val="22"/>
          <w:szCs w:val="22"/>
        </w:rPr>
        <w:t>i</w:t>
      </w:r>
      <w:r w:rsidRPr="000C1810">
        <w:rPr>
          <w:rFonts w:cs="Arial"/>
          <w:spacing w:val="5"/>
          <w:sz w:val="22"/>
          <w:szCs w:val="22"/>
        </w:rPr>
        <w:t xml:space="preserve"> </w:t>
      </w:r>
      <w:r w:rsidRPr="000C1810">
        <w:rPr>
          <w:rFonts w:cs="Arial"/>
          <w:spacing w:val="-2"/>
          <w:sz w:val="22"/>
          <w:szCs w:val="22"/>
        </w:rPr>
        <w:t>n</w:t>
      </w:r>
      <w:r w:rsidRPr="000C1810">
        <w:rPr>
          <w:rFonts w:cs="Arial"/>
          <w:spacing w:val="5"/>
          <w:sz w:val="22"/>
          <w:szCs w:val="22"/>
        </w:rPr>
        <w:t>ece</w:t>
      </w:r>
      <w:r w:rsidRPr="000C1810">
        <w:rPr>
          <w:rFonts w:cs="Arial"/>
          <w:spacing w:val="2"/>
          <w:sz w:val="22"/>
          <w:szCs w:val="22"/>
        </w:rPr>
        <w:t>ss</w:t>
      </w:r>
      <w:r w:rsidRPr="000C1810">
        <w:rPr>
          <w:rFonts w:cs="Arial"/>
          <w:spacing w:val="7"/>
          <w:sz w:val="22"/>
          <w:szCs w:val="22"/>
        </w:rPr>
        <w:t>a</w:t>
      </w:r>
      <w:r w:rsidRPr="000C1810">
        <w:rPr>
          <w:rFonts w:cs="Arial"/>
          <w:spacing w:val="-5"/>
          <w:sz w:val="22"/>
          <w:szCs w:val="22"/>
        </w:rPr>
        <w:t>r</w:t>
      </w:r>
      <w:r w:rsidRPr="000C1810">
        <w:rPr>
          <w:rFonts w:cs="Arial"/>
          <w:sz w:val="22"/>
          <w:szCs w:val="22"/>
        </w:rPr>
        <w:t>i</w:t>
      </w:r>
      <w:r w:rsidRPr="000C1810">
        <w:rPr>
          <w:rFonts w:cs="Arial"/>
          <w:spacing w:val="5"/>
          <w:sz w:val="22"/>
          <w:szCs w:val="22"/>
        </w:rPr>
        <w:t xml:space="preserve"> </w:t>
      </w:r>
      <w:r w:rsidRPr="000C1810">
        <w:rPr>
          <w:rFonts w:cs="Arial"/>
          <w:spacing w:val="7"/>
          <w:sz w:val="22"/>
          <w:szCs w:val="22"/>
        </w:rPr>
        <w:t>a</w:t>
      </w:r>
      <w:r w:rsidRPr="000C1810">
        <w:rPr>
          <w:rFonts w:cs="Arial"/>
          <w:sz w:val="22"/>
          <w:szCs w:val="22"/>
        </w:rPr>
        <w:t xml:space="preserve">d </w:t>
      </w:r>
      <w:r w:rsidRPr="000C1810">
        <w:rPr>
          <w:rFonts w:cs="Arial"/>
          <w:spacing w:val="2"/>
          <w:sz w:val="22"/>
          <w:szCs w:val="22"/>
        </w:rPr>
        <w:t>u</w:t>
      </w:r>
      <w:r w:rsidRPr="000C1810">
        <w:rPr>
          <w:rFonts w:cs="Arial"/>
          <w:spacing w:val="-2"/>
          <w:sz w:val="22"/>
          <w:szCs w:val="22"/>
        </w:rPr>
        <w:t>n</w:t>
      </w:r>
      <w:r w:rsidRPr="000C1810">
        <w:rPr>
          <w:rFonts w:cs="Arial"/>
          <w:sz w:val="22"/>
          <w:szCs w:val="22"/>
        </w:rPr>
        <w:t>a</w:t>
      </w:r>
      <w:r w:rsidRPr="000C1810">
        <w:rPr>
          <w:rFonts w:cs="Arial"/>
          <w:spacing w:val="23"/>
          <w:sz w:val="22"/>
          <w:szCs w:val="22"/>
        </w:rPr>
        <w:t xml:space="preserve"> </w:t>
      </w:r>
      <w:r w:rsidRPr="000C1810">
        <w:rPr>
          <w:rFonts w:cs="Arial"/>
          <w:bCs/>
          <w:spacing w:val="2"/>
          <w:sz w:val="22"/>
          <w:szCs w:val="22"/>
        </w:rPr>
        <w:t>p</w:t>
      </w:r>
      <w:r w:rsidRPr="000C1810">
        <w:rPr>
          <w:rFonts w:cs="Arial"/>
          <w:bCs/>
          <w:spacing w:val="7"/>
          <w:sz w:val="22"/>
          <w:szCs w:val="22"/>
        </w:rPr>
        <w:t>r</w:t>
      </w:r>
      <w:r w:rsidRPr="000C1810">
        <w:rPr>
          <w:rFonts w:cs="Arial"/>
          <w:bCs/>
          <w:spacing w:val="-7"/>
          <w:sz w:val="22"/>
          <w:szCs w:val="22"/>
        </w:rPr>
        <w:t>i</w:t>
      </w:r>
      <w:r w:rsidRPr="000C1810">
        <w:rPr>
          <w:rFonts w:cs="Arial"/>
          <w:bCs/>
          <w:spacing w:val="8"/>
          <w:sz w:val="22"/>
          <w:szCs w:val="22"/>
        </w:rPr>
        <w:t>m</w:t>
      </w:r>
      <w:r w:rsidRPr="000C1810">
        <w:rPr>
          <w:rFonts w:cs="Arial"/>
          <w:bCs/>
          <w:sz w:val="22"/>
          <w:szCs w:val="22"/>
        </w:rPr>
        <w:t>a</w:t>
      </w:r>
      <w:r w:rsidRPr="000C1810">
        <w:rPr>
          <w:rFonts w:cs="Arial"/>
          <w:bCs/>
          <w:spacing w:val="20"/>
          <w:sz w:val="22"/>
          <w:szCs w:val="22"/>
        </w:rPr>
        <w:t xml:space="preserve"> </w:t>
      </w:r>
      <w:r w:rsidRPr="000C1810">
        <w:rPr>
          <w:rFonts w:cs="Arial"/>
          <w:bCs/>
          <w:spacing w:val="4"/>
          <w:sz w:val="22"/>
          <w:szCs w:val="22"/>
        </w:rPr>
        <w:t>“</w:t>
      </w:r>
      <w:r w:rsidRPr="000C1810">
        <w:rPr>
          <w:rFonts w:cs="Arial"/>
          <w:bCs/>
          <w:spacing w:val="5"/>
          <w:sz w:val="22"/>
          <w:szCs w:val="22"/>
        </w:rPr>
        <w:t>a</w:t>
      </w:r>
      <w:r w:rsidRPr="000C1810">
        <w:rPr>
          <w:rFonts w:cs="Arial"/>
          <w:bCs/>
          <w:sz w:val="22"/>
          <w:szCs w:val="22"/>
        </w:rPr>
        <w:t>tt</w:t>
      </w:r>
      <w:r w:rsidRPr="000C1810">
        <w:rPr>
          <w:rFonts w:cs="Arial"/>
          <w:bCs/>
          <w:spacing w:val="-8"/>
          <w:sz w:val="22"/>
          <w:szCs w:val="22"/>
        </w:rPr>
        <w:t>i</w:t>
      </w:r>
      <w:r w:rsidRPr="000C1810">
        <w:rPr>
          <w:rFonts w:cs="Arial"/>
          <w:bCs/>
          <w:spacing w:val="-5"/>
          <w:sz w:val="22"/>
          <w:szCs w:val="22"/>
        </w:rPr>
        <w:t>v</w:t>
      </w:r>
      <w:r w:rsidRPr="000C1810">
        <w:rPr>
          <w:rFonts w:cs="Arial"/>
          <w:bCs/>
          <w:spacing w:val="-8"/>
          <w:sz w:val="22"/>
          <w:szCs w:val="22"/>
        </w:rPr>
        <w:t>i</w:t>
      </w:r>
      <w:r w:rsidRPr="000C1810">
        <w:rPr>
          <w:rFonts w:cs="Arial"/>
          <w:bCs/>
          <w:sz w:val="22"/>
          <w:szCs w:val="22"/>
        </w:rPr>
        <w:t>tà</w:t>
      </w:r>
      <w:r w:rsidRPr="000C1810">
        <w:rPr>
          <w:rFonts w:cs="Arial"/>
          <w:bCs/>
          <w:spacing w:val="-12"/>
          <w:sz w:val="22"/>
          <w:szCs w:val="22"/>
        </w:rPr>
        <w:t xml:space="preserve"> </w:t>
      </w:r>
      <w:r w:rsidRPr="000C1810">
        <w:rPr>
          <w:rFonts w:cs="Arial"/>
          <w:bCs/>
          <w:spacing w:val="2"/>
          <w:sz w:val="22"/>
          <w:szCs w:val="22"/>
        </w:rPr>
        <w:t>d</w:t>
      </w:r>
      <w:r w:rsidRPr="000C1810">
        <w:rPr>
          <w:rFonts w:cs="Arial"/>
          <w:bCs/>
          <w:sz w:val="22"/>
          <w:szCs w:val="22"/>
        </w:rPr>
        <w:t>i</w:t>
      </w:r>
      <w:r w:rsidRPr="000C1810">
        <w:rPr>
          <w:rFonts w:cs="Arial"/>
          <w:bCs/>
          <w:spacing w:val="-3"/>
          <w:sz w:val="22"/>
          <w:szCs w:val="22"/>
        </w:rPr>
        <w:t xml:space="preserve"> </w:t>
      </w:r>
      <w:r w:rsidRPr="000C1810">
        <w:rPr>
          <w:rFonts w:cs="Arial"/>
          <w:bCs/>
          <w:spacing w:val="-5"/>
          <w:sz w:val="22"/>
          <w:szCs w:val="22"/>
        </w:rPr>
        <w:t>v</w:t>
      </w:r>
      <w:r w:rsidRPr="000C1810">
        <w:rPr>
          <w:rFonts w:cs="Arial"/>
          <w:bCs/>
          <w:spacing w:val="7"/>
          <w:sz w:val="22"/>
          <w:szCs w:val="22"/>
        </w:rPr>
        <w:t>er</w:t>
      </w:r>
      <w:r w:rsidRPr="000C1810">
        <w:rPr>
          <w:rFonts w:cs="Arial"/>
          <w:bCs/>
          <w:spacing w:val="-8"/>
          <w:sz w:val="22"/>
          <w:szCs w:val="22"/>
        </w:rPr>
        <w:t>i</w:t>
      </w:r>
      <w:r w:rsidRPr="000C1810">
        <w:rPr>
          <w:rFonts w:cs="Arial"/>
          <w:bCs/>
          <w:spacing w:val="-13"/>
          <w:sz w:val="22"/>
          <w:szCs w:val="22"/>
        </w:rPr>
        <w:t>f</w:t>
      </w:r>
      <w:r w:rsidRPr="000C1810">
        <w:rPr>
          <w:rFonts w:cs="Arial"/>
          <w:bCs/>
          <w:spacing w:val="-8"/>
          <w:sz w:val="22"/>
          <w:szCs w:val="22"/>
        </w:rPr>
        <w:t>i</w:t>
      </w:r>
      <w:r w:rsidRPr="000C1810">
        <w:rPr>
          <w:rFonts w:cs="Arial"/>
          <w:bCs/>
          <w:spacing w:val="7"/>
          <w:sz w:val="22"/>
          <w:szCs w:val="22"/>
        </w:rPr>
        <w:t>c</w:t>
      </w:r>
      <w:r w:rsidRPr="000C1810">
        <w:rPr>
          <w:rFonts w:cs="Arial"/>
          <w:bCs/>
          <w:sz w:val="22"/>
          <w:szCs w:val="22"/>
        </w:rPr>
        <w:t>a</w:t>
      </w:r>
      <w:r w:rsidRPr="000C1810">
        <w:rPr>
          <w:rFonts w:cs="Arial"/>
          <w:bCs/>
          <w:spacing w:val="-14"/>
          <w:sz w:val="22"/>
          <w:szCs w:val="22"/>
        </w:rPr>
        <w:t xml:space="preserve"> </w:t>
      </w:r>
      <w:r w:rsidRPr="000C1810">
        <w:rPr>
          <w:rFonts w:cs="Arial"/>
          <w:bCs/>
          <w:sz w:val="22"/>
          <w:szCs w:val="22"/>
        </w:rPr>
        <w:t>e</w:t>
      </w:r>
      <w:r w:rsidRPr="000C1810">
        <w:rPr>
          <w:rFonts w:cs="Arial"/>
          <w:bCs/>
          <w:spacing w:val="15"/>
          <w:sz w:val="22"/>
          <w:szCs w:val="22"/>
        </w:rPr>
        <w:t xml:space="preserve"> </w:t>
      </w:r>
      <w:r w:rsidRPr="000C1810">
        <w:rPr>
          <w:rFonts w:cs="Arial"/>
          <w:bCs/>
          <w:spacing w:val="2"/>
          <w:sz w:val="22"/>
          <w:szCs w:val="22"/>
        </w:rPr>
        <w:t>d</w:t>
      </w:r>
      <w:r w:rsidRPr="000C1810">
        <w:rPr>
          <w:rFonts w:cs="Arial"/>
          <w:bCs/>
          <w:sz w:val="22"/>
          <w:szCs w:val="22"/>
        </w:rPr>
        <w:t>i</w:t>
      </w:r>
      <w:r w:rsidRPr="000C1810">
        <w:rPr>
          <w:rFonts w:cs="Arial"/>
          <w:bCs/>
          <w:spacing w:val="-3"/>
          <w:sz w:val="22"/>
          <w:szCs w:val="22"/>
        </w:rPr>
        <w:t xml:space="preserve"> </w:t>
      </w:r>
      <w:r w:rsidRPr="000C1810">
        <w:rPr>
          <w:rFonts w:cs="Arial"/>
          <w:bCs/>
          <w:spacing w:val="5"/>
          <w:w w:val="96"/>
          <w:sz w:val="22"/>
          <w:szCs w:val="22"/>
        </w:rPr>
        <w:t>a</w:t>
      </w:r>
      <w:r w:rsidRPr="000C1810">
        <w:rPr>
          <w:rFonts w:cs="Arial"/>
          <w:bCs/>
          <w:spacing w:val="2"/>
          <w:w w:val="96"/>
          <w:sz w:val="22"/>
          <w:szCs w:val="22"/>
        </w:rPr>
        <w:t>n</w:t>
      </w:r>
      <w:r w:rsidRPr="000C1810">
        <w:rPr>
          <w:rFonts w:cs="Arial"/>
          <w:bCs/>
          <w:spacing w:val="5"/>
          <w:w w:val="96"/>
          <w:sz w:val="22"/>
          <w:szCs w:val="22"/>
        </w:rPr>
        <w:t>a</w:t>
      </w:r>
      <w:r w:rsidRPr="000C1810">
        <w:rPr>
          <w:rFonts w:cs="Arial"/>
          <w:bCs/>
          <w:spacing w:val="-2"/>
          <w:w w:val="96"/>
          <w:sz w:val="22"/>
          <w:szCs w:val="22"/>
        </w:rPr>
        <w:t>l</w:t>
      </w:r>
      <w:r w:rsidRPr="000C1810">
        <w:rPr>
          <w:rFonts w:cs="Arial"/>
          <w:bCs/>
          <w:spacing w:val="-8"/>
          <w:w w:val="96"/>
          <w:sz w:val="22"/>
          <w:szCs w:val="22"/>
        </w:rPr>
        <w:t>i</w:t>
      </w:r>
      <w:r w:rsidRPr="000C1810">
        <w:rPr>
          <w:rFonts w:cs="Arial"/>
          <w:bCs/>
          <w:spacing w:val="5"/>
          <w:w w:val="96"/>
          <w:sz w:val="22"/>
          <w:szCs w:val="22"/>
        </w:rPr>
        <w:t>s</w:t>
      </w:r>
      <w:r w:rsidRPr="000C1810">
        <w:rPr>
          <w:rFonts w:cs="Arial"/>
          <w:bCs/>
          <w:w w:val="96"/>
          <w:sz w:val="22"/>
          <w:szCs w:val="22"/>
        </w:rPr>
        <w:t>i</w:t>
      </w:r>
      <w:r w:rsidRPr="000C1810">
        <w:rPr>
          <w:rFonts w:cs="Arial"/>
          <w:bCs/>
          <w:spacing w:val="-7"/>
          <w:w w:val="96"/>
          <w:sz w:val="22"/>
          <w:szCs w:val="22"/>
        </w:rPr>
        <w:t xml:space="preserve"> </w:t>
      </w:r>
      <w:r w:rsidRPr="000C1810">
        <w:rPr>
          <w:rFonts w:cs="Arial"/>
          <w:bCs/>
          <w:spacing w:val="2"/>
          <w:sz w:val="22"/>
          <w:szCs w:val="22"/>
        </w:rPr>
        <w:t>d</w:t>
      </w:r>
      <w:r w:rsidRPr="000C1810">
        <w:rPr>
          <w:rFonts w:cs="Arial"/>
          <w:bCs/>
          <w:spacing w:val="7"/>
          <w:sz w:val="22"/>
          <w:szCs w:val="22"/>
        </w:rPr>
        <w:t>e</w:t>
      </w:r>
      <w:r w:rsidRPr="000C1810">
        <w:rPr>
          <w:rFonts w:cs="Arial"/>
          <w:bCs/>
          <w:spacing w:val="-2"/>
          <w:sz w:val="22"/>
          <w:szCs w:val="22"/>
        </w:rPr>
        <w:t>ll</w:t>
      </w:r>
      <w:r w:rsidRPr="000C1810">
        <w:rPr>
          <w:rFonts w:cs="Arial"/>
          <w:bCs/>
          <w:sz w:val="22"/>
          <w:szCs w:val="22"/>
        </w:rPr>
        <w:t>e</w:t>
      </w:r>
      <w:r w:rsidRPr="000C1810">
        <w:rPr>
          <w:rFonts w:cs="Arial"/>
          <w:bCs/>
          <w:spacing w:val="-15"/>
          <w:sz w:val="22"/>
          <w:szCs w:val="22"/>
        </w:rPr>
        <w:t xml:space="preserve"> </w:t>
      </w:r>
      <w:r w:rsidRPr="000C1810">
        <w:rPr>
          <w:rFonts w:cs="Arial"/>
          <w:bCs/>
          <w:spacing w:val="5"/>
          <w:w w:val="96"/>
          <w:sz w:val="22"/>
          <w:szCs w:val="22"/>
        </w:rPr>
        <w:t>s</w:t>
      </w:r>
      <w:r w:rsidRPr="000C1810">
        <w:rPr>
          <w:rFonts w:cs="Arial"/>
          <w:bCs/>
          <w:spacing w:val="7"/>
          <w:w w:val="96"/>
          <w:sz w:val="22"/>
          <w:szCs w:val="22"/>
        </w:rPr>
        <w:t>e</w:t>
      </w:r>
      <w:r w:rsidRPr="000C1810">
        <w:rPr>
          <w:rFonts w:cs="Arial"/>
          <w:bCs/>
          <w:spacing w:val="5"/>
          <w:w w:val="96"/>
          <w:sz w:val="22"/>
          <w:szCs w:val="22"/>
        </w:rPr>
        <w:t>g</w:t>
      </w:r>
      <w:r w:rsidRPr="000C1810">
        <w:rPr>
          <w:rFonts w:cs="Arial"/>
          <w:bCs/>
          <w:spacing w:val="2"/>
          <w:w w:val="96"/>
          <w:sz w:val="22"/>
          <w:szCs w:val="22"/>
        </w:rPr>
        <w:t>n</w:t>
      </w:r>
      <w:r w:rsidRPr="000C1810">
        <w:rPr>
          <w:rFonts w:cs="Arial"/>
          <w:bCs/>
          <w:spacing w:val="5"/>
          <w:w w:val="96"/>
          <w:sz w:val="22"/>
          <w:szCs w:val="22"/>
        </w:rPr>
        <w:t>a</w:t>
      </w:r>
      <w:r w:rsidRPr="000C1810">
        <w:rPr>
          <w:rFonts w:cs="Arial"/>
          <w:bCs/>
          <w:spacing w:val="-2"/>
          <w:w w:val="96"/>
          <w:sz w:val="22"/>
          <w:szCs w:val="22"/>
        </w:rPr>
        <w:t>l</w:t>
      </w:r>
      <w:r w:rsidRPr="000C1810">
        <w:rPr>
          <w:rFonts w:cs="Arial"/>
          <w:bCs/>
          <w:spacing w:val="5"/>
          <w:w w:val="96"/>
          <w:sz w:val="22"/>
          <w:szCs w:val="22"/>
        </w:rPr>
        <w:t>a</w:t>
      </w:r>
      <w:r w:rsidRPr="000C1810">
        <w:rPr>
          <w:rFonts w:cs="Arial"/>
          <w:bCs/>
          <w:spacing w:val="7"/>
          <w:w w:val="96"/>
          <w:sz w:val="22"/>
          <w:szCs w:val="22"/>
        </w:rPr>
        <w:t>z</w:t>
      </w:r>
      <w:r w:rsidRPr="000C1810">
        <w:rPr>
          <w:rFonts w:cs="Arial"/>
          <w:bCs/>
          <w:spacing w:val="-8"/>
          <w:w w:val="96"/>
          <w:sz w:val="22"/>
          <w:szCs w:val="22"/>
        </w:rPr>
        <w:t>i</w:t>
      </w:r>
      <w:r w:rsidRPr="000C1810">
        <w:rPr>
          <w:rFonts w:cs="Arial"/>
          <w:bCs/>
          <w:spacing w:val="-5"/>
          <w:w w:val="96"/>
          <w:sz w:val="22"/>
          <w:szCs w:val="22"/>
        </w:rPr>
        <w:t>o</w:t>
      </w:r>
      <w:r w:rsidRPr="000C1810">
        <w:rPr>
          <w:rFonts w:cs="Arial"/>
          <w:bCs/>
          <w:spacing w:val="2"/>
          <w:w w:val="96"/>
          <w:sz w:val="22"/>
          <w:szCs w:val="22"/>
        </w:rPr>
        <w:t>n</w:t>
      </w:r>
      <w:r w:rsidRPr="000C1810">
        <w:rPr>
          <w:rFonts w:cs="Arial"/>
          <w:bCs/>
          <w:w w:val="96"/>
          <w:sz w:val="22"/>
          <w:szCs w:val="22"/>
        </w:rPr>
        <w:t>i</w:t>
      </w:r>
      <w:r w:rsidRPr="000C1810">
        <w:rPr>
          <w:rFonts w:cs="Arial"/>
          <w:bCs/>
          <w:spacing w:val="-7"/>
          <w:w w:val="96"/>
          <w:sz w:val="22"/>
          <w:szCs w:val="22"/>
        </w:rPr>
        <w:t xml:space="preserve"> </w:t>
      </w:r>
      <w:r w:rsidRPr="000C1810">
        <w:rPr>
          <w:rFonts w:cs="Arial"/>
          <w:bCs/>
          <w:spacing w:val="7"/>
          <w:w w:val="96"/>
          <w:sz w:val="22"/>
          <w:szCs w:val="22"/>
        </w:rPr>
        <w:t>r</w:t>
      </w:r>
      <w:r w:rsidRPr="000C1810">
        <w:rPr>
          <w:rFonts w:cs="Arial"/>
          <w:bCs/>
          <w:spacing w:val="-8"/>
          <w:w w:val="96"/>
          <w:sz w:val="22"/>
          <w:szCs w:val="22"/>
        </w:rPr>
        <w:t>i</w:t>
      </w:r>
      <w:r w:rsidRPr="000C1810">
        <w:rPr>
          <w:rFonts w:cs="Arial"/>
          <w:bCs/>
          <w:spacing w:val="7"/>
          <w:w w:val="96"/>
          <w:sz w:val="22"/>
          <w:szCs w:val="22"/>
        </w:rPr>
        <w:t>ce</w:t>
      </w:r>
      <w:r w:rsidRPr="000C1810">
        <w:rPr>
          <w:rFonts w:cs="Arial"/>
          <w:bCs/>
          <w:spacing w:val="-5"/>
          <w:w w:val="96"/>
          <w:sz w:val="22"/>
          <w:szCs w:val="22"/>
        </w:rPr>
        <w:t>v</w:t>
      </w:r>
      <w:r w:rsidRPr="000C1810">
        <w:rPr>
          <w:rFonts w:cs="Arial"/>
          <w:bCs/>
          <w:spacing w:val="2"/>
          <w:w w:val="96"/>
          <w:sz w:val="22"/>
          <w:szCs w:val="22"/>
        </w:rPr>
        <w:t>u</w:t>
      </w:r>
      <w:r w:rsidRPr="000C1810">
        <w:rPr>
          <w:rFonts w:cs="Arial"/>
          <w:bCs/>
          <w:w w:val="96"/>
          <w:sz w:val="22"/>
          <w:szCs w:val="22"/>
        </w:rPr>
        <w:t>te</w:t>
      </w:r>
      <w:r w:rsidRPr="000C1810">
        <w:rPr>
          <w:rFonts w:cs="Arial"/>
          <w:bCs/>
          <w:spacing w:val="-41"/>
          <w:sz w:val="22"/>
          <w:szCs w:val="22"/>
        </w:rPr>
        <w:t xml:space="preserve"> </w:t>
      </w:r>
      <w:r w:rsidRPr="000C1810">
        <w:rPr>
          <w:rFonts w:cs="Arial"/>
          <w:bCs/>
          <w:sz w:val="22"/>
          <w:szCs w:val="22"/>
        </w:rPr>
        <w:t>”</w:t>
      </w:r>
      <w:r w:rsidRPr="000C1810">
        <w:rPr>
          <w:rFonts w:cs="Arial"/>
          <w:bCs/>
          <w:spacing w:val="2"/>
          <w:sz w:val="22"/>
          <w:szCs w:val="22"/>
        </w:rPr>
        <w:t xml:space="preserve"> </w:t>
      </w:r>
      <w:r w:rsidRPr="000C1810">
        <w:rPr>
          <w:rFonts w:cs="Arial"/>
          <w:sz w:val="22"/>
          <w:szCs w:val="22"/>
        </w:rPr>
        <w:t>da</w:t>
      </w:r>
      <w:r w:rsidRPr="000C1810">
        <w:rPr>
          <w:rFonts w:cs="Arial"/>
          <w:spacing w:val="7"/>
          <w:sz w:val="22"/>
          <w:szCs w:val="22"/>
        </w:rPr>
        <w:t xml:space="preserve"> </w:t>
      </w:r>
      <w:r w:rsidRPr="000C1810">
        <w:rPr>
          <w:rFonts w:cs="Arial"/>
          <w:spacing w:val="-5"/>
          <w:sz w:val="22"/>
          <w:szCs w:val="22"/>
        </w:rPr>
        <w:t>r</w:t>
      </w:r>
      <w:r w:rsidRPr="000C1810">
        <w:rPr>
          <w:rFonts w:cs="Arial"/>
          <w:spacing w:val="5"/>
          <w:sz w:val="22"/>
          <w:szCs w:val="22"/>
        </w:rPr>
        <w:t>ite</w:t>
      </w:r>
      <w:r w:rsidRPr="000C1810">
        <w:rPr>
          <w:rFonts w:cs="Arial"/>
          <w:spacing w:val="-2"/>
          <w:sz w:val="22"/>
          <w:szCs w:val="22"/>
        </w:rPr>
        <w:t>n</w:t>
      </w:r>
      <w:r w:rsidRPr="000C1810">
        <w:rPr>
          <w:rFonts w:cs="Arial"/>
          <w:spacing w:val="5"/>
          <w:sz w:val="22"/>
          <w:szCs w:val="22"/>
        </w:rPr>
        <w:t>e</w:t>
      </w:r>
      <w:r w:rsidRPr="000C1810">
        <w:rPr>
          <w:rFonts w:cs="Arial"/>
          <w:spacing w:val="-5"/>
          <w:sz w:val="22"/>
          <w:szCs w:val="22"/>
        </w:rPr>
        <w:t>r</w:t>
      </w:r>
      <w:r w:rsidRPr="000C1810">
        <w:rPr>
          <w:rFonts w:cs="Arial"/>
          <w:spacing w:val="2"/>
          <w:sz w:val="22"/>
          <w:szCs w:val="22"/>
        </w:rPr>
        <w:t>s</w:t>
      </w:r>
      <w:r w:rsidRPr="000C1810">
        <w:rPr>
          <w:rFonts w:cs="Arial"/>
          <w:sz w:val="22"/>
          <w:szCs w:val="22"/>
        </w:rPr>
        <w:t>i</w:t>
      </w:r>
      <w:r w:rsidRPr="000C1810">
        <w:rPr>
          <w:rFonts w:cs="Arial"/>
          <w:spacing w:val="5"/>
          <w:sz w:val="22"/>
          <w:szCs w:val="22"/>
        </w:rPr>
        <w:t xml:space="preserve"> </w:t>
      </w:r>
      <w:r w:rsidRPr="000C1810">
        <w:rPr>
          <w:rFonts w:cs="Arial"/>
          <w:spacing w:val="-2"/>
          <w:sz w:val="22"/>
          <w:szCs w:val="22"/>
        </w:rPr>
        <w:t>obb</w:t>
      </w:r>
      <w:r w:rsidRPr="000C1810">
        <w:rPr>
          <w:rFonts w:cs="Arial"/>
          <w:spacing w:val="5"/>
          <w:sz w:val="22"/>
          <w:szCs w:val="22"/>
        </w:rPr>
        <w:t>li</w:t>
      </w:r>
      <w:r w:rsidRPr="000C1810">
        <w:rPr>
          <w:rFonts w:cs="Arial"/>
          <w:spacing w:val="-3"/>
          <w:sz w:val="22"/>
          <w:szCs w:val="22"/>
        </w:rPr>
        <w:t>g</w:t>
      </w:r>
      <w:r w:rsidRPr="000C1810">
        <w:rPr>
          <w:rFonts w:cs="Arial"/>
          <w:spacing w:val="7"/>
          <w:sz w:val="22"/>
          <w:szCs w:val="22"/>
        </w:rPr>
        <w:t>a</w:t>
      </w:r>
      <w:r w:rsidRPr="000C1810">
        <w:rPr>
          <w:rFonts w:cs="Arial"/>
          <w:spacing w:val="5"/>
          <w:sz w:val="22"/>
          <w:szCs w:val="22"/>
        </w:rPr>
        <w:t>t</w:t>
      </w:r>
      <w:r w:rsidRPr="000C1810">
        <w:rPr>
          <w:rFonts w:cs="Arial"/>
          <w:spacing w:val="-2"/>
          <w:sz w:val="22"/>
          <w:szCs w:val="22"/>
        </w:rPr>
        <w:t>o</w:t>
      </w:r>
      <w:r w:rsidRPr="000C1810">
        <w:rPr>
          <w:rFonts w:cs="Arial"/>
          <w:spacing w:val="-5"/>
          <w:sz w:val="22"/>
          <w:szCs w:val="22"/>
        </w:rPr>
        <w:t>r</w:t>
      </w:r>
      <w:r w:rsidRPr="000C1810">
        <w:rPr>
          <w:rFonts w:cs="Arial"/>
          <w:spacing w:val="5"/>
          <w:sz w:val="22"/>
          <w:szCs w:val="22"/>
        </w:rPr>
        <w:t>i</w:t>
      </w:r>
      <w:r w:rsidRPr="000C1810">
        <w:rPr>
          <w:rFonts w:cs="Arial"/>
          <w:sz w:val="22"/>
          <w:szCs w:val="22"/>
        </w:rPr>
        <w:t>a</w:t>
      </w:r>
      <w:r w:rsidRPr="000C1810">
        <w:rPr>
          <w:rFonts w:cs="Arial"/>
          <w:spacing w:val="7"/>
          <w:sz w:val="22"/>
          <w:szCs w:val="22"/>
        </w:rPr>
        <w:t xml:space="preserve"> </w:t>
      </w:r>
      <w:r w:rsidRPr="000C1810">
        <w:rPr>
          <w:rFonts w:cs="Arial"/>
          <w:spacing w:val="5"/>
          <w:sz w:val="22"/>
          <w:szCs w:val="22"/>
        </w:rPr>
        <w:t>i</w:t>
      </w:r>
      <w:r w:rsidRPr="000C1810">
        <w:rPr>
          <w:rFonts w:cs="Arial"/>
          <w:sz w:val="22"/>
          <w:szCs w:val="22"/>
        </w:rPr>
        <w:t xml:space="preserve">n </w:t>
      </w:r>
      <w:r w:rsidRPr="000C1810">
        <w:rPr>
          <w:rFonts w:cs="Arial"/>
          <w:spacing w:val="-2"/>
          <w:sz w:val="22"/>
          <w:szCs w:val="22"/>
        </w:rPr>
        <w:t>b</w:t>
      </w:r>
      <w:r w:rsidRPr="000C1810">
        <w:rPr>
          <w:rFonts w:cs="Arial"/>
          <w:spacing w:val="7"/>
          <w:sz w:val="22"/>
          <w:szCs w:val="22"/>
        </w:rPr>
        <w:t>a</w:t>
      </w:r>
      <w:r w:rsidRPr="000C1810">
        <w:rPr>
          <w:rFonts w:cs="Arial"/>
          <w:spacing w:val="2"/>
          <w:sz w:val="22"/>
          <w:szCs w:val="22"/>
        </w:rPr>
        <w:t>s</w:t>
      </w:r>
      <w:r w:rsidRPr="000C1810">
        <w:rPr>
          <w:rFonts w:cs="Arial"/>
          <w:sz w:val="22"/>
          <w:szCs w:val="22"/>
        </w:rPr>
        <w:t>e</w:t>
      </w:r>
      <w:r w:rsidRPr="000C1810">
        <w:rPr>
          <w:rFonts w:cs="Arial"/>
          <w:spacing w:val="-10"/>
          <w:sz w:val="22"/>
          <w:szCs w:val="22"/>
        </w:rPr>
        <w:t xml:space="preserve"> </w:t>
      </w:r>
      <w:r w:rsidRPr="000C1810">
        <w:rPr>
          <w:rFonts w:cs="Arial"/>
          <w:spacing w:val="7"/>
          <w:sz w:val="22"/>
          <w:szCs w:val="22"/>
        </w:rPr>
        <w:t>a</w:t>
      </w:r>
      <w:r w:rsidRPr="000C1810">
        <w:rPr>
          <w:rFonts w:cs="Arial"/>
          <w:sz w:val="22"/>
          <w:szCs w:val="22"/>
        </w:rPr>
        <w:t>l</w:t>
      </w:r>
      <w:r w:rsidRPr="000C1810">
        <w:rPr>
          <w:rFonts w:cs="Arial"/>
          <w:spacing w:val="-10"/>
          <w:sz w:val="22"/>
          <w:szCs w:val="22"/>
        </w:rPr>
        <w:t xml:space="preserve"> </w:t>
      </w:r>
      <w:r w:rsidRPr="000C1810">
        <w:rPr>
          <w:rFonts w:cs="Arial"/>
          <w:spacing w:val="5"/>
          <w:sz w:val="22"/>
          <w:szCs w:val="22"/>
        </w:rPr>
        <w:t>c</w:t>
      </w:r>
      <w:r w:rsidRPr="000C1810">
        <w:rPr>
          <w:rFonts w:cs="Arial"/>
          <w:spacing w:val="-2"/>
          <w:sz w:val="22"/>
          <w:szCs w:val="22"/>
        </w:rPr>
        <w:t>o</w:t>
      </w:r>
      <w:r w:rsidRPr="000C1810">
        <w:rPr>
          <w:rFonts w:cs="Arial"/>
          <w:sz w:val="22"/>
          <w:szCs w:val="22"/>
        </w:rPr>
        <w:t>.</w:t>
      </w:r>
      <w:r w:rsidRPr="000C1810">
        <w:rPr>
          <w:rFonts w:cs="Arial"/>
          <w:spacing w:val="7"/>
          <w:sz w:val="22"/>
          <w:szCs w:val="22"/>
        </w:rPr>
        <w:t xml:space="preserve"> </w:t>
      </w:r>
      <w:r w:rsidRPr="000C1810">
        <w:rPr>
          <w:rFonts w:cs="Arial"/>
          <w:sz w:val="22"/>
          <w:szCs w:val="22"/>
        </w:rPr>
        <w:t>6</w:t>
      </w:r>
      <w:r w:rsidRPr="000C1810">
        <w:rPr>
          <w:rFonts w:cs="Arial"/>
          <w:spacing w:val="-8"/>
          <w:sz w:val="22"/>
          <w:szCs w:val="22"/>
        </w:rPr>
        <w:t xml:space="preserve"> </w:t>
      </w:r>
      <w:r w:rsidRPr="000C1810">
        <w:rPr>
          <w:rFonts w:cs="Arial"/>
          <w:sz w:val="22"/>
          <w:szCs w:val="22"/>
        </w:rPr>
        <w:t>d</w:t>
      </w:r>
      <w:r w:rsidRPr="000C1810">
        <w:rPr>
          <w:rFonts w:cs="Arial"/>
          <w:spacing w:val="5"/>
          <w:sz w:val="22"/>
          <w:szCs w:val="22"/>
        </w:rPr>
        <w:t>ell</w:t>
      </w:r>
      <w:r w:rsidRPr="000C1810">
        <w:rPr>
          <w:rFonts w:cs="Arial"/>
          <w:spacing w:val="7"/>
          <w:sz w:val="22"/>
          <w:szCs w:val="22"/>
        </w:rPr>
        <w:t>’a</w:t>
      </w:r>
      <w:r w:rsidRPr="000C1810">
        <w:rPr>
          <w:rFonts w:cs="Arial"/>
          <w:spacing w:val="-5"/>
          <w:sz w:val="22"/>
          <w:szCs w:val="22"/>
        </w:rPr>
        <w:t>r</w:t>
      </w:r>
      <w:r w:rsidRPr="000C1810">
        <w:rPr>
          <w:rFonts w:cs="Arial"/>
          <w:spacing w:val="5"/>
          <w:sz w:val="22"/>
          <w:szCs w:val="22"/>
        </w:rPr>
        <w:t>t</w:t>
      </w:r>
      <w:r w:rsidRPr="000C1810">
        <w:rPr>
          <w:rFonts w:cs="Arial"/>
          <w:sz w:val="22"/>
          <w:szCs w:val="22"/>
        </w:rPr>
        <w:t>.</w:t>
      </w:r>
      <w:r w:rsidRPr="000C1810">
        <w:rPr>
          <w:rFonts w:cs="Arial"/>
          <w:spacing w:val="-8"/>
          <w:sz w:val="22"/>
          <w:szCs w:val="22"/>
        </w:rPr>
        <w:t xml:space="preserve"> </w:t>
      </w:r>
      <w:r w:rsidRPr="000C1810">
        <w:rPr>
          <w:rFonts w:cs="Arial"/>
          <w:spacing w:val="7"/>
          <w:sz w:val="22"/>
          <w:szCs w:val="22"/>
        </w:rPr>
        <w:t>5</w:t>
      </w:r>
      <w:r w:rsidRPr="000C1810">
        <w:rPr>
          <w:rFonts w:cs="Arial"/>
          <w:spacing w:val="14"/>
          <w:sz w:val="22"/>
          <w:szCs w:val="22"/>
        </w:rPr>
        <w:t>4</w:t>
      </w:r>
      <w:r w:rsidRPr="000C1810">
        <w:rPr>
          <w:rFonts w:cs="Arial"/>
          <w:spacing w:val="1"/>
          <w:sz w:val="22"/>
          <w:szCs w:val="22"/>
        </w:rPr>
        <w:t>-</w:t>
      </w:r>
      <w:r w:rsidRPr="000C1810">
        <w:rPr>
          <w:rFonts w:cs="Arial"/>
          <w:spacing w:val="-2"/>
          <w:sz w:val="22"/>
          <w:szCs w:val="22"/>
        </w:rPr>
        <w:t>b</w:t>
      </w:r>
      <w:r w:rsidRPr="000C1810">
        <w:rPr>
          <w:rFonts w:cs="Arial"/>
          <w:spacing w:val="5"/>
          <w:sz w:val="22"/>
          <w:szCs w:val="22"/>
        </w:rPr>
        <w:t>i</w:t>
      </w:r>
      <w:r w:rsidRPr="000C1810">
        <w:rPr>
          <w:rFonts w:cs="Arial"/>
          <w:spacing w:val="2"/>
          <w:sz w:val="22"/>
          <w:szCs w:val="22"/>
        </w:rPr>
        <w:t>s</w:t>
      </w:r>
      <w:r w:rsidRPr="000C1810">
        <w:rPr>
          <w:rFonts w:cs="Arial"/>
          <w:sz w:val="22"/>
          <w:szCs w:val="22"/>
        </w:rPr>
        <w:t>.</w:t>
      </w:r>
      <w:r w:rsidRPr="000C1810">
        <w:rPr>
          <w:rFonts w:cs="Arial"/>
          <w:spacing w:val="-7"/>
          <w:sz w:val="22"/>
          <w:szCs w:val="22"/>
        </w:rPr>
        <w:t xml:space="preserve"> </w:t>
      </w:r>
      <w:r w:rsidRPr="000C1810">
        <w:rPr>
          <w:rFonts w:cs="Arial"/>
          <w:spacing w:val="5"/>
          <w:sz w:val="22"/>
          <w:szCs w:val="22"/>
        </w:rPr>
        <w:t>In caso di inadempimento in merito è prevista</w:t>
      </w:r>
      <w:r w:rsidRPr="000C1810">
        <w:rPr>
          <w:rFonts w:cs="Arial"/>
          <w:spacing w:val="-10"/>
          <w:sz w:val="22"/>
          <w:szCs w:val="22"/>
        </w:rPr>
        <w:t xml:space="preserve"> </w:t>
      </w:r>
      <w:r w:rsidRPr="000C1810">
        <w:rPr>
          <w:rFonts w:cs="Arial"/>
          <w:spacing w:val="5"/>
          <w:sz w:val="22"/>
          <w:szCs w:val="22"/>
        </w:rPr>
        <w:t>l</w:t>
      </w:r>
      <w:r w:rsidRPr="000C1810">
        <w:rPr>
          <w:rFonts w:cs="Arial"/>
          <w:spacing w:val="7"/>
          <w:sz w:val="22"/>
          <w:szCs w:val="22"/>
        </w:rPr>
        <w:t>’a</w:t>
      </w:r>
      <w:r w:rsidRPr="000C1810">
        <w:rPr>
          <w:rFonts w:cs="Arial"/>
          <w:spacing w:val="-2"/>
          <w:sz w:val="22"/>
          <w:szCs w:val="22"/>
        </w:rPr>
        <w:t>pp</w:t>
      </w:r>
      <w:r w:rsidRPr="000C1810">
        <w:rPr>
          <w:rFonts w:cs="Arial"/>
          <w:spacing w:val="5"/>
          <w:sz w:val="22"/>
          <w:szCs w:val="22"/>
        </w:rPr>
        <w:t>lic</w:t>
      </w:r>
      <w:r w:rsidRPr="000C1810">
        <w:rPr>
          <w:rFonts w:cs="Arial"/>
          <w:spacing w:val="7"/>
          <w:sz w:val="22"/>
          <w:szCs w:val="22"/>
        </w:rPr>
        <w:t>a</w:t>
      </w:r>
      <w:r w:rsidRPr="000C1810">
        <w:rPr>
          <w:rFonts w:cs="Arial"/>
          <w:spacing w:val="2"/>
          <w:sz w:val="22"/>
          <w:szCs w:val="22"/>
        </w:rPr>
        <w:t>z</w:t>
      </w:r>
      <w:r w:rsidRPr="000C1810">
        <w:rPr>
          <w:rFonts w:cs="Arial"/>
          <w:spacing w:val="5"/>
          <w:sz w:val="22"/>
          <w:szCs w:val="22"/>
        </w:rPr>
        <w:t>i</w:t>
      </w:r>
      <w:r w:rsidRPr="000C1810">
        <w:rPr>
          <w:rFonts w:cs="Arial"/>
          <w:spacing w:val="-2"/>
          <w:sz w:val="22"/>
          <w:szCs w:val="22"/>
        </w:rPr>
        <w:t>on</w:t>
      </w:r>
      <w:r w:rsidRPr="000C1810">
        <w:rPr>
          <w:rFonts w:cs="Arial"/>
          <w:sz w:val="22"/>
          <w:szCs w:val="22"/>
        </w:rPr>
        <w:t>e</w:t>
      </w:r>
      <w:r w:rsidRPr="000C1810">
        <w:rPr>
          <w:rFonts w:cs="Arial"/>
          <w:spacing w:val="5"/>
          <w:sz w:val="22"/>
          <w:szCs w:val="22"/>
        </w:rPr>
        <w:t xml:space="preserve"> </w:t>
      </w:r>
      <w:r w:rsidRPr="000C1810">
        <w:rPr>
          <w:rFonts w:cs="Arial"/>
          <w:sz w:val="22"/>
          <w:szCs w:val="22"/>
        </w:rPr>
        <w:t xml:space="preserve">di </w:t>
      </w:r>
      <w:r w:rsidRPr="000C1810">
        <w:rPr>
          <w:rFonts w:cs="Arial"/>
          <w:spacing w:val="2"/>
          <w:sz w:val="22"/>
          <w:szCs w:val="22"/>
        </w:rPr>
        <w:t>s</w:t>
      </w:r>
      <w:r w:rsidRPr="000C1810">
        <w:rPr>
          <w:rFonts w:cs="Arial"/>
          <w:spacing w:val="7"/>
          <w:sz w:val="22"/>
          <w:szCs w:val="22"/>
        </w:rPr>
        <w:t>a</w:t>
      </w:r>
      <w:r w:rsidRPr="000C1810">
        <w:rPr>
          <w:rFonts w:cs="Arial"/>
          <w:spacing w:val="-2"/>
          <w:sz w:val="22"/>
          <w:szCs w:val="22"/>
        </w:rPr>
        <w:t>n</w:t>
      </w:r>
      <w:r w:rsidRPr="000C1810">
        <w:rPr>
          <w:rFonts w:cs="Arial"/>
          <w:spacing w:val="2"/>
          <w:sz w:val="22"/>
          <w:szCs w:val="22"/>
        </w:rPr>
        <w:t>z</w:t>
      </w:r>
      <w:r w:rsidRPr="000C1810">
        <w:rPr>
          <w:rFonts w:cs="Arial"/>
          <w:spacing w:val="5"/>
          <w:sz w:val="22"/>
          <w:szCs w:val="22"/>
        </w:rPr>
        <w:t>i</w:t>
      </w:r>
      <w:r w:rsidRPr="000C1810">
        <w:rPr>
          <w:rFonts w:cs="Arial"/>
          <w:spacing w:val="-2"/>
          <w:sz w:val="22"/>
          <w:szCs w:val="22"/>
        </w:rPr>
        <w:t>on</w:t>
      </w:r>
      <w:r w:rsidRPr="000C1810">
        <w:rPr>
          <w:rFonts w:cs="Arial"/>
          <w:sz w:val="22"/>
          <w:szCs w:val="22"/>
        </w:rPr>
        <w:t>i</w:t>
      </w:r>
      <w:r w:rsidRPr="000C1810">
        <w:rPr>
          <w:rFonts w:cs="Arial"/>
          <w:spacing w:val="-10"/>
          <w:sz w:val="22"/>
          <w:szCs w:val="22"/>
        </w:rPr>
        <w:t xml:space="preserve"> </w:t>
      </w:r>
      <w:r w:rsidRPr="000C1810">
        <w:rPr>
          <w:rFonts w:cs="Arial"/>
          <w:sz w:val="22"/>
          <w:szCs w:val="22"/>
        </w:rPr>
        <w:t>da</w:t>
      </w:r>
      <w:r w:rsidRPr="000C1810">
        <w:rPr>
          <w:rFonts w:cs="Arial"/>
          <w:spacing w:val="7"/>
          <w:sz w:val="22"/>
          <w:szCs w:val="22"/>
        </w:rPr>
        <w:t xml:space="preserve"> </w:t>
      </w:r>
      <w:r w:rsidRPr="000C1810">
        <w:rPr>
          <w:rFonts w:cs="Arial"/>
          <w:spacing w:val="-2"/>
          <w:sz w:val="22"/>
          <w:szCs w:val="22"/>
        </w:rPr>
        <w:t>p</w:t>
      </w:r>
      <w:r w:rsidRPr="000C1810">
        <w:rPr>
          <w:rFonts w:cs="Arial"/>
          <w:spacing w:val="7"/>
          <w:sz w:val="22"/>
          <w:szCs w:val="22"/>
        </w:rPr>
        <w:t>a</w:t>
      </w:r>
      <w:r w:rsidRPr="000C1810">
        <w:rPr>
          <w:rFonts w:cs="Arial"/>
          <w:spacing w:val="-5"/>
          <w:sz w:val="22"/>
          <w:szCs w:val="22"/>
        </w:rPr>
        <w:t>r</w:t>
      </w:r>
      <w:r w:rsidRPr="000C1810">
        <w:rPr>
          <w:rFonts w:cs="Arial"/>
          <w:spacing w:val="5"/>
          <w:sz w:val="22"/>
          <w:szCs w:val="22"/>
        </w:rPr>
        <w:t>t</w:t>
      </w:r>
      <w:r w:rsidRPr="000C1810">
        <w:rPr>
          <w:rFonts w:cs="Arial"/>
          <w:sz w:val="22"/>
          <w:szCs w:val="22"/>
        </w:rPr>
        <w:t>e</w:t>
      </w:r>
      <w:r w:rsidRPr="000C1810">
        <w:rPr>
          <w:rFonts w:cs="Arial"/>
          <w:spacing w:val="-10"/>
          <w:sz w:val="22"/>
          <w:szCs w:val="22"/>
        </w:rPr>
        <w:t xml:space="preserve"> </w:t>
      </w:r>
      <w:r w:rsidRPr="000C1810">
        <w:rPr>
          <w:rFonts w:cs="Arial"/>
          <w:sz w:val="22"/>
          <w:szCs w:val="22"/>
        </w:rPr>
        <w:t>d</w:t>
      </w:r>
      <w:r w:rsidRPr="000C1810">
        <w:rPr>
          <w:rFonts w:cs="Arial"/>
          <w:spacing w:val="5"/>
          <w:sz w:val="22"/>
          <w:szCs w:val="22"/>
        </w:rPr>
        <w:t>ell</w:t>
      </w:r>
      <w:r w:rsidRPr="000C1810">
        <w:rPr>
          <w:rFonts w:cs="Arial"/>
          <w:spacing w:val="7"/>
          <w:sz w:val="22"/>
          <w:szCs w:val="22"/>
        </w:rPr>
        <w:t>’</w:t>
      </w:r>
      <w:r w:rsidRPr="000C1810">
        <w:rPr>
          <w:rFonts w:cs="Arial"/>
          <w:spacing w:val="2"/>
          <w:sz w:val="22"/>
          <w:szCs w:val="22"/>
        </w:rPr>
        <w:t>A</w:t>
      </w:r>
      <w:r w:rsidRPr="000C1810">
        <w:rPr>
          <w:rFonts w:cs="Arial"/>
          <w:spacing w:val="-5"/>
          <w:sz w:val="22"/>
          <w:szCs w:val="22"/>
        </w:rPr>
        <w:t>N</w:t>
      </w:r>
      <w:r w:rsidRPr="000C1810">
        <w:rPr>
          <w:rFonts w:cs="Arial"/>
          <w:spacing w:val="2"/>
          <w:sz w:val="22"/>
          <w:szCs w:val="22"/>
        </w:rPr>
        <w:t>A</w:t>
      </w:r>
      <w:r w:rsidRPr="000C1810">
        <w:rPr>
          <w:rFonts w:cs="Arial"/>
          <w:sz w:val="22"/>
          <w:szCs w:val="22"/>
        </w:rPr>
        <w:t>C</w:t>
      </w:r>
      <w:r w:rsidRPr="000C1810">
        <w:rPr>
          <w:rFonts w:cs="Arial"/>
          <w:spacing w:val="-18"/>
          <w:sz w:val="22"/>
          <w:szCs w:val="22"/>
        </w:rPr>
        <w:t xml:space="preserve"> </w:t>
      </w:r>
      <w:r w:rsidRPr="000C1810">
        <w:rPr>
          <w:rFonts w:cs="Arial"/>
          <w:spacing w:val="2"/>
          <w:sz w:val="22"/>
          <w:szCs w:val="22"/>
        </w:rPr>
        <w:t>qu</w:t>
      </w:r>
      <w:r w:rsidRPr="000C1810">
        <w:rPr>
          <w:rFonts w:cs="Arial"/>
          <w:spacing w:val="7"/>
          <w:sz w:val="22"/>
          <w:szCs w:val="22"/>
        </w:rPr>
        <w:t>a</w:t>
      </w:r>
      <w:r w:rsidRPr="000C1810">
        <w:rPr>
          <w:rFonts w:cs="Arial"/>
          <w:spacing w:val="5"/>
          <w:sz w:val="22"/>
          <w:szCs w:val="22"/>
        </w:rPr>
        <w:t>l</w:t>
      </w:r>
      <w:r w:rsidRPr="000C1810">
        <w:rPr>
          <w:rFonts w:cs="Arial"/>
          <w:spacing w:val="-2"/>
          <w:sz w:val="22"/>
          <w:szCs w:val="22"/>
        </w:rPr>
        <w:t>o</w:t>
      </w:r>
      <w:r w:rsidRPr="000C1810">
        <w:rPr>
          <w:rFonts w:cs="Arial"/>
          <w:spacing w:val="-5"/>
          <w:sz w:val="22"/>
          <w:szCs w:val="22"/>
        </w:rPr>
        <w:t>r</w:t>
      </w:r>
      <w:r w:rsidRPr="000C1810">
        <w:rPr>
          <w:rFonts w:cs="Arial"/>
          <w:sz w:val="22"/>
          <w:szCs w:val="22"/>
        </w:rPr>
        <w:t>a</w:t>
      </w:r>
      <w:r w:rsidRPr="000C1810">
        <w:rPr>
          <w:rFonts w:cs="Arial"/>
          <w:spacing w:val="-8"/>
          <w:sz w:val="22"/>
          <w:szCs w:val="22"/>
        </w:rPr>
        <w:t xml:space="preserve"> </w:t>
      </w:r>
      <w:r w:rsidRPr="000C1810">
        <w:rPr>
          <w:rFonts w:cs="Arial"/>
          <w:spacing w:val="7"/>
          <w:sz w:val="22"/>
          <w:szCs w:val="22"/>
        </w:rPr>
        <w:t>v</w:t>
      </w:r>
      <w:r w:rsidRPr="000C1810">
        <w:rPr>
          <w:rFonts w:cs="Arial"/>
          <w:spacing w:val="5"/>
          <w:sz w:val="22"/>
          <w:szCs w:val="22"/>
        </w:rPr>
        <w:t>e</w:t>
      </w:r>
      <w:r w:rsidRPr="000C1810">
        <w:rPr>
          <w:rFonts w:cs="Arial"/>
          <w:spacing w:val="-2"/>
          <w:sz w:val="22"/>
          <w:szCs w:val="22"/>
        </w:rPr>
        <w:t>n</w:t>
      </w:r>
      <w:r w:rsidRPr="000C1810">
        <w:rPr>
          <w:rFonts w:cs="Arial"/>
          <w:spacing w:val="-3"/>
          <w:sz w:val="22"/>
          <w:szCs w:val="22"/>
        </w:rPr>
        <w:t>g</w:t>
      </w:r>
      <w:r w:rsidRPr="000C1810">
        <w:rPr>
          <w:rFonts w:cs="Arial"/>
          <w:sz w:val="22"/>
          <w:szCs w:val="22"/>
        </w:rPr>
        <w:t>a</w:t>
      </w:r>
      <w:r w:rsidRPr="000C1810">
        <w:rPr>
          <w:rFonts w:cs="Arial"/>
          <w:spacing w:val="7"/>
          <w:sz w:val="22"/>
          <w:szCs w:val="22"/>
        </w:rPr>
        <w:t xml:space="preserve"> a</w:t>
      </w:r>
      <w:r w:rsidRPr="000C1810">
        <w:rPr>
          <w:rFonts w:cs="Arial"/>
          <w:spacing w:val="5"/>
          <w:sz w:val="22"/>
          <w:szCs w:val="22"/>
        </w:rPr>
        <w:t>cce</w:t>
      </w:r>
      <w:r w:rsidRPr="000C1810">
        <w:rPr>
          <w:rFonts w:cs="Arial"/>
          <w:spacing w:val="-5"/>
          <w:sz w:val="22"/>
          <w:szCs w:val="22"/>
        </w:rPr>
        <w:t>r</w:t>
      </w:r>
      <w:r w:rsidRPr="000C1810">
        <w:rPr>
          <w:rFonts w:cs="Arial"/>
          <w:spacing w:val="5"/>
          <w:sz w:val="22"/>
          <w:szCs w:val="22"/>
        </w:rPr>
        <w:t>t</w:t>
      </w:r>
      <w:r w:rsidRPr="000C1810">
        <w:rPr>
          <w:rFonts w:cs="Arial"/>
          <w:spacing w:val="7"/>
          <w:sz w:val="22"/>
          <w:szCs w:val="22"/>
        </w:rPr>
        <w:t>a</w:t>
      </w:r>
      <w:r w:rsidRPr="000C1810">
        <w:rPr>
          <w:rFonts w:cs="Arial"/>
          <w:spacing w:val="5"/>
          <w:sz w:val="22"/>
          <w:szCs w:val="22"/>
        </w:rPr>
        <w:t>t</w:t>
      </w:r>
      <w:r w:rsidRPr="000C1810">
        <w:rPr>
          <w:rFonts w:cs="Arial"/>
          <w:sz w:val="22"/>
          <w:szCs w:val="22"/>
        </w:rPr>
        <w:t>o</w:t>
      </w:r>
      <w:r w:rsidRPr="000C1810">
        <w:rPr>
          <w:rFonts w:cs="Arial"/>
          <w:spacing w:val="-2"/>
          <w:sz w:val="22"/>
          <w:szCs w:val="22"/>
        </w:rPr>
        <w:t xml:space="preserve"> </w:t>
      </w:r>
      <w:r w:rsidRPr="000C1810">
        <w:rPr>
          <w:rFonts w:cs="Arial"/>
          <w:spacing w:val="5"/>
          <w:sz w:val="22"/>
          <w:szCs w:val="22"/>
        </w:rPr>
        <w:t>i</w:t>
      </w:r>
      <w:r w:rsidRPr="000C1810">
        <w:rPr>
          <w:rFonts w:cs="Arial"/>
          <w:sz w:val="22"/>
          <w:szCs w:val="22"/>
        </w:rPr>
        <w:t>l</w:t>
      </w:r>
      <w:r w:rsidRPr="000C1810">
        <w:rPr>
          <w:rFonts w:cs="Arial"/>
          <w:spacing w:val="5"/>
          <w:sz w:val="22"/>
          <w:szCs w:val="22"/>
        </w:rPr>
        <w:t xml:space="preserve"> </w:t>
      </w:r>
      <w:r w:rsidRPr="000C1810">
        <w:rPr>
          <w:rFonts w:cs="Arial"/>
          <w:spacing w:val="-5"/>
          <w:sz w:val="22"/>
          <w:szCs w:val="22"/>
        </w:rPr>
        <w:t>m</w:t>
      </w:r>
      <w:r w:rsidRPr="000C1810">
        <w:rPr>
          <w:rFonts w:cs="Arial"/>
          <w:spacing w:val="7"/>
          <w:sz w:val="22"/>
          <w:szCs w:val="22"/>
        </w:rPr>
        <w:t>a</w:t>
      </w:r>
      <w:r w:rsidRPr="000C1810">
        <w:rPr>
          <w:rFonts w:cs="Arial"/>
          <w:spacing w:val="-2"/>
          <w:sz w:val="22"/>
          <w:szCs w:val="22"/>
        </w:rPr>
        <w:t>n</w:t>
      </w:r>
      <w:r w:rsidRPr="000C1810">
        <w:rPr>
          <w:rFonts w:cs="Arial"/>
          <w:spacing w:val="5"/>
          <w:sz w:val="22"/>
          <w:szCs w:val="22"/>
        </w:rPr>
        <w:t>c</w:t>
      </w:r>
      <w:r w:rsidRPr="000C1810">
        <w:rPr>
          <w:rFonts w:cs="Arial"/>
          <w:spacing w:val="7"/>
          <w:sz w:val="22"/>
          <w:szCs w:val="22"/>
        </w:rPr>
        <w:t>a</w:t>
      </w:r>
      <w:r w:rsidRPr="000C1810">
        <w:rPr>
          <w:rFonts w:cs="Arial"/>
          <w:spacing w:val="5"/>
          <w:sz w:val="22"/>
          <w:szCs w:val="22"/>
        </w:rPr>
        <w:t>t</w:t>
      </w:r>
      <w:r w:rsidRPr="000C1810">
        <w:rPr>
          <w:rFonts w:cs="Arial"/>
          <w:sz w:val="22"/>
          <w:szCs w:val="22"/>
        </w:rPr>
        <w:t>o</w:t>
      </w:r>
      <w:r w:rsidRPr="000C1810">
        <w:rPr>
          <w:rFonts w:cs="Arial"/>
          <w:spacing w:val="-2"/>
          <w:sz w:val="22"/>
          <w:szCs w:val="22"/>
        </w:rPr>
        <w:t xml:space="preserve"> </w:t>
      </w:r>
      <w:r w:rsidRPr="000C1810">
        <w:rPr>
          <w:rFonts w:cs="Arial"/>
          <w:spacing w:val="2"/>
          <w:sz w:val="22"/>
          <w:szCs w:val="22"/>
        </w:rPr>
        <w:t>s</w:t>
      </w:r>
      <w:r w:rsidRPr="000C1810">
        <w:rPr>
          <w:rFonts w:cs="Arial"/>
          <w:spacing w:val="7"/>
          <w:sz w:val="22"/>
          <w:szCs w:val="22"/>
        </w:rPr>
        <w:t>v</w:t>
      </w:r>
      <w:r w:rsidRPr="000C1810">
        <w:rPr>
          <w:rFonts w:cs="Arial"/>
          <w:spacing w:val="-2"/>
          <w:sz w:val="22"/>
          <w:szCs w:val="22"/>
        </w:rPr>
        <w:t>o</w:t>
      </w:r>
      <w:r w:rsidRPr="000C1810">
        <w:rPr>
          <w:rFonts w:cs="Arial"/>
          <w:spacing w:val="5"/>
          <w:sz w:val="22"/>
          <w:szCs w:val="22"/>
        </w:rPr>
        <w:t>l</w:t>
      </w:r>
      <w:r w:rsidRPr="000C1810">
        <w:rPr>
          <w:rFonts w:cs="Arial"/>
          <w:spacing w:val="-3"/>
          <w:sz w:val="22"/>
          <w:szCs w:val="22"/>
        </w:rPr>
        <w:t>g</w:t>
      </w:r>
      <w:r w:rsidRPr="000C1810">
        <w:rPr>
          <w:rFonts w:cs="Arial"/>
          <w:spacing w:val="5"/>
          <w:sz w:val="22"/>
          <w:szCs w:val="22"/>
        </w:rPr>
        <w:t>i</w:t>
      </w:r>
      <w:r w:rsidRPr="000C1810">
        <w:rPr>
          <w:rFonts w:cs="Arial"/>
          <w:spacing w:val="-5"/>
          <w:sz w:val="22"/>
          <w:szCs w:val="22"/>
        </w:rPr>
        <w:t>m</w:t>
      </w:r>
      <w:r w:rsidRPr="000C1810">
        <w:rPr>
          <w:rFonts w:cs="Arial"/>
          <w:spacing w:val="5"/>
          <w:sz w:val="22"/>
          <w:szCs w:val="22"/>
        </w:rPr>
        <w:t>e</w:t>
      </w:r>
      <w:r w:rsidRPr="000C1810">
        <w:rPr>
          <w:rFonts w:cs="Arial"/>
          <w:spacing w:val="-2"/>
          <w:sz w:val="22"/>
          <w:szCs w:val="22"/>
        </w:rPr>
        <w:t>n</w:t>
      </w:r>
      <w:r w:rsidRPr="000C1810">
        <w:rPr>
          <w:rFonts w:cs="Arial"/>
          <w:spacing w:val="5"/>
          <w:sz w:val="22"/>
          <w:szCs w:val="22"/>
        </w:rPr>
        <w:t>t</w:t>
      </w:r>
      <w:r w:rsidRPr="000C1810">
        <w:rPr>
          <w:rFonts w:cs="Arial"/>
          <w:sz w:val="22"/>
          <w:szCs w:val="22"/>
        </w:rPr>
        <w:t>o</w:t>
      </w:r>
      <w:r w:rsidRPr="000C1810">
        <w:rPr>
          <w:rFonts w:cs="Arial"/>
          <w:spacing w:val="-2"/>
          <w:sz w:val="22"/>
          <w:szCs w:val="22"/>
        </w:rPr>
        <w:t xml:space="preserve"> </w:t>
      </w:r>
      <w:r w:rsidRPr="000C1810">
        <w:rPr>
          <w:rFonts w:cs="Arial"/>
          <w:sz w:val="22"/>
          <w:szCs w:val="22"/>
        </w:rPr>
        <w:t>da</w:t>
      </w:r>
      <w:r w:rsidRPr="000C1810">
        <w:rPr>
          <w:rFonts w:cs="Arial"/>
          <w:spacing w:val="7"/>
          <w:sz w:val="22"/>
          <w:szCs w:val="22"/>
        </w:rPr>
        <w:t xml:space="preserve"> </w:t>
      </w:r>
      <w:r w:rsidRPr="000C1810">
        <w:rPr>
          <w:rFonts w:cs="Arial"/>
          <w:spacing w:val="-2"/>
          <w:sz w:val="22"/>
          <w:szCs w:val="22"/>
        </w:rPr>
        <w:t>p</w:t>
      </w:r>
      <w:r w:rsidRPr="000C1810">
        <w:rPr>
          <w:rFonts w:cs="Arial"/>
          <w:spacing w:val="7"/>
          <w:sz w:val="22"/>
          <w:szCs w:val="22"/>
        </w:rPr>
        <w:t>a</w:t>
      </w:r>
      <w:r w:rsidRPr="000C1810">
        <w:rPr>
          <w:rFonts w:cs="Arial"/>
          <w:spacing w:val="-5"/>
          <w:sz w:val="22"/>
          <w:szCs w:val="22"/>
        </w:rPr>
        <w:t>r</w:t>
      </w:r>
      <w:r w:rsidRPr="000C1810">
        <w:rPr>
          <w:rFonts w:cs="Arial"/>
          <w:spacing w:val="5"/>
          <w:sz w:val="22"/>
          <w:szCs w:val="22"/>
        </w:rPr>
        <w:t>t</w:t>
      </w:r>
      <w:r w:rsidRPr="000C1810">
        <w:rPr>
          <w:rFonts w:cs="Arial"/>
          <w:sz w:val="22"/>
          <w:szCs w:val="22"/>
        </w:rPr>
        <w:t>e</w:t>
      </w:r>
      <w:r w:rsidRPr="000C1810">
        <w:rPr>
          <w:rFonts w:cs="Arial"/>
          <w:spacing w:val="5"/>
          <w:sz w:val="22"/>
          <w:szCs w:val="22"/>
        </w:rPr>
        <w:t xml:space="preserve"> </w:t>
      </w:r>
      <w:r w:rsidRPr="000C1810">
        <w:rPr>
          <w:rFonts w:cs="Arial"/>
          <w:sz w:val="22"/>
          <w:szCs w:val="22"/>
        </w:rPr>
        <w:t>d</w:t>
      </w:r>
      <w:r w:rsidRPr="000C1810">
        <w:rPr>
          <w:rFonts w:cs="Arial"/>
          <w:spacing w:val="5"/>
          <w:sz w:val="22"/>
          <w:szCs w:val="22"/>
        </w:rPr>
        <w:t>e</w:t>
      </w:r>
      <w:r w:rsidRPr="000C1810">
        <w:rPr>
          <w:rFonts w:cs="Arial"/>
          <w:sz w:val="22"/>
          <w:szCs w:val="22"/>
        </w:rPr>
        <w:t>l</w:t>
      </w:r>
      <w:r w:rsidRPr="000C1810">
        <w:rPr>
          <w:rFonts w:cs="Arial"/>
          <w:spacing w:val="5"/>
          <w:sz w:val="22"/>
          <w:szCs w:val="22"/>
        </w:rPr>
        <w:t xml:space="preserve"> </w:t>
      </w:r>
      <w:r w:rsidRPr="000C1810">
        <w:rPr>
          <w:rFonts w:cs="Arial"/>
          <w:spacing w:val="-5"/>
          <w:sz w:val="22"/>
          <w:szCs w:val="22"/>
        </w:rPr>
        <w:t>r</w:t>
      </w:r>
      <w:r w:rsidRPr="000C1810">
        <w:rPr>
          <w:rFonts w:cs="Arial"/>
          <w:spacing w:val="5"/>
          <w:sz w:val="22"/>
          <w:szCs w:val="22"/>
        </w:rPr>
        <w:t>e</w:t>
      </w:r>
      <w:r w:rsidRPr="000C1810">
        <w:rPr>
          <w:rFonts w:cs="Arial"/>
          <w:spacing w:val="2"/>
          <w:sz w:val="22"/>
          <w:szCs w:val="22"/>
        </w:rPr>
        <w:t>s</w:t>
      </w:r>
      <w:r w:rsidRPr="000C1810">
        <w:rPr>
          <w:rFonts w:cs="Arial"/>
          <w:spacing w:val="-2"/>
          <w:sz w:val="22"/>
          <w:szCs w:val="22"/>
        </w:rPr>
        <w:t>pon</w:t>
      </w:r>
      <w:r w:rsidRPr="000C1810">
        <w:rPr>
          <w:rFonts w:cs="Arial"/>
          <w:spacing w:val="2"/>
          <w:sz w:val="22"/>
          <w:szCs w:val="22"/>
        </w:rPr>
        <w:t>s</w:t>
      </w:r>
      <w:r w:rsidRPr="000C1810">
        <w:rPr>
          <w:rFonts w:cs="Arial"/>
          <w:spacing w:val="7"/>
          <w:sz w:val="22"/>
          <w:szCs w:val="22"/>
        </w:rPr>
        <w:t>a</w:t>
      </w:r>
      <w:r w:rsidRPr="000C1810">
        <w:rPr>
          <w:rFonts w:cs="Arial"/>
          <w:spacing w:val="-2"/>
          <w:sz w:val="22"/>
          <w:szCs w:val="22"/>
        </w:rPr>
        <w:t>b</w:t>
      </w:r>
      <w:r w:rsidRPr="000C1810">
        <w:rPr>
          <w:rFonts w:cs="Arial"/>
          <w:spacing w:val="5"/>
          <w:sz w:val="22"/>
          <w:szCs w:val="22"/>
        </w:rPr>
        <w:t>il</w:t>
      </w:r>
      <w:r w:rsidRPr="000C1810">
        <w:rPr>
          <w:rFonts w:cs="Arial"/>
          <w:sz w:val="22"/>
          <w:szCs w:val="22"/>
        </w:rPr>
        <w:t>e di</w:t>
      </w:r>
      <w:r w:rsidRPr="000C1810">
        <w:rPr>
          <w:rFonts w:cs="Arial"/>
          <w:spacing w:val="5"/>
          <w:sz w:val="22"/>
          <w:szCs w:val="22"/>
        </w:rPr>
        <w:t xml:space="preserve"> </w:t>
      </w:r>
      <w:r w:rsidRPr="000C1810">
        <w:rPr>
          <w:rFonts w:cs="Arial"/>
          <w:spacing w:val="7"/>
          <w:sz w:val="22"/>
          <w:szCs w:val="22"/>
        </w:rPr>
        <w:t>a</w:t>
      </w:r>
      <w:r w:rsidRPr="000C1810">
        <w:rPr>
          <w:rFonts w:cs="Arial"/>
          <w:spacing w:val="5"/>
          <w:sz w:val="22"/>
          <w:szCs w:val="22"/>
        </w:rPr>
        <w:t>tti</w:t>
      </w:r>
      <w:r w:rsidRPr="000C1810">
        <w:rPr>
          <w:rFonts w:cs="Arial"/>
          <w:spacing w:val="7"/>
          <w:sz w:val="22"/>
          <w:szCs w:val="22"/>
        </w:rPr>
        <w:t>v</w:t>
      </w:r>
      <w:r w:rsidRPr="000C1810">
        <w:rPr>
          <w:rFonts w:cs="Arial"/>
          <w:spacing w:val="5"/>
          <w:sz w:val="22"/>
          <w:szCs w:val="22"/>
        </w:rPr>
        <w:t>it</w:t>
      </w:r>
      <w:r w:rsidRPr="000C1810">
        <w:rPr>
          <w:rFonts w:cs="Arial"/>
          <w:sz w:val="22"/>
          <w:szCs w:val="22"/>
        </w:rPr>
        <w:t>à</w:t>
      </w:r>
      <w:r w:rsidRPr="000C1810">
        <w:rPr>
          <w:rFonts w:cs="Arial"/>
          <w:spacing w:val="7"/>
          <w:sz w:val="22"/>
          <w:szCs w:val="22"/>
        </w:rPr>
        <w:t xml:space="preserve"> </w:t>
      </w:r>
      <w:r w:rsidRPr="000C1810">
        <w:rPr>
          <w:rFonts w:cs="Arial"/>
          <w:sz w:val="22"/>
          <w:szCs w:val="22"/>
        </w:rPr>
        <w:t>di</w:t>
      </w:r>
      <w:r w:rsidRPr="000C1810">
        <w:rPr>
          <w:rFonts w:cs="Arial"/>
          <w:spacing w:val="5"/>
          <w:sz w:val="22"/>
          <w:szCs w:val="22"/>
        </w:rPr>
        <w:t xml:space="preserve"> </w:t>
      </w:r>
      <w:r w:rsidRPr="000C1810">
        <w:rPr>
          <w:rFonts w:cs="Arial"/>
          <w:spacing w:val="7"/>
          <w:sz w:val="22"/>
          <w:szCs w:val="22"/>
        </w:rPr>
        <w:t>v</w:t>
      </w:r>
      <w:r w:rsidRPr="000C1810">
        <w:rPr>
          <w:rFonts w:cs="Arial"/>
          <w:spacing w:val="5"/>
          <w:sz w:val="22"/>
          <w:szCs w:val="22"/>
        </w:rPr>
        <w:t>e</w:t>
      </w:r>
      <w:r w:rsidRPr="000C1810">
        <w:rPr>
          <w:rFonts w:cs="Arial"/>
          <w:spacing w:val="-5"/>
          <w:sz w:val="22"/>
          <w:szCs w:val="22"/>
        </w:rPr>
        <w:t>r</w:t>
      </w:r>
      <w:r w:rsidRPr="000C1810">
        <w:rPr>
          <w:rFonts w:cs="Arial"/>
          <w:spacing w:val="5"/>
          <w:sz w:val="22"/>
          <w:szCs w:val="22"/>
        </w:rPr>
        <w:t>i</w:t>
      </w:r>
      <w:r w:rsidRPr="000C1810">
        <w:rPr>
          <w:rFonts w:cs="Arial"/>
          <w:spacing w:val="-3"/>
          <w:sz w:val="22"/>
          <w:szCs w:val="22"/>
        </w:rPr>
        <w:t>f</w:t>
      </w:r>
      <w:r w:rsidRPr="000C1810">
        <w:rPr>
          <w:rFonts w:cs="Arial"/>
          <w:spacing w:val="5"/>
          <w:sz w:val="22"/>
          <w:szCs w:val="22"/>
        </w:rPr>
        <w:t>ic</w:t>
      </w:r>
      <w:r w:rsidRPr="000C1810">
        <w:rPr>
          <w:rFonts w:cs="Arial"/>
          <w:sz w:val="22"/>
          <w:szCs w:val="22"/>
        </w:rPr>
        <w:t>a</w:t>
      </w:r>
      <w:r w:rsidRPr="000C1810">
        <w:rPr>
          <w:rFonts w:cs="Arial"/>
          <w:spacing w:val="7"/>
          <w:sz w:val="22"/>
          <w:szCs w:val="22"/>
        </w:rPr>
        <w:t xml:space="preserve"> </w:t>
      </w:r>
      <w:r w:rsidRPr="000C1810">
        <w:rPr>
          <w:rFonts w:cs="Arial"/>
          <w:sz w:val="22"/>
          <w:szCs w:val="22"/>
        </w:rPr>
        <w:t>e</w:t>
      </w:r>
      <w:r w:rsidRPr="000C1810">
        <w:rPr>
          <w:rFonts w:cs="Arial"/>
          <w:spacing w:val="5"/>
          <w:sz w:val="22"/>
          <w:szCs w:val="22"/>
        </w:rPr>
        <w:t xml:space="preserve"> </w:t>
      </w:r>
      <w:r w:rsidRPr="000C1810">
        <w:rPr>
          <w:rFonts w:cs="Arial"/>
          <w:spacing w:val="7"/>
          <w:sz w:val="22"/>
          <w:szCs w:val="22"/>
        </w:rPr>
        <w:t>a</w:t>
      </w:r>
      <w:r w:rsidRPr="000C1810">
        <w:rPr>
          <w:rFonts w:cs="Arial"/>
          <w:spacing w:val="-2"/>
          <w:sz w:val="22"/>
          <w:szCs w:val="22"/>
        </w:rPr>
        <w:t>n</w:t>
      </w:r>
      <w:r w:rsidRPr="000C1810">
        <w:rPr>
          <w:rFonts w:cs="Arial"/>
          <w:spacing w:val="7"/>
          <w:sz w:val="22"/>
          <w:szCs w:val="22"/>
        </w:rPr>
        <w:t>a</w:t>
      </w:r>
      <w:r w:rsidRPr="000C1810">
        <w:rPr>
          <w:rFonts w:cs="Arial"/>
          <w:spacing w:val="5"/>
          <w:sz w:val="22"/>
          <w:szCs w:val="22"/>
        </w:rPr>
        <w:t>li</w:t>
      </w:r>
      <w:r w:rsidRPr="000C1810">
        <w:rPr>
          <w:rFonts w:cs="Arial"/>
          <w:spacing w:val="2"/>
          <w:sz w:val="22"/>
          <w:szCs w:val="22"/>
        </w:rPr>
        <w:t>s</w:t>
      </w:r>
      <w:r w:rsidRPr="000C1810">
        <w:rPr>
          <w:rFonts w:cs="Arial"/>
          <w:sz w:val="22"/>
          <w:szCs w:val="22"/>
        </w:rPr>
        <w:t>i</w:t>
      </w:r>
      <w:r w:rsidRPr="000C1810">
        <w:rPr>
          <w:rFonts w:cs="Arial"/>
          <w:spacing w:val="5"/>
          <w:sz w:val="22"/>
          <w:szCs w:val="22"/>
        </w:rPr>
        <w:t xml:space="preserve"> </w:t>
      </w:r>
      <w:r w:rsidRPr="000C1810">
        <w:rPr>
          <w:rFonts w:cs="Arial"/>
          <w:sz w:val="22"/>
          <w:szCs w:val="22"/>
        </w:rPr>
        <w:t>d</w:t>
      </w:r>
      <w:r w:rsidRPr="000C1810">
        <w:rPr>
          <w:rFonts w:cs="Arial"/>
          <w:spacing w:val="5"/>
          <w:sz w:val="22"/>
          <w:szCs w:val="22"/>
        </w:rPr>
        <w:t>ell</w:t>
      </w:r>
      <w:r w:rsidRPr="000C1810">
        <w:rPr>
          <w:rFonts w:cs="Arial"/>
          <w:sz w:val="22"/>
          <w:szCs w:val="22"/>
        </w:rPr>
        <w:t>e</w:t>
      </w:r>
      <w:r w:rsidRPr="000C1810">
        <w:rPr>
          <w:rFonts w:cs="Arial"/>
          <w:spacing w:val="5"/>
          <w:sz w:val="22"/>
          <w:szCs w:val="22"/>
        </w:rPr>
        <w:t xml:space="preserve"> </w:t>
      </w:r>
      <w:r w:rsidRPr="000C1810">
        <w:rPr>
          <w:rFonts w:cs="Arial"/>
          <w:spacing w:val="2"/>
          <w:sz w:val="22"/>
          <w:szCs w:val="22"/>
        </w:rPr>
        <w:t>s</w:t>
      </w:r>
      <w:r w:rsidRPr="000C1810">
        <w:rPr>
          <w:rFonts w:cs="Arial"/>
          <w:spacing w:val="5"/>
          <w:sz w:val="22"/>
          <w:szCs w:val="22"/>
        </w:rPr>
        <w:t>e</w:t>
      </w:r>
      <w:r w:rsidRPr="000C1810">
        <w:rPr>
          <w:rFonts w:cs="Arial"/>
          <w:spacing w:val="-3"/>
          <w:sz w:val="22"/>
          <w:szCs w:val="22"/>
        </w:rPr>
        <w:t>g</w:t>
      </w:r>
      <w:r w:rsidRPr="000C1810">
        <w:rPr>
          <w:rFonts w:cs="Arial"/>
          <w:spacing w:val="-2"/>
          <w:sz w:val="22"/>
          <w:szCs w:val="22"/>
        </w:rPr>
        <w:t>n</w:t>
      </w:r>
      <w:r w:rsidRPr="000C1810">
        <w:rPr>
          <w:rFonts w:cs="Arial"/>
          <w:spacing w:val="7"/>
          <w:sz w:val="22"/>
          <w:szCs w:val="22"/>
        </w:rPr>
        <w:t>a</w:t>
      </w:r>
      <w:r w:rsidRPr="000C1810">
        <w:rPr>
          <w:rFonts w:cs="Arial"/>
          <w:spacing w:val="5"/>
          <w:sz w:val="22"/>
          <w:szCs w:val="22"/>
        </w:rPr>
        <w:t>l</w:t>
      </w:r>
      <w:r w:rsidRPr="000C1810">
        <w:rPr>
          <w:rFonts w:cs="Arial"/>
          <w:spacing w:val="7"/>
          <w:sz w:val="22"/>
          <w:szCs w:val="22"/>
        </w:rPr>
        <w:t>a</w:t>
      </w:r>
      <w:r w:rsidRPr="000C1810">
        <w:rPr>
          <w:rFonts w:cs="Arial"/>
          <w:spacing w:val="2"/>
          <w:sz w:val="22"/>
          <w:szCs w:val="22"/>
        </w:rPr>
        <w:t>z</w:t>
      </w:r>
      <w:r w:rsidRPr="000C1810">
        <w:rPr>
          <w:rFonts w:cs="Arial"/>
          <w:spacing w:val="5"/>
          <w:sz w:val="22"/>
          <w:szCs w:val="22"/>
        </w:rPr>
        <w:t>i</w:t>
      </w:r>
      <w:r w:rsidRPr="000C1810">
        <w:rPr>
          <w:rFonts w:cs="Arial"/>
          <w:spacing w:val="-2"/>
          <w:sz w:val="22"/>
          <w:szCs w:val="22"/>
        </w:rPr>
        <w:t>on</w:t>
      </w:r>
      <w:r w:rsidRPr="000C1810">
        <w:rPr>
          <w:rFonts w:cs="Arial"/>
          <w:sz w:val="22"/>
          <w:szCs w:val="22"/>
        </w:rPr>
        <w:t>i</w:t>
      </w:r>
      <w:r w:rsidRPr="000C1810">
        <w:rPr>
          <w:rFonts w:cs="Arial"/>
          <w:spacing w:val="5"/>
          <w:sz w:val="22"/>
          <w:szCs w:val="22"/>
        </w:rPr>
        <w:t xml:space="preserve"> </w:t>
      </w:r>
      <w:r w:rsidR="00485896">
        <w:rPr>
          <w:rFonts w:cs="Arial"/>
          <w:spacing w:val="-2"/>
          <w:sz w:val="22"/>
          <w:szCs w:val="22"/>
        </w:rPr>
        <w:t>ricevute</w:t>
      </w:r>
      <w:r w:rsidRPr="000C1810">
        <w:rPr>
          <w:rFonts w:cs="Arial"/>
          <w:spacing w:val="-2"/>
          <w:sz w:val="22"/>
          <w:szCs w:val="22"/>
        </w:rPr>
        <w:t xml:space="preserve">. L’onere di istruttoria, che la legge assegna al RPCT, si sostanzia, ad avviso dell’Autorità, nel compiere una prima imparziale delibazione sulla sussistenza (c.d. </w:t>
      </w:r>
      <w:proofErr w:type="spellStart"/>
      <w:r w:rsidRPr="000C1810">
        <w:rPr>
          <w:rFonts w:cs="Arial"/>
          <w:spacing w:val="-2"/>
          <w:sz w:val="22"/>
          <w:szCs w:val="22"/>
        </w:rPr>
        <w:t>fumus</w:t>
      </w:r>
      <w:proofErr w:type="spellEnd"/>
      <w:r w:rsidRPr="000C1810">
        <w:rPr>
          <w:rFonts w:cs="Arial"/>
          <w:spacing w:val="-2"/>
          <w:sz w:val="22"/>
          <w:szCs w:val="22"/>
        </w:rPr>
        <w:t xml:space="preserve">) di quanto rappresentato nella segnalazione, in coerenza con il dato normativo che si riferisce ad una attività “di verifica e di analisi”.  Resta  fermo, in linea  con le indicazioni  già  fornite nella  </w:t>
      </w:r>
      <w:hyperlink r:id="rId60" w:history="1">
        <w:r w:rsidRPr="000C1810">
          <w:rPr>
            <w:rFonts w:cs="Arial"/>
            <w:spacing w:val="-2"/>
            <w:sz w:val="22"/>
            <w:szCs w:val="22"/>
          </w:rPr>
          <w:t>delibera  n. 840/2018,</w:t>
        </w:r>
      </w:hyperlink>
      <w:r w:rsidRPr="000C1810">
        <w:rPr>
          <w:rFonts w:cs="Arial"/>
          <w:spacing w:val="-2"/>
          <w:sz w:val="22"/>
          <w:szCs w:val="22"/>
        </w:rPr>
        <w:t xml:space="preserve"> sopra richiamate, che non spetta al RPCT svolgere controlli di legittimità o di merito su atti e provvedimenti adottati dall’amministrazione oggetto di segnalazione né accertare responsabilità individuali</w:t>
      </w:r>
      <w:r w:rsidR="002D60D1" w:rsidRPr="000C1810">
        <w:rPr>
          <w:rFonts w:cs="Arial"/>
          <w:spacing w:val="-2"/>
          <w:sz w:val="22"/>
          <w:szCs w:val="22"/>
        </w:rPr>
        <w:t>.</w:t>
      </w:r>
    </w:p>
    <w:p w:rsidR="006A3469" w:rsidRPr="000C1810" w:rsidRDefault="006A3469" w:rsidP="00706CA9">
      <w:pPr>
        <w:pStyle w:val="Corpotesto"/>
        <w:jc w:val="both"/>
        <w:rPr>
          <w:rFonts w:cs="Arial"/>
          <w:sz w:val="22"/>
          <w:szCs w:val="22"/>
        </w:rPr>
      </w:pPr>
    </w:p>
    <w:p w:rsidR="00AA345D" w:rsidRPr="000C1810" w:rsidRDefault="00AA345D" w:rsidP="00703731">
      <w:pPr>
        <w:pStyle w:val="Rientrocorpodeltesto2"/>
        <w:ind w:left="0"/>
        <w:jc w:val="both"/>
        <w:rPr>
          <w:rFonts w:cs="Arial"/>
          <w:iCs/>
          <w:sz w:val="22"/>
          <w:szCs w:val="22"/>
        </w:rPr>
      </w:pPr>
      <w:r w:rsidRPr="000C1810">
        <w:rPr>
          <w:rFonts w:cs="Arial"/>
          <w:iCs/>
          <w:sz w:val="22"/>
          <w:szCs w:val="22"/>
        </w:rPr>
        <w:t xml:space="preserve">Non ci sono state segnalazioni pervenute tramite il canale </w:t>
      </w:r>
      <w:proofErr w:type="spellStart"/>
      <w:r w:rsidRPr="00B95FE2">
        <w:rPr>
          <w:rFonts w:cs="Arial"/>
          <w:i/>
          <w:iCs/>
          <w:sz w:val="22"/>
          <w:szCs w:val="22"/>
        </w:rPr>
        <w:t>whistleblowing</w:t>
      </w:r>
      <w:proofErr w:type="spellEnd"/>
      <w:r w:rsidRPr="000C1810">
        <w:rPr>
          <w:rFonts w:cs="Arial"/>
          <w:iCs/>
          <w:sz w:val="22"/>
          <w:szCs w:val="22"/>
        </w:rPr>
        <w:t xml:space="preserve"> aziendale nel corso </w:t>
      </w:r>
      <w:r w:rsidR="005D19C5" w:rsidRPr="000C1810">
        <w:rPr>
          <w:rFonts w:cs="Arial"/>
          <w:iCs/>
          <w:sz w:val="22"/>
          <w:szCs w:val="22"/>
        </w:rPr>
        <w:t>n</w:t>
      </w:r>
      <w:r w:rsidRPr="000C1810">
        <w:rPr>
          <w:rFonts w:cs="Arial"/>
          <w:iCs/>
          <w:sz w:val="22"/>
          <w:szCs w:val="22"/>
        </w:rPr>
        <w:t>el 2021 né procedure aperte che non fossero quelle periodicamente utilizzate dalla FPCT per verificare il corretto funzionamento della procedura interna e della piattaforma.</w:t>
      </w:r>
    </w:p>
    <w:p w:rsidR="006A3469" w:rsidRPr="000C1810" w:rsidRDefault="006A3469" w:rsidP="00703731">
      <w:pPr>
        <w:pStyle w:val="Rientrocorpodeltesto2"/>
        <w:ind w:left="0"/>
        <w:jc w:val="both"/>
        <w:rPr>
          <w:rFonts w:cs="Arial"/>
          <w:iCs/>
          <w:sz w:val="22"/>
          <w:szCs w:val="22"/>
        </w:rPr>
      </w:pPr>
      <w:r w:rsidRPr="000C1810">
        <w:rPr>
          <w:rFonts w:cs="Arial"/>
          <w:iCs/>
          <w:sz w:val="22"/>
          <w:szCs w:val="22"/>
        </w:rPr>
        <w:t xml:space="preserve">Nei momenti formativi-informativi viene </w:t>
      </w:r>
      <w:r w:rsidR="00AA345D" w:rsidRPr="000C1810">
        <w:rPr>
          <w:rFonts w:cs="Arial"/>
          <w:iCs/>
          <w:sz w:val="22"/>
          <w:szCs w:val="22"/>
        </w:rPr>
        <w:t xml:space="preserve">sempre </w:t>
      </w:r>
      <w:r w:rsidRPr="000C1810">
        <w:rPr>
          <w:rFonts w:cs="Arial"/>
          <w:iCs/>
          <w:sz w:val="22"/>
          <w:szCs w:val="22"/>
        </w:rPr>
        <w:t xml:space="preserve">ribadita la procedura interna e la logica sottostante alla segnalazione sia attraverso i canali aziendali </w:t>
      </w:r>
      <w:r w:rsidR="006D76A3" w:rsidRPr="000C1810">
        <w:rPr>
          <w:rFonts w:cs="Arial"/>
          <w:iCs/>
          <w:sz w:val="22"/>
          <w:szCs w:val="22"/>
        </w:rPr>
        <w:t xml:space="preserve">che sono tornati così a basarsi sui meccanismi precedenti all’adozione di una piattaforma, </w:t>
      </w:r>
      <w:r w:rsidRPr="000C1810">
        <w:rPr>
          <w:rFonts w:cs="Arial"/>
          <w:iCs/>
          <w:sz w:val="22"/>
          <w:szCs w:val="22"/>
        </w:rPr>
        <w:t>sia direttamente ad ANAC</w:t>
      </w:r>
      <w:r w:rsidR="00A93638" w:rsidRPr="000C1810">
        <w:rPr>
          <w:rFonts w:cs="Arial"/>
          <w:iCs/>
          <w:sz w:val="22"/>
          <w:szCs w:val="22"/>
        </w:rPr>
        <w:t xml:space="preserve">, sottolineando bene la differenza in termini di tutela per chi sceglie il percorso </w:t>
      </w:r>
      <w:proofErr w:type="spellStart"/>
      <w:r w:rsidR="00A93638" w:rsidRPr="00B95FE2">
        <w:rPr>
          <w:rFonts w:cs="Arial"/>
          <w:i/>
          <w:iCs/>
          <w:sz w:val="22"/>
          <w:szCs w:val="22"/>
        </w:rPr>
        <w:t>whistleblowing</w:t>
      </w:r>
      <w:proofErr w:type="spellEnd"/>
      <w:r w:rsidR="00A93638" w:rsidRPr="000C1810">
        <w:rPr>
          <w:rFonts w:cs="Arial"/>
          <w:iCs/>
          <w:sz w:val="22"/>
          <w:szCs w:val="22"/>
        </w:rPr>
        <w:t xml:space="preserve"> rispetto agli altri canali ordinari previsti</w:t>
      </w:r>
      <w:r w:rsidRPr="000C1810">
        <w:rPr>
          <w:rFonts w:cs="Arial"/>
          <w:iCs/>
          <w:sz w:val="22"/>
          <w:szCs w:val="22"/>
        </w:rPr>
        <w:t>.</w:t>
      </w:r>
    </w:p>
    <w:p w:rsidR="006A3469" w:rsidRPr="000C1810" w:rsidRDefault="006A3469" w:rsidP="00703731">
      <w:pPr>
        <w:pStyle w:val="Rientrocorpodeltesto2"/>
        <w:ind w:left="0"/>
        <w:jc w:val="both"/>
        <w:rPr>
          <w:rFonts w:cs="Arial"/>
          <w:iCs/>
          <w:sz w:val="22"/>
          <w:szCs w:val="22"/>
        </w:rPr>
      </w:pPr>
    </w:p>
    <w:p w:rsidR="006A3469" w:rsidRPr="000C1810" w:rsidRDefault="006A3469" w:rsidP="00703731">
      <w:pPr>
        <w:pStyle w:val="Rientrocorpodeltesto2"/>
        <w:ind w:left="0"/>
        <w:jc w:val="both"/>
        <w:rPr>
          <w:rFonts w:cs="Arial"/>
          <w:iCs/>
          <w:sz w:val="22"/>
          <w:szCs w:val="22"/>
        </w:rPr>
      </w:pPr>
      <w:r w:rsidRPr="000C1810">
        <w:rPr>
          <w:rFonts w:cs="Arial"/>
          <w:iCs/>
          <w:sz w:val="22"/>
          <w:szCs w:val="22"/>
        </w:rPr>
        <w:t>Il Comitato Unico di Garanzia (CUG)</w:t>
      </w:r>
      <w:r w:rsidR="00A93638" w:rsidRPr="000C1810">
        <w:rPr>
          <w:rFonts w:cs="Arial"/>
          <w:iCs/>
          <w:sz w:val="22"/>
          <w:szCs w:val="22"/>
        </w:rPr>
        <w:t xml:space="preserve">, per quanto non tra i soggetti esplicitamente menzionati nella procedura di gestione del </w:t>
      </w:r>
      <w:proofErr w:type="spellStart"/>
      <w:r w:rsidR="00A93638" w:rsidRPr="00B95FE2">
        <w:rPr>
          <w:rFonts w:cs="Arial"/>
          <w:i/>
          <w:iCs/>
          <w:sz w:val="22"/>
          <w:szCs w:val="22"/>
        </w:rPr>
        <w:t>whistleblowing</w:t>
      </w:r>
      <w:proofErr w:type="spellEnd"/>
      <w:r w:rsidR="00A93638" w:rsidRPr="000C1810">
        <w:rPr>
          <w:rFonts w:cs="Arial"/>
          <w:iCs/>
          <w:sz w:val="22"/>
          <w:szCs w:val="22"/>
        </w:rPr>
        <w:t>, viene interpellato qualora avesse ricevuto segnalazioni ordinarie o tramite canale errato. Nel 2021</w:t>
      </w:r>
      <w:r w:rsidRPr="000C1810">
        <w:rPr>
          <w:rFonts w:cs="Arial"/>
          <w:iCs/>
          <w:sz w:val="22"/>
          <w:szCs w:val="22"/>
        </w:rPr>
        <w:t xml:space="preserve"> non ha ricevuto segnalazioni dirette né è venuto a conoscenza di casi in cui non sia stato rispettato quanto previsto dalla normativa in tema di tutela del segnalante. </w:t>
      </w:r>
    </w:p>
    <w:p w:rsidR="006A3469" w:rsidRPr="000C1810" w:rsidRDefault="006A3469" w:rsidP="00703731">
      <w:pPr>
        <w:pStyle w:val="Rientrocorpodeltesto2"/>
        <w:ind w:left="0"/>
        <w:jc w:val="both"/>
        <w:rPr>
          <w:rFonts w:cs="Arial"/>
          <w:iCs/>
          <w:sz w:val="22"/>
          <w:szCs w:val="22"/>
        </w:rPr>
      </w:pPr>
    </w:p>
    <w:p w:rsidR="00B87803" w:rsidRPr="000C1810" w:rsidRDefault="00B87803" w:rsidP="00B87803">
      <w:pPr>
        <w:spacing w:before="100" w:beforeAutospacing="1" w:after="100" w:afterAutospacing="1"/>
        <w:jc w:val="both"/>
        <w:rPr>
          <w:rFonts w:ascii="Arial" w:hAnsi="Arial" w:cs="Arial"/>
          <w:sz w:val="22"/>
          <w:szCs w:val="22"/>
        </w:rPr>
      </w:pPr>
      <w:r w:rsidRPr="000C1810">
        <w:rPr>
          <w:rFonts w:ascii="Arial" w:hAnsi="Arial" w:cs="Arial"/>
          <w:sz w:val="22"/>
          <w:szCs w:val="22"/>
        </w:rPr>
        <w:lastRenderedPageBreak/>
        <w:t xml:space="preserve">È stato esaminato il documento “L’ANAC e la tutela dei </w:t>
      </w:r>
      <w:proofErr w:type="spellStart"/>
      <w:r w:rsidRPr="00B95FE2">
        <w:rPr>
          <w:rFonts w:ascii="Arial" w:hAnsi="Arial" w:cs="Arial"/>
          <w:i/>
          <w:sz w:val="22"/>
          <w:szCs w:val="22"/>
        </w:rPr>
        <w:t>whistleblowers</w:t>
      </w:r>
      <w:proofErr w:type="spellEnd"/>
      <w:r w:rsidRPr="000C1810">
        <w:rPr>
          <w:rFonts w:ascii="Arial" w:hAnsi="Arial" w:cs="Arial"/>
          <w:sz w:val="22"/>
          <w:szCs w:val="22"/>
        </w:rPr>
        <w:t xml:space="preserve">: dalla dichiarazione di nullità della misura ritorsiva alla sanzione inflitta al responsabile”, pubblicato il 9 marzo 2021: un breve resoconto dell’attività sanzionatoria in materia di </w:t>
      </w:r>
      <w:proofErr w:type="spellStart"/>
      <w:r w:rsidRPr="00B95FE2">
        <w:rPr>
          <w:rFonts w:ascii="Arial" w:hAnsi="Arial" w:cs="Arial"/>
          <w:i/>
          <w:sz w:val="22"/>
          <w:szCs w:val="22"/>
        </w:rPr>
        <w:t>whistleblowing</w:t>
      </w:r>
      <w:proofErr w:type="spellEnd"/>
      <w:r w:rsidRPr="000C1810">
        <w:rPr>
          <w:rFonts w:ascii="Arial" w:hAnsi="Arial" w:cs="Arial"/>
          <w:sz w:val="22"/>
          <w:szCs w:val="22"/>
        </w:rPr>
        <w:t>, svolta dall’ANAC nel corso del 2020 al fine di estrapolare eventuali elementi utili alla gestione del processo aziendale.</w:t>
      </w:r>
    </w:p>
    <w:p w:rsidR="006A3469" w:rsidRPr="000C1810" w:rsidRDefault="006A3469" w:rsidP="008C2C0A">
      <w:pPr>
        <w:pStyle w:val="Corpotesto"/>
        <w:jc w:val="both"/>
        <w:rPr>
          <w:rFonts w:cs="Arial"/>
          <w:sz w:val="22"/>
          <w:szCs w:val="22"/>
        </w:rPr>
      </w:pPr>
      <w:r w:rsidRPr="000C1810">
        <w:rPr>
          <w:rFonts w:cs="Arial"/>
          <w:sz w:val="22"/>
          <w:szCs w:val="22"/>
        </w:rPr>
        <w:t xml:space="preserve">L’Autorità ritiene che l’istituto del </w:t>
      </w:r>
      <w:proofErr w:type="spellStart"/>
      <w:r w:rsidRPr="00B95FE2">
        <w:rPr>
          <w:rFonts w:cs="Arial"/>
          <w:i/>
          <w:sz w:val="22"/>
          <w:szCs w:val="22"/>
        </w:rPr>
        <w:t>whistleblowing</w:t>
      </w:r>
      <w:proofErr w:type="spellEnd"/>
      <w:r w:rsidRPr="000C1810">
        <w:rPr>
          <w:rFonts w:cs="Arial"/>
          <w:sz w:val="22"/>
          <w:szCs w:val="22"/>
        </w:rPr>
        <w:t xml:space="preserve"> sia indirizzato alla tutela della singola persona fisica. Pertanto, le segnalazioni di condotte illecite devono essere effettuate da parte di pubblici dipendenti come previsto dal comma 1 dell’art. 54-bis. Le segnalazioni effettuate da altri soggetti ivi inclusi i rappresentanti di organizzazioni sindacali non rientrano invece nell’ambito di applicazione dell’istituto in argomento. La nuova disciplina tutela sia i pubblici dipendenti, di cui offre un’ampia definizione, sia i lavoratori e i collaboratori delle imprese fornitrici di beni o servizi e che realizzano opere in favore dell’amministrazione pubblica.</w:t>
      </w:r>
    </w:p>
    <w:p w:rsidR="006D76A3" w:rsidRPr="000C1810" w:rsidRDefault="006D76A3" w:rsidP="008C2C0A">
      <w:pPr>
        <w:pStyle w:val="Corpotesto"/>
        <w:jc w:val="both"/>
        <w:rPr>
          <w:rFonts w:cs="Arial"/>
          <w:sz w:val="22"/>
          <w:szCs w:val="22"/>
        </w:rPr>
      </w:pPr>
    </w:p>
    <w:p w:rsidR="006D76A3" w:rsidRPr="000C1810" w:rsidRDefault="006D76A3" w:rsidP="008C2C0A">
      <w:pPr>
        <w:pStyle w:val="Corpotesto"/>
        <w:jc w:val="both"/>
        <w:rPr>
          <w:rFonts w:cs="Arial"/>
          <w:sz w:val="22"/>
          <w:szCs w:val="22"/>
        </w:rPr>
      </w:pPr>
      <w:r w:rsidRPr="000C1810">
        <w:rPr>
          <w:rFonts w:cs="Arial"/>
          <w:sz w:val="22"/>
          <w:szCs w:val="22"/>
        </w:rPr>
        <w:t xml:space="preserve">Tale aspetto era già contemplato nella Procedura aziendale che è stata rivista in conseguenza alla </w:t>
      </w:r>
      <w:proofErr w:type="spellStart"/>
      <w:r w:rsidRPr="000C1810">
        <w:rPr>
          <w:rFonts w:cs="Arial"/>
          <w:sz w:val="22"/>
          <w:szCs w:val="22"/>
        </w:rPr>
        <w:t>disabilitazione</w:t>
      </w:r>
      <w:proofErr w:type="spellEnd"/>
      <w:r w:rsidRPr="000C1810">
        <w:rPr>
          <w:rFonts w:cs="Arial"/>
          <w:sz w:val="22"/>
          <w:szCs w:val="22"/>
        </w:rPr>
        <w:t xml:space="preserve"> della piattaforma </w:t>
      </w:r>
      <w:proofErr w:type="spellStart"/>
      <w:r w:rsidRPr="000C1810">
        <w:rPr>
          <w:rFonts w:cs="Arial"/>
          <w:sz w:val="22"/>
          <w:szCs w:val="22"/>
        </w:rPr>
        <w:t>WhistleblowingPA</w:t>
      </w:r>
      <w:proofErr w:type="spellEnd"/>
      <w:r w:rsidRPr="000C1810">
        <w:rPr>
          <w:rFonts w:cs="Arial"/>
          <w:sz w:val="22"/>
          <w:szCs w:val="22"/>
        </w:rPr>
        <w:t>.</w:t>
      </w:r>
    </w:p>
    <w:p w:rsidR="006A3469" w:rsidRPr="000C1810" w:rsidRDefault="006A3469" w:rsidP="008C2C0A">
      <w:pPr>
        <w:pStyle w:val="Corpotesto"/>
        <w:jc w:val="both"/>
        <w:rPr>
          <w:rFonts w:cs="Arial"/>
          <w:sz w:val="22"/>
          <w:szCs w:val="22"/>
        </w:rPr>
      </w:pPr>
    </w:p>
    <w:p w:rsidR="006A3469" w:rsidRPr="000C1810" w:rsidRDefault="006A3469" w:rsidP="008C2C0A">
      <w:pPr>
        <w:pStyle w:val="Corpotesto"/>
        <w:jc w:val="both"/>
        <w:rPr>
          <w:rFonts w:cs="Arial"/>
          <w:b/>
          <w:sz w:val="22"/>
          <w:szCs w:val="22"/>
        </w:rPr>
      </w:pPr>
      <w:r w:rsidRPr="000C1810">
        <w:rPr>
          <w:rFonts w:cs="Arial"/>
          <w:sz w:val="22"/>
          <w:szCs w:val="22"/>
        </w:rPr>
        <w:t xml:space="preserve">Si ritiene che anche i collaboratori e consulenti della pubblica amministrazione con qualsiasi tipologia d’incarico o contratto (ad es. stagisti, tirocinanti) siano attratti dalla disciplina sul </w:t>
      </w:r>
      <w:proofErr w:type="spellStart"/>
      <w:r w:rsidRPr="00B95FE2">
        <w:rPr>
          <w:rFonts w:cs="Arial"/>
          <w:i/>
          <w:sz w:val="22"/>
          <w:szCs w:val="22"/>
        </w:rPr>
        <w:t>whistleblowing</w:t>
      </w:r>
      <w:proofErr w:type="spellEnd"/>
      <w:r w:rsidRPr="000C1810">
        <w:rPr>
          <w:rFonts w:cs="Arial"/>
          <w:sz w:val="22"/>
          <w:szCs w:val="22"/>
        </w:rPr>
        <w:t xml:space="preserve">. Ciò in virtù dell’estensione, operata dall’art. 2, co. 3, </w:t>
      </w:r>
      <w:r w:rsidR="00C971AA" w:rsidRPr="000C1810">
        <w:rPr>
          <w:rFonts w:cs="Arial"/>
          <w:sz w:val="22"/>
          <w:szCs w:val="22"/>
        </w:rPr>
        <w:t>D</w:t>
      </w:r>
      <w:r w:rsidRPr="000C1810">
        <w:rPr>
          <w:rFonts w:cs="Arial"/>
          <w:sz w:val="22"/>
          <w:szCs w:val="22"/>
        </w:rPr>
        <w:t>.P.R. 16 aprile 2013, n. 62, degli obblighi di condotta previsti dal codice di comportamento dei dipendenti pubblici a tutti i collaboratori o consulenti . Del resto l’Autorità ha coinvolto fin da subito tali soggetti nel processo di prevenzione del fenomeno corruttivo, indicando per essi l’obbligo di osservare le misure del PTPC e di segnalare situazioni di illecito.</w:t>
      </w:r>
    </w:p>
    <w:p w:rsidR="006B535A" w:rsidRPr="000C1810" w:rsidRDefault="006B535A" w:rsidP="008C2C0A">
      <w:pPr>
        <w:pStyle w:val="Corpotesto"/>
        <w:jc w:val="both"/>
        <w:rPr>
          <w:rFonts w:cs="Arial"/>
          <w:sz w:val="22"/>
          <w:szCs w:val="22"/>
        </w:rPr>
      </w:pPr>
    </w:p>
    <w:p w:rsidR="006B535A" w:rsidRPr="000C1810" w:rsidRDefault="006B535A" w:rsidP="008C2C0A">
      <w:pPr>
        <w:pStyle w:val="Corpotesto"/>
        <w:jc w:val="both"/>
        <w:rPr>
          <w:rFonts w:cs="Arial"/>
          <w:sz w:val="22"/>
          <w:szCs w:val="22"/>
        </w:rPr>
      </w:pPr>
      <w:r w:rsidRPr="000C1810">
        <w:rPr>
          <w:rFonts w:cs="Arial"/>
          <w:sz w:val="22"/>
          <w:szCs w:val="22"/>
        </w:rPr>
        <w:t xml:space="preserve">Con delibera n. 469 del 9 giugno 2021 ANAC ha approvato lo schema di linee guida per il </w:t>
      </w:r>
      <w:proofErr w:type="spellStart"/>
      <w:r w:rsidRPr="00B95FE2">
        <w:rPr>
          <w:rFonts w:cs="Arial"/>
          <w:i/>
          <w:sz w:val="22"/>
          <w:szCs w:val="22"/>
        </w:rPr>
        <w:t>whistleblowing</w:t>
      </w:r>
      <w:proofErr w:type="spellEnd"/>
      <w:r w:rsidRPr="000C1810">
        <w:rPr>
          <w:rFonts w:cs="Arial"/>
          <w:sz w:val="22"/>
          <w:szCs w:val="22"/>
        </w:rPr>
        <w:t>. Sulla scorta di questo documento, sulla base di quanto condiviso durante la specifica giornata dedicata ai RPCT nel mese di luglio la FPCT ha</w:t>
      </w:r>
      <w:r w:rsidR="002D60D1" w:rsidRPr="000C1810">
        <w:rPr>
          <w:rFonts w:cs="Arial"/>
          <w:sz w:val="22"/>
          <w:szCs w:val="22"/>
        </w:rPr>
        <w:t xml:space="preserve"> nuovamente </w:t>
      </w:r>
      <w:r w:rsidRPr="000C1810">
        <w:rPr>
          <w:rFonts w:cs="Arial"/>
          <w:sz w:val="22"/>
          <w:szCs w:val="22"/>
        </w:rPr>
        <w:t xml:space="preserve"> rivisto la propria procedura e</w:t>
      </w:r>
      <w:r w:rsidR="00A93638" w:rsidRPr="000C1810">
        <w:rPr>
          <w:rFonts w:cs="Arial"/>
          <w:sz w:val="22"/>
          <w:szCs w:val="22"/>
        </w:rPr>
        <w:t xml:space="preserve"> la </w:t>
      </w:r>
      <w:r w:rsidRPr="000C1810">
        <w:rPr>
          <w:rFonts w:cs="Arial"/>
          <w:sz w:val="22"/>
          <w:szCs w:val="22"/>
        </w:rPr>
        <w:t xml:space="preserve"> </w:t>
      </w:r>
      <w:r w:rsidR="00A93638" w:rsidRPr="000C1810">
        <w:rPr>
          <w:rFonts w:cs="Arial"/>
          <w:sz w:val="22"/>
          <w:szCs w:val="22"/>
        </w:rPr>
        <w:t>riesaminerà non appena adottato quanto previsto a livello europeo</w:t>
      </w:r>
      <w:r w:rsidRPr="000C1810">
        <w:rPr>
          <w:rFonts w:cs="Arial"/>
          <w:sz w:val="22"/>
          <w:szCs w:val="22"/>
        </w:rPr>
        <w:t>, soprattutto in relazione alla questione trattamento dati/informativa, alla piattaforma digitale, al custode dell’identità digitale ed ai soggetti realmente coinvolti nella gestione.</w:t>
      </w:r>
    </w:p>
    <w:p w:rsidR="00A93638" w:rsidRPr="000C1810" w:rsidRDefault="00A93638" w:rsidP="008C2C0A">
      <w:pPr>
        <w:pStyle w:val="Corpotesto"/>
        <w:jc w:val="both"/>
        <w:rPr>
          <w:rFonts w:cs="Arial"/>
          <w:sz w:val="22"/>
          <w:szCs w:val="22"/>
        </w:rPr>
      </w:pPr>
    </w:p>
    <w:p w:rsidR="00A93638" w:rsidRPr="000C1810" w:rsidRDefault="00A93638" w:rsidP="008C2C0A">
      <w:pPr>
        <w:pStyle w:val="Corpotesto"/>
        <w:jc w:val="both"/>
        <w:rPr>
          <w:rFonts w:cs="Arial"/>
          <w:sz w:val="22"/>
          <w:szCs w:val="22"/>
        </w:rPr>
      </w:pPr>
      <w:r w:rsidRPr="000C1810">
        <w:rPr>
          <w:rFonts w:cs="Arial"/>
          <w:sz w:val="22"/>
          <w:szCs w:val="22"/>
        </w:rPr>
        <w:t xml:space="preserve">Attualmente il sostituto RPCT in caso di conflitto di interesse dello stesso rispetto alla segnalazione stessa (temi, soggetti coinvolti) è il </w:t>
      </w:r>
      <w:r w:rsidR="00F0646C">
        <w:rPr>
          <w:rFonts w:cs="Arial"/>
          <w:sz w:val="22"/>
          <w:szCs w:val="22"/>
        </w:rPr>
        <w:t>Direttor</w:t>
      </w:r>
      <w:r w:rsidRPr="000C1810">
        <w:rPr>
          <w:rFonts w:cs="Arial"/>
          <w:sz w:val="22"/>
          <w:szCs w:val="22"/>
        </w:rPr>
        <w:t xml:space="preserve">e Amministrativo che agisce secondo la medesima procedura e garantisce le medesime tutele previste da chi sceglie questo canale e la cui documentazione renda </w:t>
      </w:r>
      <w:proofErr w:type="spellStart"/>
      <w:r w:rsidRPr="000C1810">
        <w:rPr>
          <w:rFonts w:cs="Arial"/>
          <w:sz w:val="22"/>
          <w:szCs w:val="22"/>
        </w:rPr>
        <w:t>accoglibile</w:t>
      </w:r>
      <w:proofErr w:type="spellEnd"/>
      <w:r w:rsidRPr="000C1810">
        <w:rPr>
          <w:rFonts w:cs="Arial"/>
          <w:sz w:val="22"/>
          <w:szCs w:val="22"/>
        </w:rPr>
        <w:t xml:space="preserve"> l’istanza.</w:t>
      </w:r>
    </w:p>
    <w:p w:rsidR="009943FA" w:rsidRPr="000C1810" w:rsidRDefault="009943FA" w:rsidP="009943FA">
      <w:pPr>
        <w:pStyle w:val="Corpotesto"/>
        <w:jc w:val="both"/>
        <w:rPr>
          <w:rFonts w:cs="Arial"/>
          <w:b/>
          <w:color w:val="FF0000"/>
          <w:sz w:val="22"/>
          <w:szCs w:val="22"/>
        </w:rPr>
      </w:pPr>
      <w:r w:rsidRPr="000C1810">
        <w:rPr>
          <w:rFonts w:cs="Arial"/>
          <w:sz w:val="22"/>
          <w:szCs w:val="22"/>
        </w:rPr>
        <w:t>Nel corso del 2022 verrà riesaminata la procedura alla luce delle direttive europee e della rivalutazione della possibilità di adottare una piattaforma informatica di gestione.</w:t>
      </w:r>
    </w:p>
    <w:p w:rsidR="006A3469" w:rsidRPr="000C1810" w:rsidRDefault="006A3469" w:rsidP="008377DE">
      <w:pPr>
        <w:pStyle w:val="Titolo3"/>
        <w:numPr>
          <w:ilvl w:val="2"/>
          <w:numId w:val="42"/>
        </w:numPr>
        <w:tabs>
          <w:tab w:val="clear" w:pos="1134"/>
          <w:tab w:val="left" w:pos="851"/>
        </w:tabs>
        <w:ind w:hanging="1996"/>
        <w:rPr>
          <w:b/>
          <w:sz w:val="22"/>
          <w:szCs w:val="22"/>
        </w:rPr>
      </w:pPr>
      <w:bookmarkStart w:id="67" w:name="_Toc91497720"/>
      <w:r w:rsidRPr="000C1810">
        <w:rPr>
          <w:b/>
          <w:sz w:val="22"/>
          <w:szCs w:val="22"/>
        </w:rPr>
        <w:t>FORMAZIONE</w:t>
      </w:r>
      <w:bookmarkEnd w:id="67"/>
    </w:p>
    <w:p w:rsidR="006A3469" w:rsidRPr="000C1810" w:rsidRDefault="006A3469" w:rsidP="00703731">
      <w:pPr>
        <w:jc w:val="both"/>
        <w:rPr>
          <w:rStyle w:val="Rientrocorpodeltesto2Carattere"/>
          <w:sz w:val="22"/>
          <w:szCs w:val="22"/>
        </w:rPr>
      </w:pPr>
      <w:r w:rsidRPr="000C1810">
        <w:rPr>
          <w:rStyle w:val="Rientrocorpodeltesto2Carattere"/>
          <w:sz w:val="22"/>
          <w:szCs w:val="22"/>
        </w:rPr>
        <w:t>Da alcuni anni e con un riferimento temporale triennale, utilizzato anche per il Ciclo della Performance e coincidente in questo caso con il mandato dell’attuale Direzione (20</w:t>
      </w:r>
      <w:r w:rsidR="00923F56" w:rsidRPr="000C1810">
        <w:rPr>
          <w:rStyle w:val="Rientrocorpodeltesto2Carattere"/>
          <w:sz w:val="22"/>
          <w:szCs w:val="22"/>
        </w:rPr>
        <w:t>21</w:t>
      </w:r>
      <w:r w:rsidRPr="000C1810">
        <w:rPr>
          <w:rStyle w:val="Rientrocorpodeltesto2Carattere"/>
          <w:sz w:val="22"/>
          <w:szCs w:val="22"/>
        </w:rPr>
        <w:t>-202</w:t>
      </w:r>
      <w:r w:rsidR="00923F56" w:rsidRPr="000C1810">
        <w:rPr>
          <w:rStyle w:val="Rientrocorpodeltesto2Carattere"/>
          <w:sz w:val="22"/>
          <w:szCs w:val="22"/>
        </w:rPr>
        <w:t>4</w:t>
      </w:r>
      <w:r w:rsidRPr="000C1810">
        <w:rPr>
          <w:rStyle w:val="Rientrocorpodeltesto2Carattere"/>
          <w:sz w:val="22"/>
          <w:szCs w:val="22"/>
        </w:rPr>
        <w:t>), si è strutturata una formazione su più livelli.</w:t>
      </w:r>
    </w:p>
    <w:p w:rsidR="006A3469" w:rsidRPr="000C1810" w:rsidRDefault="006A3469" w:rsidP="00703731">
      <w:pPr>
        <w:jc w:val="both"/>
        <w:rPr>
          <w:rStyle w:val="Rientrocorpodeltesto2Carattere"/>
          <w:sz w:val="22"/>
          <w:szCs w:val="22"/>
        </w:rPr>
      </w:pPr>
      <w:r w:rsidRPr="000C1810">
        <w:rPr>
          <w:rStyle w:val="Rientrocorpodeltesto2Carattere"/>
          <w:sz w:val="22"/>
          <w:szCs w:val="22"/>
        </w:rPr>
        <w:t xml:space="preserve">Un livello più generale, pianificato annualmente con la S.S. F.V.O. che si occupa di tutti gli aspetti organizzativi, </w:t>
      </w:r>
      <w:r w:rsidR="004B4611">
        <w:rPr>
          <w:rStyle w:val="Rientrocorpodeltesto2Carattere"/>
          <w:sz w:val="22"/>
          <w:szCs w:val="22"/>
        </w:rPr>
        <w:t xml:space="preserve">è </w:t>
      </w:r>
      <w:r w:rsidRPr="000C1810">
        <w:rPr>
          <w:rStyle w:val="Rientrocorpodeltesto2Carattere"/>
          <w:sz w:val="22"/>
          <w:szCs w:val="22"/>
        </w:rPr>
        <w:t>rivolto a tutti i dipendenti, mirato all’aggiornamento delle competenze e alle tematiche dell’etica e della legalità.</w:t>
      </w:r>
    </w:p>
    <w:p w:rsidR="006A3469" w:rsidRPr="000C1810" w:rsidRDefault="006A3469" w:rsidP="00703731">
      <w:pPr>
        <w:jc w:val="both"/>
        <w:rPr>
          <w:rStyle w:val="Rientrocorpodeltesto2Carattere"/>
          <w:sz w:val="22"/>
          <w:szCs w:val="22"/>
        </w:rPr>
      </w:pPr>
      <w:r w:rsidRPr="000C1810">
        <w:rPr>
          <w:rStyle w:val="Rientrocorpodeltesto2Carattere"/>
          <w:sz w:val="22"/>
          <w:szCs w:val="22"/>
        </w:rPr>
        <w:t>A questo livello appartengono:</w:t>
      </w:r>
    </w:p>
    <w:p w:rsidR="006A3469" w:rsidRPr="004B4611" w:rsidRDefault="006A3469" w:rsidP="008377DE">
      <w:pPr>
        <w:pStyle w:val="Paragrafoelenco"/>
        <w:numPr>
          <w:ilvl w:val="0"/>
          <w:numId w:val="45"/>
        </w:numPr>
        <w:jc w:val="both"/>
        <w:rPr>
          <w:rStyle w:val="Rientrocorpodeltesto2Carattere"/>
          <w:sz w:val="22"/>
          <w:szCs w:val="22"/>
        </w:rPr>
      </w:pPr>
      <w:r w:rsidRPr="004B4611">
        <w:rPr>
          <w:rStyle w:val="Rientrocorpodeltesto2Carattere"/>
          <w:sz w:val="22"/>
          <w:szCs w:val="22"/>
        </w:rPr>
        <w:t>il corso residenziale interno</w:t>
      </w:r>
      <w:r w:rsidR="004B4611" w:rsidRPr="004B4611">
        <w:rPr>
          <w:rStyle w:val="Rientrocorpodeltesto2Carattere"/>
          <w:sz w:val="22"/>
          <w:szCs w:val="22"/>
        </w:rPr>
        <w:t xml:space="preserve"> per tutti i dipendenti, attivo dal 2018, </w:t>
      </w:r>
      <w:r w:rsidRPr="004B4611">
        <w:rPr>
          <w:rStyle w:val="Rientrocorpodeltesto2Carattere"/>
          <w:sz w:val="22"/>
          <w:szCs w:val="22"/>
        </w:rPr>
        <w:t xml:space="preserve">che mira alla diffusione del Codice di comportamento e dei </w:t>
      </w:r>
      <w:r w:rsidR="004B4611" w:rsidRPr="004B4611">
        <w:rPr>
          <w:rStyle w:val="Rientrocorpodeltesto2Carattere"/>
          <w:sz w:val="22"/>
          <w:szCs w:val="22"/>
        </w:rPr>
        <w:t>principali regolamenti correlati;</w:t>
      </w:r>
    </w:p>
    <w:p w:rsidR="006A3469" w:rsidRPr="004B4611" w:rsidRDefault="006A3469" w:rsidP="008377DE">
      <w:pPr>
        <w:pStyle w:val="Paragrafoelenco"/>
        <w:numPr>
          <w:ilvl w:val="0"/>
          <w:numId w:val="45"/>
        </w:numPr>
        <w:jc w:val="both"/>
        <w:rPr>
          <w:rStyle w:val="Rientrocorpodeltesto2Carattere"/>
          <w:sz w:val="22"/>
          <w:szCs w:val="22"/>
        </w:rPr>
      </w:pPr>
      <w:r w:rsidRPr="004B4611">
        <w:rPr>
          <w:rStyle w:val="Rientrocorpodeltesto2Carattere"/>
          <w:sz w:val="22"/>
          <w:szCs w:val="22"/>
        </w:rPr>
        <w:t xml:space="preserve">una riedizione della formazione sui Codici disciplinari </w:t>
      </w:r>
      <w:r w:rsidR="00953156" w:rsidRPr="004B4611">
        <w:rPr>
          <w:rStyle w:val="Rientrocorpodeltesto2Carattere"/>
          <w:sz w:val="22"/>
          <w:szCs w:val="22"/>
        </w:rPr>
        <w:t>rivolta</w:t>
      </w:r>
      <w:r w:rsidRPr="004B4611">
        <w:rPr>
          <w:rStyle w:val="Rientrocorpodeltesto2Carattere"/>
          <w:sz w:val="22"/>
          <w:szCs w:val="22"/>
        </w:rPr>
        <w:t xml:space="preserve"> a chi ha responsabilità di gestione del personale;</w:t>
      </w:r>
    </w:p>
    <w:p w:rsidR="00204D2A" w:rsidRPr="004B4611" w:rsidRDefault="00204D2A" w:rsidP="008377DE">
      <w:pPr>
        <w:pStyle w:val="Paragrafoelenco"/>
        <w:numPr>
          <w:ilvl w:val="0"/>
          <w:numId w:val="45"/>
        </w:numPr>
        <w:jc w:val="both"/>
        <w:rPr>
          <w:rStyle w:val="Rientrocorpodeltesto2Carattere"/>
          <w:sz w:val="22"/>
          <w:szCs w:val="22"/>
        </w:rPr>
      </w:pPr>
      <w:r w:rsidRPr="004B4611">
        <w:rPr>
          <w:rStyle w:val="Rientrocorpodeltesto2Carattere"/>
          <w:sz w:val="22"/>
          <w:szCs w:val="22"/>
        </w:rPr>
        <w:t>la diffusione alle diverse categorie di interessati di corsi ed eventi, soprattutto usufruibili via web ed in maniera asincrona, di cui la FPCT viene a conoscenza.</w:t>
      </w:r>
    </w:p>
    <w:p w:rsidR="00923F56" w:rsidRPr="000C1810" w:rsidRDefault="00923F56" w:rsidP="00703731">
      <w:pPr>
        <w:jc w:val="both"/>
        <w:rPr>
          <w:rStyle w:val="Rientrocorpodeltesto2Carattere"/>
          <w:sz w:val="22"/>
          <w:szCs w:val="22"/>
        </w:rPr>
      </w:pPr>
    </w:p>
    <w:p w:rsidR="00923F56" w:rsidRPr="000C1810" w:rsidRDefault="00923F56" w:rsidP="00703731">
      <w:pPr>
        <w:jc w:val="both"/>
        <w:rPr>
          <w:rStyle w:val="Rientrocorpodeltesto2Carattere"/>
          <w:sz w:val="22"/>
          <w:szCs w:val="22"/>
        </w:rPr>
      </w:pPr>
      <w:r w:rsidRPr="000C1810">
        <w:rPr>
          <w:rStyle w:val="Rientrocorpodeltesto2Carattere"/>
          <w:sz w:val="22"/>
          <w:szCs w:val="22"/>
        </w:rPr>
        <w:t>Nel 2022 proseguirà il percorso proposto all’interno della convenzione AGENAS Regione Piemont</w:t>
      </w:r>
      <w:r w:rsidR="00FC753B" w:rsidRPr="000C1810">
        <w:rPr>
          <w:rStyle w:val="Rientrocorpodeltesto2Carattere"/>
          <w:sz w:val="22"/>
          <w:szCs w:val="22"/>
        </w:rPr>
        <w:t>e</w:t>
      </w:r>
      <w:r w:rsidRPr="000C1810">
        <w:rPr>
          <w:rStyle w:val="Rientrocorpodeltesto2Carattere"/>
          <w:sz w:val="22"/>
          <w:szCs w:val="22"/>
        </w:rPr>
        <w:t xml:space="preserve"> a sostegno degli RPCT.</w:t>
      </w:r>
    </w:p>
    <w:p w:rsidR="00923F56" w:rsidRPr="000C1810" w:rsidRDefault="00923F56" w:rsidP="00703731">
      <w:pPr>
        <w:jc w:val="both"/>
        <w:rPr>
          <w:rStyle w:val="Rientrocorpodeltesto2Carattere"/>
          <w:sz w:val="22"/>
          <w:szCs w:val="22"/>
        </w:rPr>
      </w:pPr>
    </w:p>
    <w:p w:rsidR="006A3469" w:rsidRPr="000C1810" w:rsidRDefault="006A3469" w:rsidP="00703731">
      <w:pPr>
        <w:jc w:val="both"/>
        <w:rPr>
          <w:rStyle w:val="Rientrocorpodeltesto2Carattere"/>
          <w:sz w:val="22"/>
          <w:szCs w:val="22"/>
        </w:rPr>
      </w:pPr>
      <w:r w:rsidRPr="000C1810">
        <w:rPr>
          <w:rStyle w:val="Rientrocorpodeltesto2Carattere"/>
          <w:sz w:val="22"/>
          <w:szCs w:val="22"/>
        </w:rPr>
        <w:t>Percorsi di formazione specifica sono previst</w:t>
      </w:r>
      <w:r w:rsidR="00923F56" w:rsidRPr="000C1810">
        <w:rPr>
          <w:rStyle w:val="Rientrocorpodeltesto2Carattere"/>
          <w:sz w:val="22"/>
          <w:szCs w:val="22"/>
        </w:rPr>
        <w:t>i</w:t>
      </w:r>
      <w:r w:rsidRPr="000C1810">
        <w:rPr>
          <w:rStyle w:val="Rientrocorpodeltesto2Carattere"/>
          <w:sz w:val="22"/>
          <w:szCs w:val="22"/>
        </w:rPr>
        <w:t xml:space="preserve"> per i dipendenti che seguono attività a più elevato rischio di corruzione, percorsi  e  </w:t>
      </w:r>
      <w:r w:rsidR="00485896">
        <w:rPr>
          <w:rStyle w:val="Rientrocorpodeltesto2Carattere"/>
          <w:sz w:val="22"/>
          <w:szCs w:val="22"/>
        </w:rPr>
        <w:t>p</w:t>
      </w:r>
      <w:r w:rsidRPr="000C1810">
        <w:rPr>
          <w:rStyle w:val="Rientrocorpodeltesto2Carattere"/>
          <w:sz w:val="22"/>
          <w:szCs w:val="22"/>
        </w:rPr>
        <w:t xml:space="preserve">rogrammi  di  formazione, anche specifici e settoriali, tra cui, a titolo di </w:t>
      </w:r>
      <w:r w:rsidRPr="000C1810">
        <w:rPr>
          <w:rStyle w:val="Rientrocorpodeltesto2Carattere"/>
          <w:sz w:val="22"/>
          <w:szCs w:val="22"/>
        </w:rPr>
        <w:lastRenderedPageBreak/>
        <w:t>esempio non esaustivo coloro che si occupano di gare e contratti, concorsi, ricerca e sperimentazione (L 190/</w:t>
      </w:r>
      <w:r w:rsidR="004B4611">
        <w:rPr>
          <w:rStyle w:val="Rientrocorpodeltesto2Carattere"/>
          <w:sz w:val="22"/>
          <w:szCs w:val="22"/>
        </w:rPr>
        <w:t xml:space="preserve">2012 art. 1, co. 9, </w:t>
      </w:r>
      <w:proofErr w:type="spellStart"/>
      <w:r w:rsidR="004B4611">
        <w:rPr>
          <w:rStyle w:val="Rientrocorpodeltesto2Carattere"/>
          <w:sz w:val="22"/>
          <w:szCs w:val="22"/>
        </w:rPr>
        <w:t>lett</w:t>
      </w:r>
      <w:proofErr w:type="spellEnd"/>
      <w:r w:rsidR="004B4611">
        <w:rPr>
          <w:rStyle w:val="Rientrocorpodeltesto2Carattere"/>
          <w:sz w:val="22"/>
          <w:szCs w:val="22"/>
        </w:rPr>
        <w:t>. b e c</w:t>
      </w:r>
      <w:r w:rsidRPr="000C1810">
        <w:rPr>
          <w:rStyle w:val="Rientrocorpodeltesto2Carattere"/>
          <w:sz w:val="22"/>
          <w:szCs w:val="22"/>
        </w:rPr>
        <w:t xml:space="preserve">). </w:t>
      </w:r>
    </w:p>
    <w:p w:rsidR="006A3469" w:rsidRPr="000C1810" w:rsidRDefault="006A3469" w:rsidP="00703731">
      <w:pPr>
        <w:jc w:val="both"/>
        <w:rPr>
          <w:rStyle w:val="Rientrocorpodeltesto2Carattere"/>
          <w:sz w:val="22"/>
          <w:szCs w:val="22"/>
        </w:rPr>
      </w:pPr>
      <w:r w:rsidRPr="000C1810">
        <w:rPr>
          <w:rStyle w:val="Rientrocorpodeltesto2Carattere"/>
          <w:sz w:val="22"/>
          <w:szCs w:val="22"/>
        </w:rPr>
        <w:t xml:space="preserve">Una formazione particolare viene considerata per il RPCT, lo staff della FPCT, i </w:t>
      </w:r>
      <w:r w:rsidR="00D4624B">
        <w:rPr>
          <w:rStyle w:val="Rientrocorpodeltesto2Carattere"/>
          <w:sz w:val="22"/>
          <w:szCs w:val="22"/>
        </w:rPr>
        <w:t>R</w:t>
      </w:r>
      <w:r w:rsidRPr="000C1810">
        <w:rPr>
          <w:rStyle w:val="Rientrocorpodeltesto2Carattere"/>
          <w:sz w:val="22"/>
          <w:szCs w:val="22"/>
        </w:rPr>
        <w:t>eferenti per la prevenzione della corruzione e trasparenza in relazione alle necessità specifiche, mirata a valorizzare le politiche, i programmi e gli strumenti utilizzati per la prevenzione e ad approfondire tematiche settoriali, in relazione al ruolo svolto da ciascun soggetto nell’amministrazione.</w:t>
      </w:r>
    </w:p>
    <w:p w:rsidR="006A3469" w:rsidRPr="000C1810" w:rsidRDefault="006A3469" w:rsidP="00703731">
      <w:pPr>
        <w:jc w:val="both"/>
        <w:rPr>
          <w:rStyle w:val="Rientrocorpodeltesto2Carattere"/>
          <w:sz w:val="22"/>
          <w:szCs w:val="22"/>
        </w:rPr>
      </w:pPr>
      <w:r w:rsidRPr="000C1810">
        <w:rPr>
          <w:rStyle w:val="Rientrocorpodeltesto2Carattere"/>
          <w:sz w:val="22"/>
          <w:szCs w:val="22"/>
        </w:rPr>
        <w:t>A questo livello appartengono:</w:t>
      </w:r>
    </w:p>
    <w:p w:rsidR="006A3469" w:rsidRPr="004B4611" w:rsidRDefault="006A3469" w:rsidP="008377DE">
      <w:pPr>
        <w:pStyle w:val="Paragrafoelenco"/>
        <w:numPr>
          <w:ilvl w:val="0"/>
          <w:numId w:val="46"/>
        </w:numPr>
        <w:jc w:val="both"/>
        <w:rPr>
          <w:rStyle w:val="Rientrocorpodeltesto2Carattere"/>
          <w:sz w:val="22"/>
          <w:szCs w:val="22"/>
        </w:rPr>
      </w:pPr>
      <w:r w:rsidRPr="004B4611">
        <w:rPr>
          <w:rStyle w:val="Rientrocorpodeltesto2Carattere"/>
          <w:sz w:val="22"/>
          <w:szCs w:val="22"/>
        </w:rPr>
        <w:t xml:space="preserve">i corsi </w:t>
      </w:r>
      <w:proofErr w:type="spellStart"/>
      <w:r w:rsidRPr="004B4611">
        <w:rPr>
          <w:rStyle w:val="Rientrocorpodeltesto2Carattere"/>
          <w:sz w:val="22"/>
          <w:szCs w:val="22"/>
        </w:rPr>
        <w:t>webinar</w:t>
      </w:r>
      <w:proofErr w:type="spellEnd"/>
      <w:r w:rsidRPr="004B4611">
        <w:rPr>
          <w:rStyle w:val="Rientrocorpodeltesto2Carattere"/>
          <w:sz w:val="22"/>
          <w:szCs w:val="22"/>
        </w:rPr>
        <w:t xml:space="preserve"> sia diffusi dalla FPCT sia liberamente individuati dai singoli dipendenti, tra cui quelli in materia di antiriciclaggio;</w:t>
      </w:r>
    </w:p>
    <w:p w:rsidR="006A3469" w:rsidRPr="004B4611" w:rsidRDefault="006A3469" w:rsidP="008377DE">
      <w:pPr>
        <w:pStyle w:val="Paragrafoelenco"/>
        <w:numPr>
          <w:ilvl w:val="0"/>
          <w:numId w:val="46"/>
        </w:numPr>
        <w:jc w:val="both"/>
        <w:rPr>
          <w:rStyle w:val="Rientrocorpodeltesto2Carattere"/>
          <w:sz w:val="22"/>
          <w:szCs w:val="22"/>
        </w:rPr>
      </w:pPr>
      <w:r w:rsidRPr="004B4611">
        <w:rPr>
          <w:rStyle w:val="Rientrocorpodeltesto2Carattere"/>
          <w:sz w:val="22"/>
          <w:szCs w:val="22"/>
        </w:rPr>
        <w:t>i corsi specifici esterni correlati all’ambito della prevenzione della corruzione e trasparenza che ogni dipendente individua attraverso i propri circuiti specifici di lavoro e che vengono censiti semestralmente dalla FPCT;</w:t>
      </w:r>
    </w:p>
    <w:p w:rsidR="006A3469" w:rsidRPr="004B4611" w:rsidRDefault="006A3469" w:rsidP="008377DE">
      <w:pPr>
        <w:pStyle w:val="Paragrafoelenco"/>
        <w:numPr>
          <w:ilvl w:val="0"/>
          <w:numId w:val="46"/>
        </w:numPr>
        <w:jc w:val="both"/>
        <w:rPr>
          <w:rStyle w:val="Rientrocorpodeltesto2Carattere"/>
          <w:sz w:val="22"/>
          <w:szCs w:val="22"/>
        </w:rPr>
      </w:pPr>
      <w:r w:rsidRPr="004B4611">
        <w:rPr>
          <w:rStyle w:val="Rientrocorpodeltesto2Carattere"/>
          <w:sz w:val="22"/>
          <w:szCs w:val="22"/>
        </w:rPr>
        <w:t>quelli specificamente organizzati in sede su proposta della FPCT o su richiesta di gruppi di dipendenti</w:t>
      </w:r>
      <w:r w:rsidR="00757103" w:rsidRPr="004B4611">
        <w:rPr>
          <w:rStyle w:val="Rientrocorpodeltesto2Carattere"/>
          <w:sz w:val="22"/>
          <w:szCs w:val="22"/>
        </w:rPr>
        <w:t>.</w:t>
      </w:r>
      <w:r w:rsidRPr="004B4611">
        <w:rPr>
          <w:rStyle w:val="Rientrocorpodeltesto2Carattere"/>
          <w:sz w:val="22"/>
          <w:szCs w:val="22"/>
        </w:rPr>
        <w:t xml:space="preserve"> </w:t>
      </w:r>
    </w:p>
    <w:p w:rsidR="00757103" w:rsidRPr="000C1810" w:rsidRDefault="00757103" w:rsidP="00703731">
      <w:pPr>
        <w:jc w:val="both"/>
        <w:rPr>
          <w:rStyle w:val="Rientrocorpodeltesto2Carattere"/>
          <w:sz w:val="22"/>
          <w:szCs w:val="22"/>
        </w:rPr>
      </w:pPr>
    </w:p>
    <w:p w:rsidR="006A3469" w:rsidRPr="000C1810" w:rsidRDefault="006A3469" w:rsidP="00703731">
      <w:pPr>
        <w:jc w:val="both"/>
        <w:rPr>
          <w:rStyle w:val="Rientrocorpodeltesto2Carattere"/>
          <w:sz w:val="22"/>
          <w:szCs w:val="22"/>
        </w:rPr>
      </w:pPr>
      <w:r w:rsidRPr="000C1810">
        <w:rPr>
          <w:rStyle w:val="Rientrocorpodeltesto2Carattere"/>
          <w:sz w:val="22"/>
          <w:szCs w:val="22"/>
        </w:rPr>
        <w:t>Al di fuori della formazione strettamente tecnica (es utilizzo di applicativi informatici) ogni evento o percorso include sempre una parte etico-organizzativa.</w:t>
      </w:r>
    </w:p>
    <w:p w:rsidR="006A3469" w:rsidRPr="000C1810" w:rsidRDefault="006A3469" w:rsidP="00703731">
      <w:pPr>
        <w:jc w:val="both"/>
        <w:rPr>
          <w:rStyle w:val="Rientrocorpodeltesto2Carattere"/>
          <w:sz w:val="22"/>
          <w:szCs w:val="22"/>
        </w:rPr>
      </w:pPr>
      <w:r w:rsidRPr="000C1810">
        <w:rPr>
          <w:rStyle w:val="Rientrocorpodeltesto2Carattere"/>
          <w:sz w:val="22"/>
          <w:szCs w:val="22"/>
        </w:rPr>
        <w:t>È stato in questi anni progressivamente implementato un sistema di interconnessione tra elementi essenziali riportati nel Codice di comportamento, specifici Regolamenti (es sull’utilizzo dei sistemi informativi, sull’utilizzo dei dispositivi individuali di comunicazione, sul trattamento dati, sulla gestione del rischio a diversi livelli) che vengono ripresi nei maggiori percorsi di formazione obbligatoria.</w:t>
      </w:r>
    </w:p>
    <w:p w:rsidR="006A3469" w:rsidRPr="000C1810" w:rsidRDefault="006A3469" w:rsidP="00703731">
      <w:pPr>
        <w:jc w:val="both"/>
        <w:rPr>
          <w:rStyle w:val="Rientrocorpodeltesto2Carattere"/>
          <w:sz w:val="22"/>
          <w:szCs w:val="22"/>
        </w:rPr>
      </w:pPr>
    </w:p>
    <w:p w:rsidR="006A3469" w:rsidRPr="000C1810" w:rsidRDefault="006A3469" w:rsidP="00703731">
      <w:pPr>
        <w:jc w:val="both"/>
        <w:rPr>
          <w:rStyle w:val="Rientrocorpodeltesto2Carattere"/>
          <w:sz w:val="22"/>
          <w:szCs w:val="22"/>
        </w:rPr>
      </w:pPr>
      <w:r w:rsidRPr="000C1810">
        <w:rPr>
          <w:rStyle w:val="Rientrocorpodeltesto2Carattere"/>
          <w:sz w:val="22"/>
          <w:szCs w:val="22"/>
        </w:rPr>
        <w:t>I momenti di f</w:t>
      </w:r>
      <w:r w:rsidR="00C83C00" w:rsidRPr="000C1810">
        <w:rPr>
          <w:rStyle w:val="Rientrocorpodeltesto2Carattere"/>
          <w:sz w:val="22"/>
          <w:szCs w:val="22"/>
        </w:rPr>
        <w:t xml:space="preserve">ormazione residenziale interna </w:t>
      </w:r>
      <w:r w:rsidRPr="000C1810">
        <w:rPr>
          <w:rStyle w:val="Rientrocorpodeltesto2Carattere"/>
          <w:sz w:val="22"/>
          <w:szCs w:val="22"/>
        </w:rPr>
        <w:t>sono una preziosa occasione per la discussione di casi concreti, l’esemplificazione contestuale e contingente, la raccolta di opinioni e proposte da parte dei dipendenti.</w:t>
      </w:r>
    </w:p>
    <w:p w:rsidR="006A3469" w:rsidRPr="000C1810" w:rsidRDefault="006A3469" w:rsidP="00703731">
      <w:pPr>
        <w:jc w:val="both"/>
        <w:rPr>
          <w:rStyle w:val="Rientrocorpodeltesto2Carattere"/>
          <w:sz w:val="22"/>
          <w:szCs w:val="22"/>
        </w:rPr>
      </w:pPr>
      <w:r w:rsidRPr="000C1810">
        <w:rPr>
          <w:rStyle w:val="Rientrocorpodeltesto2Carattere"/>
          <w:sz w:val="22"/>
          <w:szCs w:val="22"/>
        </w:rPr>
        <w:t>Gli elementi emersi vengono raccolti dalla FPCT, analizzati ed utilizzati in tutte le fasi di costruzione e di monitoraggio del PTPCT attraverso le diverse forme di rendicontazione.</w:t>
      </w:r>
    </w:p>
    <w:p w:rsidR="006A3469" w:rsidRPr="000C1810" w:rsidRDefault="006A3469" w:rsidP="00703731">
      <w:pPr>
        <w:jc w:val="both"/>
        <w:rPr>
          <w:rStyle w:val="Rientrocorpodeltesto2Carattere"/>
          <w:sz w:val="22"/>
          <w:szCs w:val="22"/>
        </w:rPr>
      </w:pPr>
      <w:r w:rsidRPr="000C1810">
        <w:rPr>
          <w:rStyle w:val="Rientrocorpodeltesto2Carattere"/>
          <w:sz w:val="22"/>
          <w:szCs w:val="22"/>
        </w:rPr>
        <w:t xml:space="preserve">La scelta di utilizzare il più possibile docenti interni non è legata esclusivamente all’ottimizzazione delle risorse economiche ma anche alla concretizzazione reale dei riferimenti aziendali menzionati (il messaggio centrale è sempre: “nel dubbio, piuttosto che fare o non fare, chiedete”), alla gestione immediata di alcune informazioni (l’obiettivo è la riduzione delle </w:t>
      </w:r>
      <w:proofErr w:type="spellStart"/>
      <w:r w:rsidRPr="004B4611">
        <w:rPr>
          <w:rStyle w:val="Rientrocorpodeltesto2Carattere"/>
          <w:i/>
          <w:sz w:val="22"/>
          <w:szCs w:val="22"/>
        </w:rPr>
        <w:t>fake</w:t>
      </w:r>
      <w:proofErr w:type="spellEnd"/>
      <w:r w:rsidRPr="004B4611">
        <w:rPr>
          <w:rStyle w:val="Rientrocorpodeltesto2Carattere"/>
          <w:i/>
          <w:sz w:val="22"/>
          <w:szCs w:val="22"/>
        </w:rPr>
        <w:t xml:space="preserve"> news</w:t>
      </w:r>
      <w:r w:rsidRPr="000C1810">
        <w:rPr>
          <w:rStyle w:val="Rientrocorpodeltesto2Carattere"/>
          <w:sz w:val="22"/>
          <w:szCs w:val="22"/>
        </w:rPr>
        <w:t xml:space="preserve"> interne) ed alla messa in comune tra gli uffici competenti delle domande/osservazioni/proposte che emergono, aumentando il senso di squadra e la valorizzazione dell’appartenenza alla specifica organizzazione pubblica.</w:t>
      </w:r>
    </w:p>
    <w:p w:rsidR="006A3469" w:rsidRPr="000C1810" w:rsidRDefault="006A3469" w:rsidP="00703731">
      <w:pPr>
        <w:jc w:val="both"/>
        <w:rPr>
          <w:rStyle w:val="Rientrocorpodeltesto2Carattere"/>
          <w:strike/>
          <w:sz w:val="22"/>
          <w:szCs w:val="22"/>
        </w:rPr>
      </w:pPr>
      <w:r w:rsidRPr="000C1810">
        <w:rPr>
          <w:rStyle w:val="Rientrocorpodeltesto2Carattere"/>
          <w:sz w:val="22"/>
          <w:szCs w:val="22"/>
        </w:rPr>
        <w:t xml:space="preserve">La risposta dei dipendenti, soprattutto del comparto, è stata fino ad ora molto buona, </w:t>
      </w:r>
      <w:r w:rsidR="00204D2A" w:rsidRPr="000C1810">
        <w:rPr>
          <w:rStyle w:val="Rientrocorpodeltesto2Carattere"/>
          <w:sz w:val="22"/>
          <w:szCs w:val="22"/>
        </w:rPr>
        <w:t>sia durante l’effettuazione dei momenti che nei giorni immediatamente successivi</w:t>
      </w:r>
      <w:r w:rsidR="002B3B9A" w:rsidRPr="000C1810">
        <w:rPr>
          <w:rStyle w:val="Rientrocorpodeltesto2Carattere"/>
          <w:strike/>
          <w:sz w:val="22"/>
          <w:szCs w:val="22"/>
        </w:rPr>
        <w:t>.</w:t>
      </w:r>
    </w:p>
    <w:p w:rsidR="006A3469" w:rsidRPr="000C1810" w:rsidRDefault="006A3469" w:rsidP="00703731">
      <w:pPr>
        <w:jc w:val="both"/>
        <w:rPr>
          <w:rStyle w:val="Rientrocorpodeltesto2Carattere"/>
          <w:sz w:val="22"/>
          <w:szCs w:val="22"/>
        </w:rPr>
      </w:pPr>
      <w:r w:rsidRPr="000C1810">
        <w:rPr>
          <w:rStyle w:val="Rientrocorpodeltesto2Carattere"/>
          <w:sz w:val="22"/>
          <w:szCs w:val="22"/>
        </w:rPr>
        <w:t xml:space="preserve">Questa circolarità rende più facile monitorare e verificare il livello di attuazione dei processi di  formazione e  </w:t>
      </w:r>
      <w:r w:rsidR="00485896">
        <w:rPr>
          <w:rStyle w:val="Rientrocorpodeltesto2Carattere"/>
          <w:sz w:val="22"/>
          <w:szCs w:val="22"/>
        </w:rPr>
        <w:t>l</w:t>
      </w:r>
      <w:r w:rsidRPr="000C1810">
        <w:rPr>
          <w:rStyle w:val="Rientrocorpodeltesto2Carattere"/>
          <w:sz w:val="22"/>
          <w:szCs w:val="22"/>
        </w:rPr>
        <w:t>a loro adeguatezza, non soltanto attraverso gli indicatori che si sono consolidati e che vengono utilizzati per il monitoraggio sia centralizzato che locale dei processi mappati ma anche incrociando le percezioni descritte e le risposte inserite nelle schede di valutazione presenti in ogni corso anche non accreditato ECM.</w:t>
      </w:r>
    </w:p>
    <w:p w:rsidR="00805DAB" w:rsidRPr="000C1810" w:rsidRDefault="00805DAB" w:rsidP="00703731">
      <w:pPr>
        <w:jc w:val="both"/>
        <w:rPr>
          <w:rStyle w:val="Rientrocorpodeltesto2Carattere"/>
          <w:sz w:val="22"/>
          <w:szCs w:val="22"/>
        </w:rPr>
      </w:pPr>
    </w:p>
    <w:p w:rsidR="00805DAB" w:rsidRPr="000C1810" w:rsidRDefault="00805DAB" w:rsidP="00703731">
      <w:pPr>
        <w:jc w:val="both"/>
        <w:rPr>
          <w:rStyle w:val="Rientrocorpodeltesto2Carattere"/>
          <w:sz w:val="22"/>
          <w:szCs w:val="22"/>
        </w:rPr>
      </w:pPr>
      <w:r w:rsidRPr="000C1810">
        <w:rPr>
          <w:rStyle w:val="Rientrocorpodeltesto2Carattere"/>
          <w:sz w:val="22"/>
          <w:szCs w:val="22"/>
        </w:rPr>
        <w:t xml:space="preserve">Dall’analisi dei contributi raccolti durante la valutazione scritta emergono dati sovrapponibili a quelli delle edizioni dei due anni precedenti in quanto a richieste e suggerimenti: miglioramento della comunicazione e trasparenza interna soprattutto in termini di progressioni/ruoli e referenze, implementazione della formazione anche attraverso la trattazione di casi dal punto di vista etico, </w:t>
      </w:r>
      <w:proofErr w:type="spellStart"/>
      <w:r w:rsidRPr="004B4611">
        <w:rPr>
          <w:rStyle w:val="Rientrocorpodeltesto2Carattere"/>
          <w:i/>
          <w:sz w:val="22"/>
          <w:szCs w:val="22"/>
        </w:rPr>
        <w:t>reminder</w:t>
      </w:r>
      <w:proofErr w:type="spellEnd"/>
      <w:r w:rsidRPr="000C1810">
        <w:rPr>
          <w:rStyle w:val="Rientrocorpodeltesto2Carattere"/>
          <w:sz w:val="22"/>
          <w:szCs w:val="22"/>
        </w:rPr>
        <w:t xml:space="preserve"> progressivi rispetto al Codice di comportamento. Le persone valutano comunque “sano” l’ambiente dell’AO </w:t>
      </w:r>
      <w:proofErr w:type="spellStart"/>
      <w:r w:rsidRPr="000C1810">
        <w:rPr>
          <w:rStyle w:val="Rientrocorpodeltesto2Carattere"/>
          <w:sz w:val="22"/>
          <w:szCs w:val="22"/>
        </w:rPr>
        <w:t>S.Croce</w:t>
      </w:r>
      <w:proofErr w:type="spellEnd"/>
      <w:r w:rsidRPr="000C1810">
        <w:rPr>
          <w:rStyle w:val="Rientrocorpodeltesto2Carattere"/>
          <w:sz w:val="22"/>
          <w:szCs w:val="22"/>
        </w:rPr>
        <w:t xml:space="preserve"> e </w:t>
      </w:r>
      <w:proofErr w:type="spellStart"/>
      <w:r w:rsidRPr="000C1810">
        <w:rPr>
          <w:rStyle w:val="Rientrocorpodeltesto2Carattere"/>
          <w:sz w:val="22"/>
          <w:szCs w:val="22"/>
        </w:rPr>
        <w:t>Carle</w:t>
      </w:r>
      <w:proofErr w:type="spellEnd"/>
      <w:r w:rsidRPr="000C1810">
        <w:rPr>
          <w:rStyle w:val="Rientrocorpodeltesto2Carattere"/>
          <w:sz w:val="22"/>
          <w:szCs w:val="22"/>
        </w:rPr>
        <w:t xml:space="preserve"> e proprio durante la presentazione di casi e situazioni riscontrate all’interno dell’Azienda </w:t>
      </w:r>
      <w:r w:rsidR="00CC6955" w:rsidRPr="000C1810">
        <w:rPr>
          <w:rStyle w:val="Rientrocorpodeltesto2Carattere"/>
          <w:sz w:val="22"/>
          <w:szCs w:val="22"/>
        </w:rPr>
        <w:t>si raccolgono le opinioni dei dipendenti circa l’attuale sistema di gestione ed eventuali aspetti su cui è più facile che si esprimano perplessità (es libera professione, valutazioni, obiettivi) rispetto a quelle che fanno emergere necessità di maggior conoscenza delle regole aziendali (es attività extraistituzionali). L’area tematica su cui convergono interesse-curiosità e necessità di formazione-sensibilizzazione pertiene l’utilizzo di social e dispositivi sia durante l’orario di lavoro sia rispetto ai possibili risvolti in quanto dipendente pubblico anche al di fuori del turno di servizio e della postazione lavorativa.</w:t>
      </w:r>
    </w:p>
    <w:p w:rsidR="002B3B9A" w:rsidRPr="000C1810" w:rsidRDefault="002B3B9A" w:rsidP="00703731">
      <w:pPr>
        <w:pStyle w:val="Rientrocorpodeltesto2"/>
        <w:ind w:left="0"/>
        <w:jc w:val="both"/>
        <w:rPr>
          <w:rFonts w:cs="Arial"/>
          <w:bCs/>
          <w:spacing w:val="-1"/>
          <w:sz w:val="22"/>
          <w:szCs w:val="22"/>
        </w:rPr>
      </w:pPr>
    </w:p>
    <w:p w:rsidR="006A3469" w:rsidRPr="000C1810" w:rsidRDefault="006A3469" w:rsidP="00703731">
      <w:pPr>
        <w:pStyle w:val="Rientrocorpodeltesto2"/>
        <w:ind w:left="0"/>
        <w:jc w:val="both"/>
        <w:rPr>
          <w:rFonts w:cs="Arial"/>
          <w:bCs/>
          <w:spacing w:val="-1"/>
          <w:sz w:val="22"/>
          <w:szCs w:val="22"/>
        </w:rPr>
      </w:pPr>
      <w:r w:rsidRPr="000C1810">
        <w:rPr>
          <w:rFonts w:cs="Arial"/>
          <w:bCs/>
          <w:spacing w:val="-1"/>
          <w:sz w:val="22"/>
          <w:szCs w:val="22"/>
        </w:rPr>
        <w:t xml:space="preserve">Durante i momenti di informazione e attraverso la </w:t>
      </w:r>
      <w:r w:rsidR="00C83C00" w:rsidRPr="000C1810">
        <w:rPr>
          <w:rFonts w:cs="Arial"/>
          <w:bCs/>
          <w:spacing w:val="-1"/>
          <w:sz w:val="22"/>
          <w:szCs w:val="22"/>
        </w:rPr>
        <w:t xml:space="preserve">apposita casella </w:t>
      </w:r>
      <w:r w:rsidRPr="000C1810">
        <w:rPr>
          <w:rFonts w:cs="Arial"/>
          <w:bCs/>
          <w:spacing w:val="-1"/>
          <w:sz w:val="22"/>
          <w:szCs w:val="22"/>
        </w:rPr>
        <w:t xml:space="preserve">mail </w:t>
      </w:r>
      <w:r w:rsidR="00C83C00" w:rsidRPr="000C1810">
        <w:rPr>
          <w:rFonts w:cs="Arial"/>
          <w:bCs/>
          <w:spacing w:val="-1"/>
          <w:sz w:val="22"/>
          <w:szCs w:val="22"/>
        </w:rPr>
        <w:t>@</w:t>
      </w:r>
      <w:r w:rsidRPr="000C1810">
        <w:rPr>
          <w:rFonts w:cs="Arial"/>
          <w:bCs/>
          <w:spacing w:val="-1"/>
          <w:sz w:val="22"/>
          <w:szCs w:val="22"/>
        </w:rPr>
        <w:t>trasparenza è sempre possibile segnalare bisogni formativi generali o contestuali attinenti ai temi di competenza della FPCT, così come in occasione degli scadenziari semestrali.</w:t>
      </w:r>
    </w:p>
    <w:p w:rsidR="00CC6955" w:rsidRPr="000C1810" w:rsidRDefault="00CC6955" w:rsidP="00703731">
      <w:pPr>
        <w:pStyle w:val="Rientrocorpodeltesto2"/>
        <w:ind w:left="0"/>
        <w:jc w:val="both"/>
        <w:rPr>
          <w:rFonts w:cs="Arial"/>
          <w:bCs/>
          <w:spacing w:val="-1"/>
          <w:sz w:val="22"/>
          <w:szCs w:val="22"/>
        </w:rPr>
      </w:pPr>
      <w:r w:rsidRPr="000C1810">
        <w:rPr>
          <w:rFonts w:cs="Arial"/>
          <w:bCs/>
          <w:spacing w:val="-1"/>
          <w:sz w:val="22"/>
          <w:szCs w:val="22"/>
        </w:rPr>
        <w:lastRenderedPageBreak/>
        <w:t xml:space="preserve">Tutti i materiali acquisiti </w:t>
      </w:r>
      <w:r w:rsidR="002B3B9A" w:rsidRPr="000C1810">
        <w:rPr>
          <w:rFonts w:cs="Arial"/>
          <w:bCs/>
          <w:spacing w:val="-1"/>
          <w:sz w:val="22"/>
          <w:szCs w:val="22"/>
        </w:rPr>
        <w:t xml:space="preserve">dalla FPCT </w:t>
      </w:r>
      <w:r w:rsidRPr="000C1810">
        <w:rPr>
          <w:rFonts w:cs="Arial"/>
          <w:bCs/>
          <w:spacing w:val="-1"/>
          <w:sz w:val="22"/>
          <w:szCs w:val="22"/>
        </w:rPr>
        <w:t>possono essere messi a disposizione dei richiedenti</w:t>
      </w:r>
      <w:r w:rsidR="002B3B9A" w:rsidRPr="000C1810">
        <w:rPr>
          <w:rFonts w:cs="Arial"/>
          <w:bCs/>
          <w:spacing w:val="-1"/>
          <w:sz w:val="22"/>
          <w:szCs w:val="22"/>
        </w:rPr>
        <w:t xml:space="preserve"> che a loro volta possono condividerne con la stessa o richiederne la diffusione</w:t>
      </w:r>
      <w:r w:rsidRPr="000C1810">
        <w:rPr>
          <w:rFonts w:cs="Arial"/>
          <w:bCs/>
          <w:spacing w:val="-1"/>
          <w:sz w:val="22"/>
          <w:szCs w:val="22"/>
        </w:rPr>
        <w:t>.</w:t>
      </w:r>
      <w:r w:rsidR="002B3B9A" w:rsidRPr="000C1810">
        <w:rPr>
          <w:rFonts w:cs="Arial"/>
          <w:bCs/>
          <w:spacing w:val="-1"/>
          <w:sz w:val="22"/>
          <w:szCs w:val="22"/>
        </w:rPr>
        <w:t xml:space="preserve"> Anche in tal modo si implementa la cartella Trasparenza presente sulla rete intranet accessibile a chiunque abbia un’utenza di rete interna.</w:t>
      </w:r>
    </w:p>
    <w:p w:rsidR="00CC6955" w:rsidRPr="000C1810" w:rsidRDefault="00CC6955" w:rsidP="00703731">
      <w:pPr>
        <w:pStyle w:val="Rientrocorpodeltesto2"/>
        <w:ind w:left="0"/>
        <w:jc w:val="both"/>
        <w:rPr>
          <w:rFonts w:cs="Arial"/>
          <w:bCs/>
          <w:spacing w:val="-1"/>
          <w:sz w:val="22"/>
          <w:szCs w:val="22"/>
        </w:rPr>
      </w:pPr>
    </w:p>
    <w:p w:rsidR="006A3469" w:rsidRPr="000C1810" w:rsidRDefault="006A3469" w:rsidP="008377DE">
      <w:pPr>
        <w:pStyle w:val="Titolo3"/>
        <w:numPr>
          <w:ilvl w:val="2"/>
          <w:numId w:val="42"/>
        </w:numPr>
        <w:tabs>
          <w:tab w:val="clear" w:pos="1134"/>
          <w:tab w:val="left" w:pos="851"/>
        </w:tabs>
        <w:ind w:hanging="1996"/>
        <w:rPr>
          <w:b/>
          <w:sz w:val="22"/>
          <w:szCs w:val="22"/>
        </w:rPr>
      </w:pPr>
      <w:bookmarkStart w:id="68" w:name="_Toc91497721"/>
      <w:r w:rsidRPr="000C1810">
        <w:rPr>
          <w:b/>
          <w:sz w:val="22"/>
          <w:szCs w:val="22"/>
        </w:rPr>
        <w:t>TRASPARENZA</w:t>
      </w:r>
      <w:bookmarkEnd w:id="68"/>
    </w:p>
    <w:p w:rsidR="006A3469" w:rsidRPr="004B4611" w:rsidRDefault="006A3469" w:rsidP="004B4611">
      <w:pPr>
        <w:widowControl w:val="0"/>
        <w:autoSpaceDE w:val="0"/>
        <w:autoSpaceDN w:val="0"/>
        <w:adjustRightInd w:val="0"/>
        <w:ind w:left="102" w:right="62" w:hanging="102"/>
        <w:jc w:val="both"/>
        <w:rPr>
          <w:rFonts w:ascii="Arial" w:hAnsi="Arial" w:cs="Arial"/>
          <w:sz w:val="22"/>
          <w:szCs w:val="22"/>
        </w:rPr>
      </w:pPr>
      <w:r w:rsidRPr="004B4611">
        <w:rPr>
          <w:rFonts w:ascii="Arial" w:hAnsi="Arial" w:cs="Arial"/>
          <w:sz w:val="22"/>
          <w:szCs w:val="22"/>
        </w:rPr>
        <w:t xml:space="preserve">La Trasparenza è considerata da sempre una misura di contrasto </w:t>
      </w:r>
      <w:r w:rsidR="00C83C00" w:rsidRPr="004B4611">
        <w:rPr>
          <w:rFonts w:ascii="Arial" w:hAnsi="Arial" w:cs="Arial"/>
          <w:sz w:val="22"/>
          <w:szCs w:val="22"/>
        </w:rPr>
        <w:t xml:space="preserve">al rischio corruttivo </w:t>
      </w:r>
      <w:r w:rsidRPr="004B4611">
        <w:rPr>
          <w:rFonts w:ascii="Arial" w:hAnsi="Arial" w:cs="Arial"/>
          <w:sz w:val="22"/>
          <w:szCs w:val="22"/>
        </w:rPr>
        <w:t xml:space="preserve">fondamentale. </w:t>
      </w:r>
    </w:p>
    <w:p w:rsidR="006A3469" w:rsidRPr="004B4611" w:rsidRDefault="006A3469" w:rsidP="004B4611">
      <w:pPr>
        <w:widowControl w:val="0"/>
        <w:autoSpaceDE w:val="0"/>
        <w:autoSpaceDN w:val="0"/>
        <w:adjustRightInd w:val="0"/>
        <w:ind w:right="62"/>
        <w:jc w:val="both"/>
        <w:rPr>
          <w:rFonts w:ascii="Arial" w:hAnsi="Arial" w:cs="Arial"/>
          <w:sz w:val="22"/>
          <w:szCs w:val="22"/>
        </w:rPr>
      </w:pPr>
      <w:r w:rsidRPr="004B4611">
        <w:rPr>
          <w:rFonts w:ascii="Arial" w:hAnsi="Arial" w:cs="Arial"/>
          <w:sz w:val="22"/>
          <w:szCs w:val="22"/>
        </w:rPr>
        <w:t>Durante la formazione ai dipendenti viene presentata, usando la metafora della cucina a vista nei ristoranti, per ricordare a tutti l’importanza di “agire come se fossimo sempre visti e sentiti”: il concetto in questo modo consente esemplificazioni dai molteplici risvolti etici in cui è più facile riconoscersi.</w:t>
      </w:r>
    </w:p>
    <w:p w:rsidR="006A3469" w:rsidRPr="004B4611" w:rsidRDefault="006A3469" w:rsidP="004B4611">
      <w:pPr>
        <w:widowControl w:val="0"/>
        <w:autoSpaceDE w:val="0"/>
        <w:autoSpaceDN w:val="0"/>
        <w:adjustRightInd w:val="0"/>
        <w:ind w:right="62"/>
        <w:jc w:val="both"/>
        <w:rPr>
          <w:rFonts w:ascii="Arial" w:hAnsi="Arial" w:cs="Arial"/>
          <w:sz w:val="22"/>
          <w:szCs w:val="22"/>
        </w:rPr>
      </w:pPr>
      <w:r w:rsidRPr="004B4611">
        <w:rPr>
          <w:rFonts w:ascii="Arial" w:hAnsi="Arial" w:cs="Arial"/>
          <w:sz w:val="22"/>
          <w:szCs w:val="22"/>
        </w:rPr>
        <w:t>Lo sforzo che, congiuntamente al CUG, la FPCT cerca di fare è quella di aumentare la conoscibilità delle informazioni interne di utilità per i dipendenti (es. misure connesse alla facile accessibilità dei regolamenti e delle modalità di controllo e monitoraggio) e la trasparenza degli atti interni di maggiore interesse per i lavoratori in tutte le fasi del processo e non solo a provvedimento conclusivo dello stesso (es. assegnazione part time e mobilità).</w:t>
      </w:r>
    </w:p>
    <w:p w:rsidR="006A3469" w:rsidRPr="000C1810" w:rsidRDefault="006A3469" w:rsidP="004B4611">
      <w:pPr>
        <w:widowControl w:val="0"/>
        <w:autoSpaceDE w:val="0"/>
        <w:autoSpaceDN w:val="0"/>
        <w:adjustRightInd w:val="0"/>
        <w:ind w:right="62"/>
        <w:jc w:val="both"/>
        <w:rPr>
          <w:rFonts w:ascii="Arial" w:hAnsi="Arial" w:cs="Arial"/>
          <w:sz w:val="22"/>
          <w:szCs w:val="22"/>
        </w:rPr>
      </w:pPr>
      <w:r w:rsidRPr="004B4611">
        <w:rPr>
          <w:rFonts w:ascii="Arial" w:hAnsi="Arial" w:cs="Arial"/>
          <w:sz w:val="22"/>
          <w:szCs w:val="22"/>
        </w:rPr>
        <w:t>Per quanto riguarda la specifica parte relativa agli obblighi di pubblicazione si rimanda all’apposita sezione di questo documento.</w:t>
      </w:r>
    </w:p>
    <w:p w:rsidR="00983EAB" w:rsidRPr="000C1810" w:rsidRDefault="00983EAB" w:rsidP="00703731">
      <w:pPr>
        <w:widowControl w:val="0"/>
        <w:autoSpaceDE w:val="0"/>
        <w:autoSpaceDN w:val="0"/>
        <w:adjustRightInd w:val="0"/>
        <w:ind w:left="102" w:right="62" w:firstLine="285"/>
        <w:jc w:val="both"/>
        <w:rPr>
          <w:rFonts w:ascii="Arial" w:hAnsi="Arial" w:cs="Arial"/>
          <w:sz w:val="22"/>
          <w:szCs w:val="22"/>
        </w:rPr>
      </w:pPr>
    </w:p>
    <w:p w:rsidR="006A3469" w:rsidRPr="000C1810" w:rsidRDefault="006A3469" w:rsidP="008377DE">
      <w:pPr>
        <w:pStyle w:val="Titolo3"/>
        <w:numPr>
          <w:ilvl w:val="2"/>
          <w:numId w:val="42"/>
        </w:numPr>
        <w:tabs>
          <w:tab w:val="clear" w:pos="1134"/>
          <w:tab w:val="left" w:pos="851"/>
        </w:tabs>
        <w:ind w:hanging="1996"/>
        <w:rPr>
          <w:b/>
          <w:sz w:val="22"/>
          <w:szCs w:val="22"/>
        </w:rPr>
      </w:pPr>
      <w:bookmarkStart w:id="69" w:name="_Toc91497722"/>
      <w:r w:rsidRPr="000C1810">
        <w:rPr>
          <w:b/>
          <w:sz w:val="22"/>
          <w:szCs w:val="22"/>
        </w:rPr>
        <w:t xml:space="preserve">ATTIVITÀ DI </w:t>
      </w:r>
      <w:r w:rsidR="00764CD8" w:rsidRPr="000C1810">
        <w:rPr>
          <w:b/>
          <w:sz w:val="22"/>
          <w:szCs w:val="22"/>
        </w:rPr>
        <w:t>MONITORAGGIO</w:t>
      </w:r>
      <w:bookmarkEnd w:id="69"/>
    </w:p>
    <w:p w:rsidR="006A3469" w:rsidRPr="000C1810" w:rsidRDefault="006A3469" w:rsidP="004B4611">
      <w:pPr>
        <w:widowControl w:val="0"/>
        <w:autoSpaceDE w:val="0"/>
        <w:autoSpaceDN w:val="0"/>
        <w:adjustRightInd w:val="0"/>
        <w:ind w:right="51"/>
        <w:jc w:val="both"/>
        <w:rPr>
          <w:rFonts w:ascii="Arial" w:hAnsi="Arial" w:cs="Arial"/>
          <w:sz w:val="22"/>
          <w:szCs w:val="22"/>
        </w:rPr>
      </w:pPr>
      <w:r w:rsidRPr="000C1810">
        <w:rPr>
          <w:rFonts w:ascii="Arial" w:hAnsi="Arial" w:cs="Arial"/>
          <w:sz w:val="22"/>
          <w:szCs w:val="22"/>
        </w:rPr>
        <w:t xml:space="preserve">Le misure riconducibili sia al monitoraggio ordinario sia all’attuazione ed all’esito delle misure sono considerate centrali nella gestione del sistema di prevenzione della mancata integrità anche se intrinsecamente presentano una complessità che rende difficile un’ottimizzazione delle risorse </w:t>
      </w:r>
      <w:r w:rsidR="007642E2" w:rsidRPr="000C1810">
        <w:rPr>
          <w:rFonts w:ascii="Arial" w:hAnsi="Arial" w:cs="Arial"/>
          <w:sz w:val="22"/>
          <w:szCs w:val="22"/>
        </w:rPr>
        <w:t>a partire dal</w:t>
      </w:r>
      <w:r w:rsidRPr="000C1810">
        <w:rPr>
          <w:rFonts w:ascii="Arial" w:hAnsi="Arial" w:cs="Arial"/>
          <w:sz w:val="22"/>
          <w:szCs w:val="22"/>
        </w:rPr>
        <w:t xml:space="preserve"> dilemma di chi controlla il controllore.</w:t>
      </w:r>
    </w:p>
    <w:p w:rsidR="006A3469" w:rsidRPr="000C1810" w:rsidRDefault="006A3469" w:rsidP="004B4611">
      <w:pPr>
        <w:widowControl w:val="0"/>
        <w:autoSpaceDE w:val="0"/>
        <w:autoSpaceDN w:val="0"/>
        <w:adjustRightInd w:val="0"/>
        <w:ind w:right="51"/>
        <w:jc w:val="both"/>
        <w:rPr>
          <w:rFonts w:ascii="Arial" w:hAnsi="Arial" w:cs="Arial"/>
          <w:sz w:val="22"/>
          <w:szCs w:val="22"/>
        </w:rPr>
      </w:pPr>
    </w:p>
    <w:p w:rsidR="00EE5F21" w:rsidRPr="000C1810" w:rsidRDefault="001D006B" w:rsidP="004B4611">
      <w:pPr>
        <w:widowControl w:val="0"/>
        <w:autoSpaceDE w:val="0"/>
        <w:autoSpaceDN w:val="0"/>
        <w:adjustRightInd w:val="0"/>
        <w:ind w:right="51"/>
        <w:jc w:val="both"/>
        <w:rPr>
          <w:rFonts w:ascii="Arial" w:hAnsi="Arial" w:cs="Arial"/>
          <w:sz w:val="22"/>
          <w:szCs w:val="22"/>
        </w:rPr>
      </w:pPr>
      <w:r w:rsidRPr="000C1810">
        <w:rPr>
          <w:rFonts w:ascii="Arial" w:hAnsi="Arial" w:cs="Arial"/>
          <w:sz w:val="22"/>
          <w:szCs w:val="22"/>
        </w:rPr>
        <w:t>Molteplici sono le attività di monitoraggio ordinariamente previste nei processi gestiti in AO.</w:t>
      </w:r>
    </w:p>
    <w:p w:rsidR="001D006B" w:rsidRPr="000C1810" w:rsidRDefault="001D006B" w:rsidP="004B4611">
      <w:pPr>
        <w:widowControl w:val="0"/>
        <w:autoSpaceDE w:val="0"/>
        <w:autoSpaceDN w:val="0"/>
        <w:adjustRightInd w:val="0"/>
        <w:ind w:right="51"/>
        <w:jc w:val="both"/>
        <w:rPr>
          <w:rFonts w:ascii="Arial" w:hAnsi="Arial" w:cs="Arial"/>
          <w:sz w:val="22"/>
          <w:szCs w:val="22"/>
        </w:rPr>
      </w:pPr>
      <w:r w:rsidRPr="000C1810">
        <w:rPr>
          <w:rFonts w:ascii="Arial" w:hAnsi="Arial" w:cs="Arial"/>
          <w:sz w:val="22"/>
          <w:szCs w:val="22"/>
        </w:rPr>
        <w:t xml:space="preserve">A scopo esemplificativo vengono elencati alcuni dei monitoraggi che da un lato sono essenziali per la tenuta sotto controllo complessiva dei processi sotto molteplici aspetti, in primis performance e integrità, e dall’altra sono esse </w:t>
      </w:r>
      <w:r w:rsidR="00485896">
        <w:rPr>
          <w:rFonts w:ascii="Arial" w:hAnsi="Arial" w:cs="Arial"/>
          <w:sz w:val="22"/>
          <w:szCs w:val="22"/>
        </w:rPr>
        <w:t xml:space="preserve">stesse </w:t>
      </w:r>
      <w:r w:rsidRPr="000C1810">
        <w:rPr>
          <w:rFonts w:ascii="Arial" w:hAnsi="Arial" w:cs="Arial"/>
          <w:sz w:val="22"/>
          <w:szCs w:val="22"/>
        </w:rPr>
        <w:t>misure di contrasto riconducibili all’area dei controlli.</w:t>
      </w:r>
    </w:p>
    <w:p w:rsidR="001D006B" w:rsidRPr="000C1810" w:rsidRDefault="001D006B" w:rsidP="004B4611">
      <w:pPr>
        <w:widowControl w:val="0"/>
        <w:autoSpaceDE w:val="0"/>
        <w:autoSpaceDN w:val="0"/>
        <w:adjustRightInd w:val="0"/>
        <w:ind w:right="51"/>
        <w:jc w:val="both"/>
        <w:rPr>
          <w:rFonts w:ascii="Arial" w:hAnsi="Arial" w:cs="Arial"/>
          <w:sz w:val="22"/>
          <w:szCs w:val="22"/>
        </w:rPr>
      </w:pPr>
    </w:p>
    <w:p w:rsidR="001D006B" w:rsidRPr="000C1810" w:rsidRDefault="001D006B" w:rsidP="004B4611">
      <w:pPr>
        <w:widowControl w:val="0"/>
        <w:autoSpaceDE w:val="0"/>
        <w:autoSpaceDN w:val="0"/>
        <w:adjustRightInd w:val="0"/>
        <w:ind w:right="51"/>
        <w:jc w:val="both"/>
        <w:rPr>
          <w:rFonts w:ascii="Arial" w:hAnsi="Arial" w:cs="Arial"/>
          <w:sz w:val="22"/>
          <w:szCs w:val="22"/>
        </w:rPr>
      </w:pPr>
      <w:r w:rsidRPr="000C1810">
        <w:rPr>
          <w:rFonts w:ascii="Arial" w:hAnsi="Arial" w:cs="Arial"/>
          <w:sz w:val="22"/>
          <w:szCs w:val="22"/>
        </w:rPr>
        <w:t xml:space="preserve">Figura </w:t>
      </w:r>
      <w:r w:rsidR="00C242D2" w:rsidRPr="000C1810">
        <w:rPr>
          <w:rFonts w:ascii="Arial" w:hAnsi="Arial" w:cs="Arial"/>
          <w:sz w:val="22"/>
          <w:szCs w:val="22"/>
        </w:rPr>
        <w:t>2</w:t>
      </w:r>
      <w:r w:rsidR="002E7409">
        <w:rPr>
          <w:rFonts w:ascii="Arial" w:hAnsi="Arial" w:cs="Arial"/>
          <w:sz w:val="22"/>
          <w:szCs w:val="22"/>
        </w:rPr>
        <w:t>3</w:t>
      </w:r>
      <w:r w:rsidRPr="000C1810">
        <w:rPr>
          <w:rFonts w:ascii="Arial" w:hAnsi="Arial" w:cs="Arial"/>
          <w:sz w:val="22"/>
          <w:szCs w:val="22"/>
        </w:rPr>
        <w:t>: monitoraggi ordinari rendicontati semestralmente</w:t>
      </w:r>
      <w:r w:rsidR="004B4611">
        <w:rPr>
          <w:rFonts w:ascii="Arial" w:hAnsi="Arial" w:cs="Arial"/>
          <w:sz w:val="22"/>
          <w:szCs w:val="22"/>
        </w:rPr>
        <w:t>.</w:t>
      </w:r>
    </w:p>
    <w:p w:rsidR="001D006B" w:rsidRPr="000C1810" w:rsidRDefault="001D006B" w:rsidP="00703731">
      <w:pPr>
        <w:widowControl w:val="0"/>
        <w:autoSpaceDE w:val="0"/>
        <w:autoSpaceDN w:val="0"/>
        <w:adjustRightInd w:val="0"/>
        <w:ind w:left="113" w:right="51" w:firstLine="357"/>
        <w:jc w:val="both"/>
        <w:rPr>
          <w:rFonts w:ascii="Arial" w:hAnsi="Arial" w:cs="Arial"/>
          <w:sz w:val="22"/>
          <w:szCs w:val="2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5245"/>
        <w:gridCol w:w="2693"/>
      </w:tblGrid>
      <w:tr w:rsidR="001C2DEA" w:rsidRPr="000C1810" w:rsidTr="009C4CBE">
        <w:trPr>
          <w:trHeight w:val="254"/>
          <w:tblHeader/>
        </w:trPr>
        <w:tc>
          <w:tcPr>
            <w:tcW w:w="1985" w:type="dxa"/>
          </w:tcPr>
          <w:p w:rsidR="001C2DEA" w:rsidRPr="000C1810" w:rsidRDefault="001C2DEA" w:rsidP="001D5D76">
            <w:pPr>
              <w:rPr>
                <w:rFonts w:ascii="Arial" w:hAnsi="Arial" w:cs="Arial"/>
                <w:b/>
              </w:rPr>
            </w:pPr>
            <w:r w:rsidRPr="000C1810">
              <w:rPr>
                <w:rFonts w:ascii="Arial" w:hAnsi="Arial" w:cs="Arial"/>
                <w:b/>
              </w:rPr>
              <w:t>Area</w:t>
            </w:r>
          </w:p>
        </w:tc>
        <w:tc>
          <w:tcPr>
            <w:tcW w:w="5245" w:type="dxa"/>
          </w:tcPr>
          <w:p w:rsidR="001C2DEA" w:rsidRPr="000C1810" w:rsidRDefault="001C2DEA" w:rsidP="001D5D76">
            <w:pPr>
              <w:rPr>
                <w:rFonts w:ascii="Arial" w:hAnsi="Arial" w:cs="Arial"/>
                <w:b/>
              </w:rPr>
            </w:pPr>
            <w:r w:rsidRPr="000C1810">
              <w:rPr>
                <w:rFonts w:ascii="Arial" w:hAnsi="Arial" w:cs="Arial"/>
                <w:b/>
              </w:rPr>
              <w:t xml:space="preserve">Monitoraggi </w:t>
            </w:r>
          </w:p>
        </w:tc>
        <w:tc>
          <w:tcPr>
            <w:tcW w:w="2693" w:type="dxa"/>
          </w:tcPr>
          <w:p w:rsidR="001C2DEA" w:rsidRPr="00FA21B1" w:rsidRDefault="001C2DEA" w:rsidP="001D5D76">
            <w:pPr>
              <w:rPr>
                <w:rFonts w:ascii="Arial" w:hAnsi="Arial" w:cs="Arial"/>
                <w:b/>
                <w:highlight w:val="yellow"/>
              </w:rPr>
            </w:pPr>
            <w:r w:rsidRPr="004B4611">
              <w:rPr>
                <w:rFonts w:ascii="Arial" w:hAnsi="Arial" w:cs="Arial"/>
                <w:b/>
              </w:rPr>
              <w:t>Strutture coinvolte</w:t>
            </w:r>
          </w:p>
        </w:tc>
      </w:tr>
      <w:tr w:rsidR="001C2DEA" w:rsidRPr="000C1810" w:rsidTr="009C4CBE">
        <w:tc>
          <w:tcPr>
            <w:tcW w:w="1985" w:type="dxa"/>
          </w:tcPr>
          <w:p w:rsidR="001C2DEA" w:rsidRPr="000C1810" w:rsidRDefault="001C2DEA" w:rsidP="001D5D76">
            <w:pPr>
              <w:jc w:val="both"/>
              <w:rPr>
                <w:rFonts w:ascii="Arial" w:hAnsi="Arial" w:cs="Arial"/>
              </w:rPr>
            </w:pPr>
            <w:r w:rsidRPr="000C1810">
              <w:rPr>
                <w:rFonts w:ascii="Arial" w:hAnsi="Arial" w:cs="Arial"/>
              </w:rPr>
              <w:t>Obblighi di pubblicazione</w:t>
            </w:r>
          </w:p>
        </w:tc>
        <w:tc>
          <w:tcPr>
            <w:tcW w:w="5245" w:type="dxa"/>
          </w:tcPr>
          <w:p w:rsidR="001C2DEA" w:rsidRPr="000C1810" w:rsidRDefault="001C2DEA" w:rsidP="00485896">
            <w:pPr>
              <w:jc w:val="both"/>
              <w:rPr>
                <w:rFonts w:ascii="Arial" w:hAnsi="Arial" w:cs="Arial"/>
              </w:rPr>
            </w:pPr>
            <w:r w:rsidRPr="000C1810">
              <w:rPr>
                <w:rFonts w:ascii="Arial" w:hAnsi="Arial" w:cs="Arial"/>
              </w:rPr>
              <w:t xml:space="preserve">Accessibilità </w:t>
            </w:r>
            <w:r w:rsidRPr="000C1810">
              <w:rPr>
                <w:rFonts w:ascii="Arial" w:hAnsi="Arial" w:cs="Arial"/>
                <w:i/>
              </w:rPr>
              <w:t>online</w:t>
            </w:r>
            <w:r w:rsidRPr="000C1810">
              <w:rPr>
                <w:rFonts w:ascii="Arial" w:hAnsi="Arial" w:cs="Arial"/>
              </w:rPr>
              <w:t xml:space="preserve"> della documentazione di gara - </w:t>
            </w:r>
            <w:proofErr w:type="spellStart"/>
            <w:r w:rsidRPr="000C1810">
              <w:rPr>
                <w:rFonts w:ascii="Arial" w:hAnsi="Arial" w:cs="Arial"/>
              </w:rPr>
              <w:t>rif.</w:t>
            </w:r>
            <w:proofErr w:type="spellEnd"/>
            <w:r w:rsidRPr="000C1810">
              <w:rPr>
                <w:rFonts w:ascii="Arial" w:hAnsi="Arial" w:cs="Arial"/>
              </w:rPr>
              <w:t xml:space="preserve"> art.74 </w:t>
            </w:r>
            <w:proofErr w:type="spellStart"/>
            <w:r w:rsidRPr="000C1810">
              <w:rPr>
                <w:rFonts w:ascii="Arial" w:hAnsi="Arial" w:cs="Arial"/>
              </w:rPr>
              <w:t>D.lgs</w:t>
            </w:r>
            <w:proofErr w:type="spellEnd"/>
            <w:r w:rsidRPr="000C1810">
              <w:rPr>
                <w:rFonts w:ascii="Arial" w:hAnsi="Arial" w:cs="Arial"/>
              </w:rPr>
              <w:t xml:space="preserve"> 50/2016 e </w:t>
            </w:r>
            <w:proofErr w:type="spellStart"/>
            <w:r w:rsidRPr="000C1810">
              <w:rPr>
                <w:rFonts w:ascii="Arial" w:hAnsi="Arial" w:cs="Arial"/>
              </w:rPr>
              <w:t>s.m.i</w:t>
            </w:r>
            <w:proofErr w:type="spellEnd"/>
            <w:r w:rsidRPr="000C1810">
              <w:rPr>
                <w:rFonts w:ascii="Arial" w:hAnsi="Arial" w:cs="Arial"/>
              </w:rPr>
              <w:t xml:space="preserve"> </w:t>
            </w:r>
          </w:p>
          <w:p w:rsidR="001C2DEA" w:rsidRPr="000C1810" w:rsidRDefault="001C2DEA" w:rsidP="00485896">
            <w:pPr>
              <w:jc w:val="both"/>
              <w:rPr>
                <w:rFonts w:ascii="Arial" w:hAnsi="Arial" w:cs="Arial"/>
              </w:rPr>
            </w:pPr>
            <w:r w:rsidRPr="000C1810">
              <w:rPr>
                <w:rFonts w:ascii="Arial" w:hAnsi="Arial" w:cs="Arial"/>
              </w:rPr>
              <w:t>Autovalutazione (controllo primo livello)</w:t>
            </w:r>
          </w:p>
          <w:p w:rsidR="001C2DEA" w:rsidRPr="000C1810" w:rsidRDefault="001C2DEA" w:rsidP="00485896">
            <w:pPr>
              <w:jc w:val="both"/>
              <w:rPr>
                <w:rFonts w:ascii="Arial" w:hAnsi="Arial" w:cs="Arial"/>
              </w:rPr>
            </w:pPr>
            <w:r w:rsidRPr="000C1810">
              <w:rPr>
                <w:rFonts w:ascii="Arial" w:hAnsi="Arial" w:cs="Arial"/>
              </w:rPr>
              <w:t>audit a campione (controllo secondo livello)</w:t>
            </w:r>
          </w:p>
          <w:p w:rsidR="001C2DEA" w:rsidRPr="000C1810" w:rsidRDefault="001C2DEA" w:rsidP="00485896">
            <w:pPr>
              <w:jc w:val="both"/>
              <w:rPr>
                <w:rFonts w:ascii="Arial" w:hAnsi="Arial" w:cs="Arial"/>
              </w:rPr>
            </w:pPr>
            <w:r w:rsidRPr="000C1810">
              <w:rPr>
                <w:rFonts w:ascii="Arial" w:hAnsi="Arial" w:cs="Arial"/>
              </w:rPr>
              <w:t>segnalazioni dall’esterno (controllo terzo livello)</w:t>
            </w:r>
          </w:p>
        </w:tc>
        <w:tc>
          <w:tcPr>
            <w:tcW w:w="2693" w:type="dxa"/>
          </w:tcPr>
          <w:p w:rsidR="001C2DEA" w:rsidRPr="004B4611" w:rsidRDefault="001C2DEA" w:rsidP="008377DE">
            <w:pPr>
              <w:pStyle w:val="Paragrafoelenco"/>
              <w:numPr>
                <w:ilvl w:val="0"/>
                <w:numId w:val="47"/>
              </w:numPr>
              <w:ind w:left="321" w:hanging="321"/>
              <w:rPr>
                <w:rFonts w:ascii="Arial" w:hAnsi="Arial" w:cs="Arial"/>
                <w:sz w:val="18"/>
                <w:szCs w:val="18"/>
              </w:rPr>
            </w:pPr>
            <w:r w:rsidRPr="004B4611">
              <w:rPr>
                <w:rFonts w:ascii="Arial" w:hAnsi="Arial" w:cs="Arial"/>
                <w:sz w:val="18"/>
                <w:szCs w:val="18"/>
              </w:rPr>
              <w:t xml:space="preserve">Acquisti, </w:t>
            </w:r>
          </w:p>
          <w:p w:rsidR="001C2DEA" w:rsidRPr="004B4611" w:rsidRDefault="001C2DEA" w:rsidP="008377DE">
            <w:pPr>
              <w:pStyle w:val="Paragrafoelenco"/>
              <w:numPr>
                <w:ilvl w:val="0"/>
                <w:numId w:val="47"/>
              </w:numPr>
              <w:ind w:left="321" w:hanging="321"/>
              <w:rPr>
                <w:rFonts w:ascii="Arial" w:hAnsi="Arial" w:cs="Arial"/>
                <w:sz w:val="18"/>
                <w:szCs w:val="18"/>
              </w:rPr>
            </w:pPr>
            <w:r w:rsidRPr="004B4611">
              <w:rPr>
                <w:rFonts w:ascii="Arial" w:hAnsi="Arial" w:cs="Arial"/>
                <w:sz w:val="18"/>
                <w:szCs w:val="18"/>
              </w:rPr>
              <w:t>Tecnico</w:t>
            </w:r>
          </w:p>
        </w:tc>
      </w:tr>
      <w:tr w:rsidR="001C2DEA" w:rsidRPr="000C1810" w:rsidTr="009C4CBE">
        <w:tc>
          <w:tcPr>
            <w:tcW w:w="1985" w:type="dxa"/>
          </w:tcPr>
          <w:p w:rsidR="001C2DEA" w:rsidRPr="000C1810" w:rsidRDefault="001C2DEA" w:rsidP="001D5D76">
            <w:pPr>
              <w:jc w:val="both"/>
              <w:rPr>
                <w:rFonts w:ascii="Arial" w:hAnsi="Arial" w:cs="Arial"/>
              </w:rPr>
            </w:pPr>
          </w:p>
        </w:tc>
        <w:tc>
          <w:tcPr>
            <w:tcW w:w="5245" w:type="dxa"/>
          </w:tcPr>
          <w:p w:rsidR="001C2DEA" w:rsidRPr="000C1810" w:rsidRDefault="001C2DEA" w:rsidP="00485896">
            <w:pPr>
              <w:ind w:left="72"/>
              <w:rPr>
                <w:rFonts w:ascii="Arial" w:hAnsi="Arial" w:cs="Arial"/>
              </w:rPr>
            </w:pPr>
            <w:r w:rsidRPr="000C1810">
              <w:rPr>
                <w:rFonts w:ascii="Arial" w:hAnsi="Arial" w:cs="Arial"/>
              </w:rPr>
              <w:t xml:space="preserve">% di pubblicazione elementi previsti </w:t>
            </w:r>
          </w:p>
          <w:p w:rsidR="001C2DEA" w:rsidRPr="000C1810" w:rsidRDefault="001C2DEA" w:rsidP="00485896">
            <w:pPr>
              <w:rPr>
                <w:rFonts w:ascii="Arial" w:hAnsi="Arial" w:cs="Arial"/>
                <w:i/>
              </w:rPr>
            </w:pPr>
            <w:r w:rsidRPr="000C1810">
              <w:rPr>
                <w:rFonts w:ascii="Arial" w:hAnsi="Arial" w:cs="Arial"/>
                <w:i/>
              </w:rPr>
              <w:t>Autovalutazione da parte dei singoli servizi (controllo I livello)</w:t>
            </w:r>
          </w:p>
          <w:p w:rsidR="001C2DEA" w:rsidRPr="000C1810" w:rsidRDefault="001C2DEA" w:rsidP="00485896">
            <w:pPr>
              <w:rPr>
                <w:rFonts w:ascii="Arial" w:hAnsi="Arial" w:cs="Arial"/>
                <w:i/>
              </w:rPr>
            </w:pPr>
            <w:r w:rsidRPr="000C1810">
              <w:rPr>
                <w:rFonts w:ascii="Arial" w:hAnsi="Arial" w:cs="Arial"/>
                <w:i/>
              </w:rPr>
              <w:t>Audit interno ad AO (controllo II livello)</w:t>
            </w:r>
          </w:p>
          <w:p w:rsidR="001C2DEA" w:rsidRPr="000C1810" w:rsidRDefault="001C2DEA" w:rsidP="00485896">
            <w:pPr>
              <w:rPr>
                <w:rFonts w:ascii="Arial" w:hAnsi="Arial" w:cs="Arial"/>
                <w:i/>
              </w:rPr>
            </w:pPr>
            <w:r w:rsidRPr="000C1810">
              <w:rPr>
                <w:rFonts w:ascii="Arial" w:hAnsi="Arial" w:cs="Arial"/>
                <w:i/>
              </w:rPr>
              <w:t>Attestazione obblighi di pubblicazione da OIV (controllo III livello)</w:t>
            </w:r>
          </w:p>
          <w:p w:rsidR="001C2DEA" w:rsidRPr="000C1810" w:rsidRDefault="001C2DEA" w:rsidP="00485896">
            <w:pPr>
              <w:rPr>
                <w:rFonts w:ascii="Arial" w:hAnsi="Arial" w:cs="Arial"/>
                <w:i/>
              </w:rPr>
            </w:pPr>
            <w:r w:rsidRPr="000C1810">
              <w:rPr>
                <w:rFonts w:ascii="Arial" w:hAnsi="Arial" w:cs="Arial"/>
                <w:i/>
              </w:rPr>
              <w:t>Monitoraggio accessi civici (controllo III livello)</w:t>
            </w:r>
          </w:p>
          <w:p w:rsidR="001C2DEA" w:rsidRPr="000C1810" w:rsidRDefault="001C2DEA" w:rsidP="00485896">
            <w:pPr>
              <w:ind w:left="72"/>
              <w:jc w:val="both"/>
              <w:rPr>
                <w:rFonts w:ascii="Arial" w:hAnsi="Arial" w:cs="Arial"/>
              </w:rPr>
            </w:pPr>
          </w:p>
        </w:tc>
        <w:tc>
          <w:tcPr>
            <w:tcW w:w="2693" w:type="dxa"/>
          </w:tcPr>
          <w:p w:rsidR="001C2DEA" w:rsidRPr="004B4611" w:rsidRDefault="00FA21B1" w:rsidP="008377DE">
            <w:pPr>
              <w:pStyle w:val="Paragrafoelenco"/>
              <w:numPr>
                <w:ilvl w:val="0"/>
                <w:numId w:val="48"/>
              </w:numPr>
              <w:ind w:left="321" w:hanging="321"/>
              <w:rPr>
                <w:rFonts w:ascii="Arial" w:hAnsi="Arial" w:cs="Arial"/>
                <w:sz w:val="18"/>
                <w:szCs w:val="18"/>
              </w:rPr>
            </w:pPr>
            <w:r w:rsidRPr="004B4611">
              <w:rPr>
                <w:rFonts w:ascii="Arial" w:hAnsi="Arial" w:cs="Arial"/>
                <w:sz w:val="18"/>
                <w:szCs w:val="18"/>
              </w:rPr>
              <w:t>Acquisti</w:t>
            </w:r>
          </w:p>
          <w:p w:rsidR="001C2DEA" w:rsidRPr="004B4611" w:rsidRDefault="00FA21B1" w:rsidP="008377DE">
            <w:pPr>
              <w:pStyle w:val="Paragrafoelenco"/>
              <w:numPr>
                <w:ilvl w:val="0"/>
                <w:numId w:val="48"/>
              </w:numPr>
              <w:ind w:left="321" w:hanging="321"/>
              <w:rPr>
                <w:rFonts w:ascii="Arial" w:hAnsi="Arial" w:cs="Arial"/>
                <w:sz w:val="18"/>
                <w:szCs w:val="18"/>
              </w:rPr>
            </w:pPr>
            <w:r w:rsidRPr="004B4611">
              <w:rPr>
                <w:rFonts w:ascii="Arial" w:hAnsi="Arial" w:cs="Arial"/>
                <w:sz w:val="18"/>
                <w:szCs w:val="18"/>
              </w:rPr>
              <w:t>DAPO</w:t>
            </w:r>
          </w:p>
          <w:p w:rsidR="001C2DEA" w:rsidRPr="004B4611" w:rsidRDefault="00FA21B1" w:rsidP="008377DE">
            <w:pPr>
              <w:pStyle w:val="Paragrafoelenco"/>
              <w:numPr>
                <w:ilvl w:val="0"/>
                <w:numId w:val="48"/>
              </w:numPr>
              <w:ind w:left="321" w:hanging="321"/>
              <w:rPr>
                <w:rFonts w:ascii="Arial" w:hAnsi="Arial" w:cs="Arial"/>
                <w:sz w:val="18"/>
                <w:szCs w:val="18"/>
              </w:rPr>
            </w:pPr>
            <w:r w:rsidRPr="004B4611">
              <w:rPr>
                <w:rFonts w:ascii="Arial" w:hAnsi="Arial" w:cs="Arial"/>
                <w:sz w:val="18"/>
                <w:szCs w:val="18"/>
              </w:rPr>
              <w:t>Tecnico</w:t>
            </w:r>
            <w:r w:rsidR="001C2DEA" w:rsidRPr="004B4611">
              <w:rPr>
                <w:rFonts w:ascii="Arial" w:hAnsi="Arial" w:cs="Arial"/>
                <w:sz w:val="18"/>
                <w:szCs w:val="18"/>
              </w:rPr>
              <w:t xml:space="preserve"> </w:t>
            </w:r>
          </w:p>
          <w:p w:rsidR="001C2DEA" w:rsidRPr="004B4611" w:rsidRDefault="001C2DEA" w:rsidP="008377DE">
            <w:pPr>
              <w:pStyle w:val="Paragrafoelenco"/>
              <w:numPr>
                <w:ilvl w:val="0"/>
                <w:numId w:val="48"/>
              </w:numPr>
              <w:ind w:left="321" w:hanging="321"/>
              <w:rPr>
                <w:rFonts w:ascii="Arial" w:hAnsi="Arial" w:cs="Arial"/>
                <w:sz w:val="18"/>
                <w:szCs w:val="18"/>
              </w:rPr>
            </w:pPr>
            <w:r w:rsidRPr="004B4611">
              <w:rPr>
                <w:rFonts w:ascii="Arial" w:hAnsi="Arial" w:cs="Arial"/>
                <w:sz w:val="18"/>
                <w:szCs w:val="18"/>
              </w:rPr>
              <w:t>Amministrazione del personale</w:t>
            </w:r>
          </w:p>
          <w:p w:rsidR="001C2DEA" w:rsidRPr="004B4611" w:rsidRDefault="00FA21B1" w:rsidP="008377DE">
            <w:pPr>
              <w:pStyle w:val="Paragrafoelenco"/>
              <w:numPr>
                <w:ilvl w:val="0"/>
                <w:numId w:val="48"/>
              </w:numPr>
              <w:ind w:left="321" w:hanging="321"/>
              <w:rPr>
                <w:rFonts w:ascii="Arial" w:hAnsi="Arial" w:cs="Arial"/>
                <w:sz w:val="18"/>
                <w:szCs w:val="18"/>
              </w:rPr>
            </w:pPr>
            <w:r w:rsidRPr="004B4611">
              <w:rPr>
                <w:rFonts w:ascii="Arial" w:hAnsi="Arial" w:cs="Arial"/>
                <w:sz w:val="18"/>
                <w:szCs w:val="18"/>
              </w:rPr>
              <w:t>PAAT</w:t>
            </w:r>
          </w:p>
          <w:p w:rsidR="001C2DEA" w:rsidRPr="004B4611" w:rsidRDefault="00FA21B1" w:rsidP="008377DE">
            <w:pPr>
              <w:pStyle w:val="Paragrafoelenco"/>
              <w:numPr>
                <w:ilvl w:val="0"/>
                <w:numId w:val="48"/>
              </w:numPr>
              <w:ind w:left="321" w:hanging="321"/>
              <w:rPr>
                <w:rFonts w:ascii="Arial" w:hAnsi="Arial" w:cs="Arial"/>
                <w:sz w:val="18"/>
                <w:szCs w:val="18"/>
              </w:rPr>
            </w:pPr>
            <w:r w:rsidRPr="004B4611">
              <w:rPr>
                <w:rFonts w:ascii="Arial" w:hAnsi="Arial" w:cs="Arial"/>
                <w:sz w:val="18"/>
                <w:szCs w:val="18"/>
              </w:rPr>
              <w:t>FPCT</w:t>
            </w:r>
          </w:p>
        </w:tc>
      </w:tr>
      <w:tr w:rsidR="001C2DEA" w:rsidRPr="000C1810" w:rsidTr="009C4CBE">
        <w:tc>
          <w:tcPr>
            <w:tcW w:w="1985" w:type="dxa"/>
          </w:tcPr>
          <w:p w:rsidR="001C2DEA" w:rsidRPr="000C1810" w:rsidRDefault="001C2DEA" w:rsidP="001D5D76">
            <w:pPr>
              <w:tabs>
                <w:tab w:val="left" w:pos="0"/>
              </w:tabs>
              <w:ind w:left="34"/>
              <w:jc w:val="both"/>
              <w:rPr>
                <w:rFonts w:ascii="Arial" w:hAnsi="Arial" w:cs="Arial"/>
              </w:rPr>
            </w:pPr>
            <w:r w:rsidRPr="000C1810">
              <w:rPr>
                <w:rFonts w:ascii="Arial" w:hAnsi="Arial" w:cs="Arial"/>
              </w:rPr>
              <w:t>Codice di comportamento</w:t>
            </w:r>
          </w:p>
        </w:tc>
        <w:tc>
          <w:tcPr>
            <w:tcW w:w="5245" w:type="dxa"/>
          </w:tcPr>
          <w:p w:rsidR="001C2DEA" w:rsidRPr="000C1810" w:rsidRDefault="001C2DEA" w:rsidP="00485896">
            <w:pPr>
              <w:jc w:val="both"/>
              <w:rPr>
                <w:rFonts w:ascii="Arial" w:hAnsi="Arial" w:cs="Arial"/>
              </w:rPr>
            </w:pPr>
            <w:r w:rsidRPr="000C1810">
              <w:rPr>
                <w:rFonts w:ascii="Arial" w:hAnsi="Arial" w:cs="Arial"/>
              </w:rPr>
              <w:t>Rispetto di quanto previsto dal Codice:</w:t>
            </w:r>
          </w:p>
          <w:p w:rsidR="001C2DEA" w:rsidRPr="000C1810" w:rsidRDefault="001C2DEA" w:rsidP="00485896">
            <w:pPr>
              <w:jc w:val="both"/>
              <w:rPr>
                <w:rFonts w:ascii="Arial" w:hAnsi="Arial" w:cs="Arial"/>
              </w:rPr>
            </w:pPr>
            <w:r w:rsidRPr="000C1810">
              <w:rPr>
                <w:rFonts w:ascii="Arial" w:hAnsi="Arial" w:cs="Arial"/>
              </w:rPr>
              <w:t>-indicatori forniti dalla SCI Legale che gestisce i procedimenti disciplinari</w:t>
            </w:r>
          </w:p>
          <w:p w:rsidR="001C2DEA" w:rsidRPr="000C1810" w:rsidRDefault="001C2DEA" w:rsidP="00485896">
            <w:pPr>
              <w:jc w:val="both"/>
              <w:rPr>
                <w:rFonts w:ascii="Arial" w:hAnsi="Arial" w:cs="Arial"/>
              </w:rPr>
            </w:pPr>
            <w:r w:rsidRPr="000C1810">
              <w:rPr>
                <w:rFonts w:ascii="Arial" w:hAnsi="Arial" w:cs="Arial"/>
              </w:rPr>
              <w:t>-informazioni richieste al Servizio Ispettivo</w:t>
            </w:r>
          </w:p>
          <w:p w:rsidR="001C2DEA" w:rsidRPr="000C1810" w:rsidRDefault="001C2DEA" w:rsidP="00485896">
            <w:pPr>
              <w:jc w:val="both"/>
              <w:rPr>
                <w:rFonts w:ascii="Arial" w:hAnsi="Arial" w:cs="Arial"/>
              </w:rPr>
            </w:pPr>
            <w:r w:rsidRPr="000C1810">
              <w:rPr>
                <w:rFonts w:ascii="Arial" w:hAnsi="Arial" w:cs="Arial"/>
              </w:rPr>
              <w:t>-informazioni richieste al Personale</w:t>
            </w:r>
          </w:p>
          <w:p w:rsidR="001C2DEA" w:rsidRPr="000C1810" w:rsidRDefault="001C2DEA" w:rsidP="00485896">
            <w:pPr>
              <w:jc w:val="both"/>
              <w:rPr>
                <w:rFonts w:ascii="Arial" w:hAnsi="Arial" w:cs="Arial"/>
              </w:rPr>
            </w:pPr>
          </w:p>
          <w:p w:rsidR="001C2DEA" w:rsidRPr="000C1810" w:rsidRDefault="001C2DEA" w:rsidP="00485896">
            <w:pPr>
              <w:jc w:val="both"/>
              <w:rPr>
                <w:rFonts w:ascii="Arial" w:hAnsi="Arial" w:cs="Arial"/>
                <w:i/>
              </w:rPr>
            </w:pPr>
            <w:r w:rsidRPr="000C1810">
              <w:rPr>
                <w:rFonts w:ascii="Arial" w:hAnsi="Arial" w:cs="Arial"/>
                <w:i/>
              </w:rPr>
              <w:t>Rendicontazione semestrale</w:t>
            </w:r>
          </w:p>
        </w:tc>
        <w:tc>
          <w:tcPr>
            <w:tcW w:w="2693" w:type="dxa"/>
          </w:tcPr>
          <w:p w:rsidR="001C2DEA" w:rsidRPr="004B4611" w:rsidRDefault="001C2DEA"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Legale</w:t>
            </w:r>
          </w:p>
          <w:p w:rsidR="001C2DEA" w:rsidRPr="004B4611" w:rsidRDefault="001C2DEA"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Amministrazione del Personale</w:t>
            </w:r>
          </w:p>
          <w:p w:rsidR="001C2DEA" w:rsidRPr="004B4611" w:rsidRDefault="001C2DEA"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Servizio Ispettivo</w:t>
            </w:r>
          </w:p>
          <w:p w:rsidR="001C2DEA" w:rsidRPr="004B4611" w:rsidRDefault="00B67635"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FVO</w:t>
            </w:r>
          </w:p>
        </w:tc>
      </w:tr>
      <w:tr w:rsidR="001C2DEA" w:rsidRPr="000C1810" w:rsidTr="009C4CBE">
        <w:tc>
          <w:tcPr>
            <w:tcW w:w="1985" w:type="dxa"/>
          </w:tcPr>
          <w:p w:rsidR="001C2DEA" w:rsidRPr="000C1810" w:rsidRDefault="001C2DEA" w:rsidP="001D5D76">
            <w:pPr>
              <w:jc w:val="both"/>
              <w:rPr>
                <w:rFonts w:ascii="Arial" w:hAnsi="Arial" w:cs="Arial"/>
              </w:rPr>
            </w:pPr>
          </w:p>
        </w:tc>
        <w:tc>
          <w:tcPr>
            <w:tcW w:w="5245" w:type="dxa"/>
          </w:tcPr>
          <w:p w:rsidR="001C2DEA" w:rsidRPr="000C1810" w:rsidRDefault="001C2DEA" w:rsidP="00485896">
            <w:pPr>
              <w:jc w:val="both"/>
              <w:rPr>
                <w:rFonts w:ascii="Arial" w:hAnsi="Arial" w:cs="Arial"/>
              </w:rPr>
            </w:pPr>
            <w:r w:rsidRPr="000C1810">
              <w:rPr>
                <w:rFonts w:ascii="Arial" w:hAnsi="Arial" w:cs="Arial"/>
              </w:rPr>
              <w:t>Andamento procedimento disciplinari secondo indicatori</w:t>
            </w:r>
          </w:p>
          <w:p w:rsidR="001C2DEA" w:rsidRPr="000C1810" w:rsidRDefault="001C2DEA" w:rsidP="00485896">
            <w:pPr>
              <w:jc w:val="both"/>
              <w:rPr>
                <w:rFonts w:ascii="Arial" w:hAnsi="Arial" w:cs="Arial"/>
              </w:rPr>
            </w:pPr>
            <w:r w:rsidRPr="000C1810">
              <w:rPr>
                <w:rFonts w:ascii="Arial" w:hAnsi="Arial" w:cs="Arial"/>
              </w:rPr>
              <w:t>alimentazione piattaforma DFP</w:t>
            </w:r>
          </w:p>
          <w:p w:rsidR="001C2DEA" w:rsidRPr="000C1810" w:rsidRDefault="001C2DEA" w:rsidP="00485896">
            <w:pPr>
              <w:jc w:val="both"/>
              <w:rPr>
                <w:rFonts w:ascii="Arial" w:hAnsi="Arial" w:cs="Arial"/>
                <w:i/>
              </w:rPr>
            </w:pPr>
            <w:r w:rsidRPr="000C1810">
              <w:rPr>
                <w:rFonts w:ascii="Arial" w:hAnsi="Arial" w:cs="Arial"/>
                <w:i/>
              </w:rPr>
              <w:t>Rendicontazione semestrale interna</w:t>
            </w:r>
          </w:p>
          <w:p w:rsidR="001C2DEA" w:rsidRPr="000C1810" w:rsidRDefault="001C2DEA" w:rsidP="00485896">
            <w:pPr>
              <w:jc w:val="both"/>
              <w:rPr>
                <w:rFonts w:ascii="Arial" w:hAnsi="Arial" w:cs="Arial"/>
              </w:rPr>
            </w:pPr>
            <w:r w:rsidRPr="000C1810">
              <w:rPr>
                <w:rFonts w:ascii="Arial" w:hAnsi="Arial" w:cs="Arial"/>
                <w:i/>
              </w:rPr>
              <w:t>compilazione relazione annuale ANAC</w:t>
            </w:r>
          </w:p>
        </w:tc>
        <w:tc>
          <w:tcPr>
            <w:tcW w:w="2693" w:type="dxa"/>
            <w:shd w:val="clear" w:color="auto" w:fill="auto"/>
          </w:tcPr>
          <w:p w:rsidR="001C2DEA" w:rsidRPr="004B4611" w:rsidRDefault="001C2DEA"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UIPD</w:t>
            </w:r>
          </w:p>
        </w:tc>
      </w:tr>
      <w:tr w:rsidR="00A5614B" w:rsidRPr="000C1810" w:rsidTr="009C4CBE">
        <w:tc>
          <w:tcPr>
            <w:tcW w:w="1985" w:type="dxa"/>
          </w:tcPr>
          <w:p w:rsidR="00A5614B" w:rsidRPr="000C1810" w:rsidRDefault="00A5614B" w:rsidP="00A5614B">
            <w:pPr>
              <w:jc w:val="both"/>
              <w:rPr>
                <w:rFonts w:ascii="Arial" w:hAnsi="Arial" w:cs="Arial"/>
              </w:rPr>
            </w:pPr>
          </w:p>
        </w:tc>
        <w:tc>
          <w:tcPr>
            <w:tcW w:w="5245" w:type="dxa"/>
          </w:tcPr>
          <w:p w:rsidR="00A5614B" w:rsidRPr="000C1810" w:rsidRDefault="00A5614B" w:rsidP="00485896">
            <w:pPr>
              <w:jc w:val="both"/>
              <w:rPr>
                <w:rFonts w:ascii="Arial" w:hAnsi="Arial" w:cs="Arial"/>
              </w:rPr>
            </w:pPr>
            <w:r w:rsidRPr="000C1810">
              <w:rPr>
                <w:rFonts w:ascii="Arial" w:hAnsi="Arial" w:cs="Arial"/>
              </w:rPr>
              <w:t>Indicatori attività servizio Ispettivo</w:t>
            </w:r>
          </w:p>
        </w:tc>
        <w:tc>
          <w:tcPr>
            <w:tcW w:w="2693" w:type="dxa"/>
            <w:shd w:val="clear" w:color="auto" w:fill="auto"/>
          </w:tcPr>
          <w:p w:rsidR="00A5614B" w:rsidRPr="004B4611" w:rsidRDefault="00A5614B"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Servizio Ispettivo</w:t>
            </w:r>
          </w:p>
        </w:tc>
      </w:tr>
      <w:tr w:rsidR="00A5614B" w:rsidRPr="000C1810" w:rsidTr="009C4CBE">
        <w:tc>
          <w:tcPr>
            <w:tcW w:w="1985" w:type="dxa"/>
          </w:tcPr>
          <w:p w:rsidR="00A5614B" w:rsidRPr="000C1810" w:rsidRDefault="00A5614B" w:rsidP="00A5614B">
            <w:pPr>
              <w:jc w:val="both"/>
              <w:rPr>
                <w:rFonts w:ascii="Arial" w:hAnsi="Arial" w:cs="Arial"/>
              </w:rPr>
            </w:pPr>
            <w:r w:rsidRPr="000C1810">
              <w:rPr>
                <w:rFonts w:ascii="Arial" w:hAnsi="Arial" w:cs="Arial"/>
              </w:rPr>
              <w:lastRenderedPageBreak/>
              <w:t>Comportamento dei dipendenti</w:t>
            </w:r>
          </w:p>
        </w:tc>
        <w:tc>
          <w:tcPr>
            <w:tcW w:w="5245" w:type="dxa"/>
          </w:tcPr>
          <w:p w:rsidR="00A5614B" w:rsidRPr="000C1810" w:rsidRDefault="00A5614B" w:rsidP="00485896">
            <w:pPr>
              <w:jc w:val="both"/>
              <w:rPr>
                <w:rFonts w:ascii="Arial" w:hAnsi="Arial" w:cs="Arial"/>
              </w:rPr>
            </w:pPr>
            <w:r w:rsidRPr="000C1810">
              <w:rPr>
                <w:rFonts w:ascii="Arial" w:hAnsi="Arial" w:cs="Arial"/>
              </w:rPr>
              <w:t xml:space="preserve">Rispetto regolamentazione connessa </w:t>
            </w:r>
            <w:proofErr w:type="spellStart"/>
            <w:r w:rsidRPr="000C1810">
              <w:rPr>
                <w:rFonts w:ascii="Arial" w:hAnsi="Arial" w:cs="Arial"/>
              </w:rPr>
              <w:t>Covid</w:t>
            </w:r>
            <w:proofErr w:type="spellEnd"/>
          </w:p>
          <w:p w:rsidR="00A5614B" w:rsidRPr="000C1810" w:rsidRDefault="00A5614B" w:rsidP="00485896">
            <w:pPr>
              <w:jc w:val="both"/>
              <w:rPr>
                <w:rFonts w:ascii="Arial" w:hAnsi="Arial" w:cs="Arial"/>
              </w:rPr>
            </w:pPr>
            <w:r w:rsidRPr="000C1810">
              <w:rPr>
                <w:rFonts w:ascii="Arial" w:hAnsi="Arial" w:cs="Arial"/>
              </w:rPr>
              <w:t>Obbligo vaccinale</w:t>
            </w:r>
          </w:p>
          <w:p w:rsidR="00A5614B" w:rsidRPr="000C1810" w:rsidRDefault="00A5614B" w:rsidP="00485896">
            <w:pPr>
              <w:jc w:val="both"/>
              <w:rPr>
                <w:rFonts w:ascii="Arial" w:hAnsi="Arial" w:cs="Arial"/>
              </w:rPr>
            </w:pPr>
            <w:r w:rsidRPr="000C1810">
              <w:rPr>
                <w:rFonts w:ascii="Arial" w:hAnsi="Arial" w:cs="Arial"/>
              </w:rPr>
              <w:t>Obbligo Green Pass</w:t>
            </w:r>
          </w:p>
          <w:p w:rsidR="00A5614B" w:rsidRPr="000C1810" w:rsidRDefault="00A5614B" w:rsidP="00485896">
            <w:pPr>
              <w:jc w:val="both"/>
              <w:rPr>
                <w:rFonts w:ascii="Arial" w:hAnsi="Arial" w:cs="Arial"/>
                <w:i/>
              </w:rPr>
            </w:pPr>
            <w:r w:rsidRPr="000C1810">
              <w:rPr>
                <w:rFonts w:ascii="Arial" w:hAnsi="Arial" w:cs="Arial"/>
                <w:i/>
              </w:rPr>
              <w:t>Monitoraggio periodico</w:t>
            </w:r>
          </w:p>
        </w:tc>
        <w:tc>
          <w:tcPr>
            <w:tcW w:w="2693" w:type="dxa"/>
            <w:shd w:val="clear" w:color="auto" w:fill="auto"/>
          </w:tcPr>
          <w:p w:rsidR="00A5614B" w:rsidRPr="004B4611" w:rsidRDefault="00A5614B"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Amministrazione del Personale</w:t>
            </w:r>
          </w:p>
          <w:p w:rsidR="00A5614B" w:rsidRPr="004B4611" w:rsidRDefault="00A5614B"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Medico competente</w:t>
            </w:r>
          </w:p>
        </w:tc>
      </w:tr>
      <w:tr w:rsidR="00A5614B" w:rsidRPr="000C1810" w:rsidTr="009C4CBE">
        <w:tc>
          <w:tcPr>
            <w:tcW w:w="1985" w:type="dxa"/>
          </w:tcPr>
          <w:p w:rsidR="00A5614B" w:rsidRPr="000C1810" w:rsidRDefault="00A5614B" w:rsidP="00A5614B">
            <w:pPr>
              <w:jc w:val="both"/>
              <w:rPr>
                <w:rFonts w:ascii="Arial" w:hAnsi="Arial" w:cs="Arial"/>
                <w:b/>
                <w:color w:val="FF0000"/>
              </w:rPr>
            </w:pPr>
          </w:p>
        </w:tc>
        <w:tc>
          <w:tcPr>
            <w:tcW w:w="5245" w:type="dxa"/>
          </w:tcPr>
          <w:p w:rsidR="00A5614B" w:rsidRPr="000C1810" w:rsidRDefault="00B67635" w:rsidP="00485896">
            <w:pPr>
              <w:jc w:val="both"/>
              <w:rPr>
                <w:rFonts w:ascii="Arial" w:hAnsi="Arial" w:cs="Arial"/>
              </w:rPr>
            </w:pPr>
            <w:r w:rsidRPr="000C1810">
              <w:rPr>
                <w:rFonts w:ascii="Arial" w:hAnsi="Arial" w:cs="Arial"/>
              </w:rPr>
              <w:t xml:space="preserve">Prestazioni in </w:t>
            </w:r>
            <w:proofErr w:type="spellStart"/>
            <w:r w:rsidR="00A5614B" w:rsidRPr="000C1810">
              <w:rPr>
                <w:rFonts w:ascii="Arial" w:hAnsi="Arial" w:cs="Arial"/>
              </w:rPr>
              <w:t>extrabudget</w:t>
            </w:r>
            <w:proofErr w:type="spellEnd"/>
            <w:r w:rsidR="00A5614B" w:rsidRPr="000C1810">
              <w:rPr>
                <w:rFonts w:ascii="Arial" w:hAnsi="Arial" w:cs="Arial"/>
              </w:rPr>
              <w:t xml:space="preserve"> specifico per riduzione, recupero e contenimento liste di attesa:</w:t>
            </w:r>
          </w:p>
          <w:p w:rsidR="00A5614B" w:rsidRPr="000C1810" w:rsidRDefault="0053453E" w:rsidP="00485896">
            <w:pPr>
              <w:jc w:val="both"/>
              <w:rPr>
                <w:rFonts w:ascii="Arial" w:hAnsi="Arial" w:cs="Arial"/>
              </w:rPr>
            </w:pPr>
            <w:r w:rsidRPr="000C1810">
              <w:rPr>
                <w:rFonts w:ascii="Arial" w:hAnsi="Arial" w:cs="Arial"/>
              </w:rPr>
              <w:t xml:space="preserve">attività di </w:t>
            </w:r>
            <w:r w:rsidRPr="000C1810">
              <w:rPr>
                <w:rFonts w:ascii="Arial" w:hAnsi="Arial" w:cs="Arial"/>
                <w:i/>
              </w:rPr>
              <w:t>controllo mensile</w:t>
            </w:r>
            <w:r w:rsidRPr="000C1810">
              <w:rPr>
                <w:rFonts w:ascii="Arial" w:hAnsi="Arial" w:cs="Arial"/>
              </w:rPr>
              <w:t xml:space="preserve"> sul volume di prestazioni ambulatoriali erogate in </w:t>
            </w:r>
            <w:proofErr w:type="spellStart"/>
            <w:r w:rsidRPr="000C1810">
              <w:rPr>
                <w:rFonts w:ascii="Arial" w:hAnsi="Arial" w:cs="Arial"/>
              </w:rPr>
              <w:t>extrabudget</w:t>
            </w:r>
            <w:proofErr w:type="spellEnd"/>
            <w:r w:rsidRPr="000C1810">
              <w:rPr>
                <w:rFonts w:ascii="Arial" w:hAnsi="Arial" w:cs="Arial"/>
              </w:rPr>
              <w:t xml:space="preserve"> e monitoraggio mensile degli interventi chirurgici erogati in regime di </w:t>
            </w:r>
            <w:proofErr w:type="spellStart"/>
            <w:r w:rsidRPr="000C1810">
              <w:rPr>
                <w:rFonts w:ascii="Arial" w:hAnsi="Arial" w:cs="Arial"/>
              </w:rPr>
              <w:t>extrabudget</w:t>
            </w:r>
            <w:proofErr w:type="spellEnd"/>
            <w:r w:rsidRPr="000C1810">
              <w:rPr>
                <w:rFonts w:ascii="Arial" w:hAnsi="Arial" w:cs="Arial"/>
              </w:rPr>
              <w:t xml:space="preserve"> finalizzati al recupero delle liste versus quelli in </w:t>
            </w:r>
            <w:proofErr w:type="spellStart"/>
            <w:r w:rsidRPr="000C1810">
              <w:rPr>
                <w:rFonts w:ascii="Arial" w:hAnsi="Arial" w:cs="Arial"/>
              </w:rPr>
              <w:t>extrabudget</w:t>
            </w:r>
            <w:proofErr w:type="spellEnd"/>
            <w:r w:rsidRPr="000C1810">
              <w:rPr>
                <w:rFonts w:ascii="Arial" w:hAnsi="Arial" w:cs="Arial"/>
              </w:rPr>
              <w:t xml:space="preserve"> ordinario.</w:t>
            </w:r>
          </w:p>
        </w:tc>
        <w:tc>
          <w:tcPr>
            <w:tcW w:w="2693" w:type="dxa"/>
            <w:shd w:val="clear" w:color="auto" w:fill="auto"/>
          </w:tcPr>
          <w:p w:rsidR="00A5614B" w:rsidRPr="004B4611" w:rsidRDefault="00B67635"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Controllo di Gestione</w:t>
            </w:r>
          </w:p>
        </w:tc>
      </w:tr>
      <w:tr w:rsidR="005E3BD8" w:rsidRPr="000C1810" w:rsidTr="009C4CBE">
        <w:tc>
          <w:tcPr>
            <w:tcW w:w="1985" w:type="dxa"/>
          </w:tcPr>
          <w:p w:rsidR="005E3BD8" w:rsidRPr="000C1810" w:rsidRDefault="005E3BD8" w:rsidP="00A5614B">
            <w:pPr>
              <w:jc w:val="both"/>
              <w:rPr>
                <w:rFonts w:ascii="Arial" w:hAnsi="Arial" w:cs="Arial"/>
              </w:rPr>
            </w:pPr>
            <w:proofErr w:type="spellStart"/>
            <w:r w:rsidRPr="000C1810">
              <w:rPr>
                <w:rFonts w:ascii="Arial" w:hAnsi="Arial" w:cs="Arial"/>
              </w:rPr>
              <w:t>Whistleblowing</w:t>
            </w:r>
            <w:proofErr w:type="spellEnd"/>
            <w:r w:rsidRPr="000C1810">
              <w:rPr>
                <w:rFonts w:ascii="Arial" w:hAnsi="Arial" w:cs="Arial"/>
              </w:rPr>
              <w:t xml:space="preserve"> </w:t>
            </w:r>
          </w:p>
        </w:tc>
        <w:tc>
          <w:tcPr>
            <w:tcW w:w="5245" w:type="dxa"/>
          </w:tcPr>
          <w:p w:rsidR="005E3BD8" w:rsidRPr="000C1810" w:rsidRDefault="005E3BD8" w:rsidP="00485896">
            <w:pPr>
              <w:jc w:val="both"/>
              <w:rPr>
                <w:rFonts w:ascii="Arial" w:hAnsi="Arial" w:cs="Arial"/>
              </w:rPr>
            </w:pPr>
            <w:r w:rsidRPr="000C1810">
              <w:rPr>
                <w:rFonts w:ascii="Arial" w:hAnsi="Arial" w:cs="Arial"/>
              </w:rPr>
              <w:t xml:space="preserve">Monitoraggio n. segnalazioni secondo canale </w:t>
            </w:r>
            <w:proofErr w:type="spellStart"/>
            <w:r w:rsidRPr="00D8576A">
              <w:rPr>
                <w:rFonts w:ascii="Arial" w:hAnsi="Arial" w:cs="Arial"/>
                <w:i/>
              </w:rPr>
              <w:t>whistleblowing</w:t>
            </w:r>
            <w:proofErr w:type="spellEnd"/>
            <w:r w:rsidRPr="00D8576A">
              <w:rPr>
                <w:rFonts w:ascii="Arial" w:hAnsi="Arial" w:cs="Arial"/>
                <w:i/>
              </w:rPr>
              <w:t xml:space="preserve"> </w:t>
            </w:r>
          </w:p>
          <w:p w:rsidR="005E3BD8" w:rsidRPr="000C1810" w:rsidRDefault="00485896" w:rsidP="00485896">
            <w:pPr>
              <w:jc w:val="both"/>
              <w:rPr>
                <w:rFonts w:ascii="Arial" w:hAnsi="Arial" w:cs="Arial"/>
              </w:rPr>
            </w:pPr>
            <w:r>
              <w:rPr>
                <w:rFonts w:ascii="Arial" w:hAnsi="Arial" w:cs="Arial"/>
              </w:rPr>
              <w:t>R</w:t>
            </w:r>
            <w:r w:rsidR="005E3BD8" w:rsidRPr="000C1810">
              <w:rPr>
                <w:rFonts w:ascii="Arial" w:hAnsi="Arial" w:cs="Arial"/>
              </w:rPr>
              <w:t>endicontazione fatti salienti (oggetto, rispetto procedura prevista, rispetto identità del segnalante, esito)</w:t>
            </w:r>
          </w:p>
        </w:tc>
        <w:tc>
          <w:tcPr>
            <w:tcW w:w="2693" w:type="dxa"/>
            <w:shd w:val="clear" w:color="auto" w:fill="auto"/>
          </w:tcPr>
          <w:p w:rsidR="005E3BD8" w:rsidRPr="004B4611" w:rsidRDefault="005E3BD8"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RPCT</w:t>
            </w:r>
          </w:p>
        </w:tc>
      </w:tr>
      <w:tr w:rsidR="00A5614B" w:rsidRPr="000C1810" w:rsidTr="009C4CBE">
        <w:tc>
          <w:tcPr>
            <w:tcW w:w="1985" w:type="dxa"/>
          </w:tcPr>
          <w:p w:rsidR="00A5614B" w:rsidRPr="000C1810" w:rsidRDefault="00A5614B" w:rsidP="00A5614B">
            <w:pPr>
              <w:jc w:val="both"/>
              <w:rPr>
                <w:rFonts w:ascii="Arial" w:hAnsi="Arial" w:cs="Arial"/>
                <w:b/>
              </w:rPr>
            </w:pPr>
            <w:r w:rsidRPr="000C1810">
              <w:rPr>
                <w:rFonts w:ascii="Arial" w:hAnsi="Arial" w:cs="Arial"/>
              </w:rPr>
              <w:t>Conflitto di interesse</w:t>
            </w:r>
          </w:p>
        </w:tc>
        <w:tc>
          <w:tcPr>
            <w:tcW w:w="5245" w:type="dxa"/>
          </w:tcPr>
          <w:p w:rsidR="00A5614B" w:rsidRPr="000C1810" w:rsidRDefault="00A5614B" w:rsidP="00485896">
            <w:pPr>
              <w:jc w:val="both"/>
              <w:rPr>
                <w:rFonts w:ascii="Arial" w:hAnsi="Arial" w:cs="Arial"/>
              </w:rPr>
            </w:pPr>
            <w:r w:rsidRPr="000C1810">
              <w:rPr>
                <w:rFonts w:ascii="Arial" w:hAnsi="Arial" w:cs="Arial"/>
              </w:rPr>
              <w:t>Sottoscrizione da parte del personale coinvolto nelle procedure di aggiudicazione e nella fase di esecuzione dei contratti di dichiarazioni in cui si attesta l’assenza di interessi personali in relazione allo specifico oggetto della gara -</w:t>
            </w:r>
            <w:proofErr w:type="spellStart"/>
            <w:r w:rsidRPr="000C1810">
              <w:rPr>
                <w:rFonts w:ascii="Arial" w:hAnsi="Arial" w:cs="Arial"/>
              </w:rPr>
              <w:t>rif.</w:t>
            </w:r>
            <w:proofErr w:type="spellEnd"/>
            <w:r w:rsidRPr="000C1810">
              <w:rPr>
                <w:rFonts w:ascii="Arial" w:hAnsi="Arial" w:cs="Arial"/>
              </w:rPr>
              <w:t xml:space="preserve"> art.42 </w:t>
            </w:r>
            <w:proofErr w:type="spellStart"/>
            <w:r w:rsidRPr="000C1810">
              <w:rPr>
                <w:rFonts w:ascii="Arial" w:hAnsi="Arial" w:cs="Arial"/>
              </w:rPr>
              <w:t>D.lgs</w:t>
            </w:r>
            <w:proofErr w:type="spellEnd"/>
            <w:r w:rsidRPr="000C1810">
              <w:rPr>
                <w:rFonts w:ascii="Arial" w:hAnsi="Arial" w:cs="Arial"/>
              </w:rPr>
              <w:t xml:space="preserve"> 50/2016 e </w:t>
            </w:r>
            <w:proofErr w:type="spellStart"/>
            <w:r w:rsidRPr="000C1810">
              <w:rPr>
                <w:rFonts w:ascii="Arial" w:hAnsi="Arial" w:cs="Arial"/>
              </w:rPr>
              <w:t>s.m.i</w:t>
            </w:r>
            <w:proofErr w:type="spellEnd"/>
            <w:r w:rsidRPr="000C1810">
              <w:rPr>
                <w:rFonts w:ascii="Arial" w:hAnsi="Arial" w:cs="Arial"/>
              </w:rPr>
              <w:t xml:space="preserve">  </w:t>
            </w:r>
          </w:p>
          <w:p w:rsidR="00A5614B" w:rsidRPr="000C1810" w:rsidRDefault="00A5614B" w:rsidP="00485896">
            <w:pPr>
              <w:jc w:val="both"/>
              <w:rPr>
                <w:rFonts w:ascii="Arial" w:hAnsi="Arial" w:cs="Arial"/>
              </w:rPr>
            </w:pPr>
          </w:p>
          <w:p w:rsidR="00A5614B" w:rsidRPr="000C1810" w:rsidRDefault="00A5614B" w:rsidP="00485896">
            <w:pPr>
              <w:jc w:val="both"/>
              <w:rPr>
                <w:rFonts w:ascii="Arial" w:hAnsi="Arial" w:cs="Arial"/>
              </w:rPr>
            </w:pPr>
            <w:r w:rsidRPr="000C1810">
              <w:rPr>
                <w:rFonts w:ascii="Arial" w:hAnsi="Arial" w:cs="Arial"/>
              </w:rPr>
              <w:t xml:space="preserve">Pubblicità delle nomine dei componenti delle commissioni giudicatrici e eventuali consulenti </w:t>
            </w:r>
            <w:proofErr w:type="spellStart"/>
            <w:r w:rsidRPr="000C1810">
              <w:rPr>
                <w:rFonts w:ascii="Arial" w:hAnsi="Arial" w:cs="Arial"/>
              </w:rPr>
              <w:t>rif.</w:t>
            </w:r>
            <w:proofErr w:type="spellEnd"/>
            <w:r w:rsidRPr="000C1810">
              <w:rPr>
                <w:rFonts w:ascii="Arial" w:hAnsi="Arial" w:cs="Arial"/>
              </w:rPr>
              <w:t xml:space="preserve"> art.29 </w:t>
            </w:r>
            <w:proofErr w:type="spellStart"/>
            <w:r w:rsidRPr="000C1810">
              <w:rPr>
                <w:rFonts w:ascii="Arial" w:hAnsi="Arial" w:cs="Arial"/>
              </w:rPr>
              <w:t>D.lgs</w:t>
            </w:r>
            <w:proofErr w:type="spellEnd"/>
            <w:r w:rsidRPr="000C1810">
              <w:rPr>
                <w:rFonts w:ascii="Arial" w:hAnsi="Arial" w:cs="Arial"/>
              </w:rPr>
              <w:t xml:space="preserve"> 50/2016 e </w:t>
            </w:r>
            <w:proofErr w:type="spellStart"/>
            <w:r w:rsidRPr="000C1810">
              <w:rPr>
                <w:rFonts w:ascii="Arial" w:hAnsi="Arial" w:cs="Arial"/>
              </w:rPr>
              <w:t>s.m.i</w:t>
            </w:r>
            <w:proofErr w:type="spellEnd"/>
            <w:r w:rsidRPr="000C1810">
              <w:rPr>
                <w:rFonts w:ascii="Arial" w:hAnsi="Arial" w:cs="Arial"/>
              </w:rPr>
              <w:t xml:space="preserve"> (Acquisti, Tecnico, ).</w:t>
            </w:r>
          </w:p>
          <w:p w:rsidR="00A5614B" w:rsidRPr="000C1810" w:rsidRDefault="00A5614B" w:rsidP="00485896">
            <w:pPr>
              <w:jc w:val="both"/>
              <w:rPr>
                <w:rFonts w:ascii="Arial" w:hAnsi="Arial" w:cs="Arial"/>
              </w:rPr>
            </w:pPr>
          </w:p>
          <w:p w:rsidR="00A5614B" w:rsidRPr="000C1810" w:rsidRDefault="00A5614B" w:rsidP="00485896">
            <w:pPr>
              <w:jc w:val="both"/>
              <w:rPr>
                <w:rFonts w:ascii="Arial" w:hAnsi="Arial" w:cs="Arial"/>
                <w:i/>
              </w:rPr>
            </w:pPr>
            <w:r w:rsidRPr="000C1810">
              <w:rPr>
                <w:rFonts w:ascii="Arial" w:hAnsi="Arial" w:cs="Arial"/>
                <w:i/>
              </w:rPr>
              <w:t>Monitoraggio esistenza</w:t>
            </w:r>
          </w:p>
          <w:p w:rsidR="00A5614B" w:rsidRPr="000C1810" w:rsidRDefault="00A5614B" w:rsidP="00485896">
            <w:pPr>
              <w:jc w:val="both"/>
              <w:rPr>
                <w:rFonts w:ascii="Arial" w:hAnsi="Arial" w:cs="Arial"/>
                <w:i/>
              </w:rPr>
            </w:pPr>
            <w:r w:rsidRPr="000C1810">
              <w:rPr>
                <w:rFonts w:ascii="Arial" w:hAnsi="Arial" w:cs="Arial"/>
                <w:i/>
              </w:rPr>
              <w:t xml:space="preserve">autovalutazione da parte delle </w:t>
            </w:r>
            <w:r w:rsidR="0043498D">
              <w:rPr>
                <w:rFonts w:ascii="Arial" w:hAnsi="Arial" w:cs="Arial"/>
                <w:i/>
              </w:rPr>
              <w:t>S</w:t>
            </w:r>
            <w:r w:rsidRPr="000C1810">
              <w:rPr>
                <w:rFonts w:ascii="Arial" w:hAnsi="Arial" w:cs="Arial"/>
                <w:i/>
              </w:rPr>
              <w:t>trutture responsabili</w:t>
            </w:r>
          </w:p>
          <w:p w:rsidR="00A5614B" w:rsidRPr="000C1810" w:rsidRDefault="00A5614B" w:rsidP="00485896">
            <w:pPr>
              <w:jc w:val="both"/>
              <w:rPr>
                <w:rFonts w:ascii="Arial" w:hAnsi="Arial" w:cs="Arial"/>
                <w:i/>
              </w:rPr>
            </w:pPr>
            <w:r w:rsidRPr="000C1810">
              <w:rPr>
                <w:rFonts w:ascii="Arial" w:hAnsi="Arial" w:cs="Arial"/>
                <w:i/>
              </w:rPr>
              <w:t>audit a campione</w:t>
            </w:r>
          </w:p>
          <w:p w:rsidR="00A5614B" w:rsidRPr="000C1810" w:rsidRDefault="00A5614B" w:rsidP="00485896">
            <w:pPr>
              <w:jc w:val="both"/>
              <w:rPr>
                <w:rFonts w:ascii="Arial" w:hAnsi="Arial" w:cs="Arial"/>
              </w:rPr>
            </w:pPr>
          </w:p>
        </w:tc>
        <w:tc>
          <w:tcPr>
            <w:tcW w:w="2693" w:type="dxa"/>
            <w:shd w:val="clear" w:color="auto" w:fill="auto"/>
          </w:tcPr>
          <w:p w:rsidR="00A5614B" w:rsidRPr="004B4611" w:rsidRDefault="00A5614B"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 xml:space="preserve">Acquisti, </w:t>
            </w:r>
          </w:p>
          <w:p w:rsidR="00A5614B" w:rsidRPr="004B4611" w:rsidRDefault="00A5614B"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Tecnico</w:t>
            </w:r>
          </w:p>
        </w:tc>
      </w:tr>
      <w:tr w:rsidR="00A5614B" w:rsidRPr="000C1810" w:rsidTr="009C4CBE">
        <w:tc>
          <w:tcPr>
            <w:tcW w:w="1985" w:type="dxa"/>
          </w:tcPr>
          <w:p w:rsidR="00A5614B" w:rsidRPr="000C1810" w:rsidRDefault="00A5614B" w:rsidP="00A5614B">
            <w:pPr>
              <w:jc w:val="both"/>
              <w:rPr>
                <w:rFonts w:ascii="Arial" w:hAnsi="Arial" w:cs="Arial"/>
              </w:rPr>
            </w:pPr>
          </w:p>
        </w:tc>
        <w:tc>
          <w:tcPr>
            <w:tcW w:w="5245" w:type="dxa"/>
          </w:tcPr>
          <w:p w:rsidR="00A5614B" w:rsidRPr="000C1810" w:rsidRDefault="00A5614B" w:rsidP="00485896">
            <w:pPr>
              <w:jc w:val="both"/>
              <w:rPr>
                <w:rFonts w:ascii="Arial" w:hAnsi="Arial" w:cs="Arial"/>
              </w:rPr>
            </w:pPr>
            <w:r w:rsidRPr="000C1810">
              <w:rPr>
                <w:rFonts w:ascii="Arial" w:hAnsi="Arial" w:cs="Arial"/>
              </w:rPr>
              <w:t xml:space="preserve">Sottoscrizione da parte del personale coinvolto nelle procedure di concorso e reclutamento del personale.  </w:t>
            </w:r>
          </w:p>
          <w:p w:rsidR="00A5614B" w:rsidRPr="000C1810" w:rsidRDefault="00A5614B" w:rsidP="00485896">
            <w:pPr>
              <w:jc w:val="both"/>
              <w:rPr>
                <w:rFonts w:ascii="Arial" w:hAnsi="Arial" w:cs="Arial"/>
              </w:rPr>
            </w:pPr>
          </w:p>
          <w:p w:rsidR="00A5614B" w:rsidRPr="000C1810" w:rsidRDefault="00A5614B" w:rsidP="009F0083">
            <w:pPr>
              <w:ind w:left="28"/>
              <w:jc w:val="both"/>
              <w:rPr>
                <w:rFonts w:ascii="Arial" w:hAnsi="Arial" w:cs="Arial"/>
              </w:rPr>
            </w:pPr>
            <w:r w:rsidRPr="000C1810">
              <w:rPr>
                <w:rFonts w:ascii="Arial" w:hAnsi="Arial" w:cs="Arial"/>
              </w:rPr>
              <w:t>Pubblicità delle nomine dei componenti delle commissioni di Concorso secondo quanto previsto dalla normativa.</w:t>
            </w:r>
          </w:p>
          <w:p w:rsidR="00A5614B" w:rsidRPr="000C1810" w:rsidRDefault="00A5614B" w:rsidP="009F0083">
            <w:pPr>
              <w:ind w:left="28"/>
              <w:jc w:val="both"/>
              <w:rPr>
                <w:rFonts w:ascii="Arial" w:hAnsi="Arial" w:cs="Arial"/>
              </w:rPr>
            </w:pPr>
          </w:p>
          <w:p w:rsidR="00A5614B" w:rsidRPr="000C1810" w:rsidRDefault="00A5614B" w:rsidP="009F0083">
            <w:pPr>
              <w:ind w:left="28"/>
              <w:jc w:val="both"/>
              <w:rPr>
                <w:rFonts w:ascii="Arial" w:hAnsi="Arial" w:cs="Arial"/>
              </w:rPr>
            </w:pPr>
            <w:r w:rsidRPr="000C1810">
              <w:rPr>
                <w:rFonts w:ascii="Arial" w:hAnsi="Arial" w:cs="Arial"/>
              </w:rPr>
              <w:t xml:space="preserve">Pubblicazione delle modalità di effettuazione delle assegnazioni dei passaggi verticali </w:t>
            </w:r>
            <w:proofErr w:type="spellStart"/>
            <w:r w:rsidRPr="000C1810">
              <w:rPr>
                <w:rFonts w:ascii="Arial" w:hAnsi="Arial" w:cs="Arial"/>
              </w:rPr>
              <w:t>ed</w:t>
            </w:r>
            <w:proofErr w:type="spellEnd"/>
            <w:r w:rsidRPr="000C1810">
              <w:rPr>
                <w:rFonts w:ascii="Arial" w:hAnsi="Arial" w:cs="Arial"/>
              </w:rPr>
              <w:t xml:space="preserve"> orizzontali</w:t>
            </w:r>
          </w:p>
          <w:p w:rsidR="00A5614B" w:rsidRPr="000C1810" w:rsidRDefault="00A5614B" w:rsidP="009F0083">
            <w:pPr>
              <w:ind w:left="28"/>
              <w:jc w:val="both"/>
              <w:rPr>
                <w:rFonts w:ascii="Arial" w:hAnsi="Arial" w:cs="Arial"/>
              </w:rPr>
            </w:pPr>
          </w:p>
          <w:p w:rsidR="00A5614B" w:rsidRPr="000C1810" w:rsidRDefault="00A5614B" w:rsidP="009F0083">
            <w:pPr>
              <w:ind w:left="28"/>
              <w:jc w:val="both"/>
              <w:rPr>
                <w:rFonts w:ascii="Arial" w:hAnsi="Arial" w:cs="Arial"/>
              </w:rPr>
            </w:pPr>
            <w:r w:rsidRPr="000C1810">
              <w:rPr>
                <w:rFonts w:ascii="Arial" w:hAnsi="Arial" w:cs="Arial"/>
              </w:rPr>
              <w:t>Pubblicizzazione delle modalità di assegnazione degli incarichi di funzione.</w:t>
            </w:r>
          </w:p>
          <w:p w:rsidR="00A5614B" w:rsidRPr="000C1810" w:rsidRDefault="00A5614B" w:rsidP="009F0083">
            <w:pPr>
              <w:ind w:left="28"/>
              <w:jc w:val="both"/>
              <w:rPr>
                <w:rFonts w:ascii="Arial" w:hAnsi="Arial" w:cs="Arial"/>
              </w:rPr>
            </w:pPr>
          </w:p>
          <w:p w:rsidR="00A5614B" w:rsidRPr="000C1810" w:rsidRDefault="00A5614B" w:rsidP="009F0083">
            <w:pPr>
              <w:ind w:left="28"/>
              <w:jc w:val="both"/>
              <w:rPr>
                <w:rFonts w:ascii="Arial" w:hAnsi="Arial" w:cs="Arial"/>
                <w:i/>
              </w:rPr>
            </w:pPr>
            <w:r w:rsidRPr="000C1810">
              <w:rPr>
                <w:rFonts w:ascii="Arial" w:hAnsi="Arial" w:cs="Arial"/>
                <w:i/>
              </w:rPr>
              <w:t>Autovalutazione (controllo di primo livello)</w:t>
            </w:r>
          </w:p>
          <w:p w:rsidR="00A5614B" w:rsidRPr="000C1810" w:rsidRDefault="00A5614B" w:rsidP="009F0083">
            <w:pPr>
              <w:ind w:left="28"/>
              <w:jc w:val="both"/>
              <w:rPr>
                <w:rFonts w:ascii="Arial" w:hAnsi="Arial" w:cs="Arial"/>
                <w:i/>
              </w:rPr>
            </w:pPr>
            <w:r w:rsidRPr="000C1810">
              <w:rPr>
                <w:rFonts w:ascii="Arial" w:hAnsi="Arial" w:cs="Arial"/>
                <w:i/>
              </w:rPr>
              <w:t>audit a campione (controllo di secondo livello)</w:t>
            </w:r>
          </w:p>
          <w:p w:rsidR="00A5614B" w:rsidRPr="000C1810" w:rsidRDefault="00A5614B" w:rsidP="009F0083">
            <w:pPr>
              <w:ind w:left="28"/>
              <w:jc w:val="both"/>
              <w:rPr>
                <w:rFonts w:ascii="Arial" w:hAnsi="Arial" w:cs="Arial"/>
              </w:rPr>
            </w:pPr>
            <w:r w:rsidRPr="000C1810">
              <w:rPr>
                <w:rFonts w:ascii="Arial" w:hAnsi="Arial" w:cs="Arial"/>
                <w:i/>
              </w:rPr>
              <w:t>segnalazioni dall’esterno (controllo di terzo livello)</w:t>
            </w:r>
          </w:p>
        </w:tc>
        <w:tc>
          <w:tcPr>
            <w:tcW w:w="2693" w:type="dxa"/>
            <w:shd w:val="clear" w:color="auto" w:fill="auto"/>
          </w:tcPr>
          <w:p w:rsidR="00A5614B" w:rsidRPr="004B4611" w:rsidRDefault="00FA21B1"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Amministrazione del personale</w:t>
            </w:r>
          </w:p>
          <w:p w:rsidR="00A5614B" w:rsidRPr="004B4611" w:rsidRDefault="00A5614B" w:rsidP="008C16B9">
            <w:pPr>
              <w:ind w:left="321" w:hanging="321"/>
              <w:rPr>
                <w:rFonts w:ascii="Arial" w:hAnsi="Arial" w:cs="Arial"/>
                <w:sz w:val="18"/>
                <w:szCs w:val="18"/>
              </w:rPr>
            </w:pPr>
          </w:p>
        </w:tc>
      </w:tr>
      <w:tr w:rsidR="00A5614B" w:rsidRPr="000C1810" w:rsidTr="009C4CBE">
        <w:tc>
          <w:tcPr>
            <w:tcW w:w="1985" w:type="dxa"/>
          </w:tcPr>
          <w:p w:rsidR="00A5614B" w:rsidRPr="000C1810" w:rsidRDefault="00A5614B" w:rsidP="00A5614B">
            <w:pPr>
              <w:jc w:val="both"/>
              <w:rPr>
                <w:rFonts w:ascii="Arial" w:hAnsi="Arial" w:cs="Arial"/>
              </w:rPr>
            </w:pPr>
            <w:r w:rsidRPr="000C1810">
              <w:rPr>
                <w:rFonts w:ascii="Arial" w:hAnsi="Arial" w:cs="Arial"/>
              </w:rPr>
              <w:t>Monitoraggi</w:t>
            </w:r>
            <w:r w:rsidR="00485896">
              <w:rPr>
                <w:rFonts w:ascii="Arial" w:hAnsi="Arial" w:cs="Arial"/>
              </w:rPr>
              <w:t xml:space="preserve"> Bandi di gara</w:t>
            </w:r>
          </w:p>
        </w:tc>
        <w:tc>
          <w:tcPr>
            <w:tcW w:w="5245" w:type="dxa"/>
          </w:tcPr>
          <w:p w:rsidR="00A5614B" w:rsidRPr="000C1810" w:rsidRDefault="00A5614B" w:rsidP="00485896">
            <w:pPr>
              <w:ind w:left="72"/>
              <w:jc w:val="both"/>
              <w:rPr>
                <w:rFonts w:ascii="Arial" w:hAnsi="Arial" w:cs="Arial"/>
              </w:rPr>
            </w:pPr>
            <w:r w:rsidRPr="000C1810">
              <w:rPr>
                <w:rFonts w:ascii="Arial" w:hAnsi="Arial" w:cs="Arial"/>
              </w:rPr>
              <w:t>Monitoraggio rinnovi</w:t>
            </w:r>
          </w:p>
          <w:p w:rsidR="00A5614B" w:rsidRPr="000C1810" w:rsidRDefault="00A5614B" w:rsidP="00485896">
            <w:pPr>
              <w:ind w:left="72"/>
              <w:jc w:val="both"/>
            </w:pPr>
          </w:p>
          <w:p w:rsidR="00A5614B" w:rsidRPr="000C1810" w:rsidRDefault="00A5614B" w:rsidP="00485896">
            <w:pPr>
              <w:ind w:left="72"/>
              <w:jc w:val="both"/>
              <w:rPr>
                <w:rFonts w:ascii="Arial" w:hAnsi="Arial" w:cs="Arial"/>
                <w:i/>
              </w:rPr>
            </w:pPr>
            <w:r w:rsidRPr="000C1810">
              <w:rPr>
                <w:rFonts w:ascii="Arial" w:hAnsi="Arial" w:cs="Arial"/>
                <w:i/>
              </w:rPr>
              <w:t>Autovalutazione (controllo di primo livello)</w:t>
            </w:r>
          </w:p>
          <w:p w:rsidR="00A5614B" w:rsidRPr="000C1810" w:rsidRDefault="00A5614B" w:rsidP="00485896">
            <w:pPr>
              <w:ind w:left="72"/>
              <w:jc w:val="both"/>
              <w:rPr>
                <w:rFonts w:ascii="Arial" w:hAnsi="Arial" w:cs="Arial"/>
                <w:i/>
              </w:rPr>
            </w:pPr>
            <w:r w:rsidRPr="000C1810">
              <w:rPr>
                <w:rFonts w:ascii="Arial" w:hAnsi="Arial" w:cs="Arial"/>
                <w:i/>
              </w:rPr>
              <w:t>audit a campione (controllo di secondo livello)</w:t>
            </w:r>
          </w:p>
          <w:p w:rsidR="00A5614B" w:rsidRPr="000C1810" w:rsidRDefault="00A5614B" w:rsidP="00485896">
            <w:pPr>
              <w:ind w:left="72"/>
              <w:jc w:val="both"/>
            </w:pPr>
            <w:r w:rsidRPr="000C1810">
              <w:rPr>
                <w:rFonts w:ascii="Arial" w:hAnsi="Arial" w:cs="Arial"/>
                <w:i/>
              </w:rPr>
              <w:t>segnalazioni dall’esterno (controllo di terzo livello)</w:t>
            </w:r>
          </w:p>
        </w:tc>
        <w:tc>
          <w:tcPr>
            <w:tcW w:w="2693" w:type="dxa"/>
            <w:shd w:val="clear" w:color="auto" w:fill="auto"/>
          </w:tcPr>
          <w:p w:rsidR="00A5614B" w:rsidRPr="004B4611" w:rsidRDefault="00FA21B1"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Acquisti</w:t>
            </w:r>
            <w:r w:rsidR="00A5614B" w:rsidRPr="004B4611">
              <w:rPr>
                <w:rFonts w:ascii="Arial" w:hAnsi="Arial" w:cs="Arial"/>
                <w:sz w:val="18"/>
                <w:szCs w:val="18"/>
              </w:rPr>
              <w:t xml:space="preserve"> </w:t>
            </w:r>
          </w:p>
          <w:p w:rsidR="00A5614B" w:rsidRPr="004B4611" w:rsidRDefault="00FA21B1"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DAPO</w:t>
            </w:r>
          </w:p>
          <w:p w:rsidR="00A5614B" w:rsidRPr="004B4611" w:rsidRDefault="00FA21B1"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Tecnico</w:t>
            </w:r>
            <w:r w:rsidR="00A5614B" w:rsidRPr="004B4611">
              <w:rPr>
                <w:rFonts w:ascii="Arial" w:hAnsi="Arial" w:cs="Arial"/>
                <w:sz w:val="18"/>
                <w:szCs w:val="18"/>
              </w:rPr>
              <w:t xml:space="preserve"> </w:t>
            </w:r>
          </w:p>
          <w:p w:rsidR="00A5614B" w:rsidRPr="004B4611" w:rsidRDefault="00A5614B" w:rsidP="008C16B9">
            <w:pPr>
              <w:ind w:left="321" w:hanging="321"/>
              <w:rPr>
                <w:rFonts w:ascii="Arial" w:hAnsi="Arial" w:cs="Arial"/>
                <w:sz w:val="18"/>
                <w:szCs w:val="18"/>
              </w:rPr>
            </w:pPr>
          </w:p>
        </w:tc>
      </w:tr>
      <w:tr w:rsidR="00A5614B" w:rsidRPr="000C1810" w:rsidTr="009C4CBE">
        <w:tc>
          <w:tcPr>
            <w:tcW w:w="1985" w:type="dxa"/>
          </w:tcPr>
          <w:p w:rsidR="00A5614B" w:rsidRPr="000C1810" w:rsidRDefault="00A5614B" w:rsidP="00A5614B">
            <w:pPr>
              <w:jc w:val="both"/>
              <w:rPr>
                <w:rFonts w:ascii="Arial" w:hAnsi="Arial" w:cs="Arial"/>
              </w:rPr>
            </w:pPr>
          </w:p>
        </w:tc>
        <w:tc>
          <w:tcPr>
            <w:tcW w:w="5245" w:type="dxa"/>
          </w:tcPr>
          <w:p w:rsidR="00A5614B" w:rsidRPr="000C1810" w:rsidRDefault="00A5614B" w:rsidP="00485896">
            <w:pPr>
              <w:ind w:left="72"/>
              <w:jc w:val="both"/>
              <w:rPr>
                <w:rFonts w:ascii="Arial" w:hAnsi="Arial" w:cs="Arial"/>
              </w:rPr>
            </w:pPr>
            <w:r w:rsidRPr="000C1810">
              <w:rPr>
                <w:rFonts w:ascii="Arial" w:hAnsi="Arial" w:cs="Arial"/>
              </w:rPr>
              <w:t>Monitoraggio proroghe</w:t>
            </w:r>
          </w:p>
          <w:p w:rsidR="00A5614B" w:rsidRPr="000C1810" w:rsidRDefault="00A5614B" w:rsidP="00485896">
            <w:pPr>
              <w:shd w:val="clear" w:color="auto" w:fill="FFFFFF"/>
            </w:pPr>
          </w:p>
          <w:p w:rsidR="00A5614B" w:rsidRPr="000C1810" w:rsidRDefault="00A5614B" w:rsidP="009F0083">
            <w:pPr>
              <w:ind w:left="28" w:firstLine="44"/>
              <w:jc w:val="both"/>
              <w:rPr>
                <w:rFonts w:ascii="Arial" w:hAnsi="Arial" w:cs="Arial"/>
                <w:i/>
              </w:rPr>
            </w:pPr>
            <w:r w:rsidRPr="000C1810">
              <w:rPr>
                <w:rFonts w:ascii="Arial" w:hAnsi="Arial" w:cs="Arial"/>
                <w:i/>
              </w:rPr>
              <w:t>Autovalutazione (controllo di primo livello)</w:t>
            </w:r>
          </w:p>
          <w:p w:rsidR="00A5614B" w:rsidRPr="000C1810" w:rsidRDefault="00A5614B" w:rsidP="009F0083">
            <w:pPr>
              <w:ind w:left="28" w:firstLine="44"/>
              <w:jc w:val="both"/>
              <w:rPr>
                <w:rFonts w:ascii="Arial" w:hAnsi="Arial" w:cs="Arial"/>
                <w:i/>
              </w:rPr>
            </w:pPr>
            <w:r w:rsidRPr="000C1810">
              <w:rPr>
                <w:rFonts w:ascii="Arial" w:hAnsi="Arial" w:cs="Arial"/>
                <w:i/>
              </w:rPr>
              <w:t>audit a campione (controllo di secondo livello)</w:t>
            </w:r>
          </w:p>
          <w:p w:rsidR="00A5614B" w:rsidRPr="000C1810" w:rsidRDefault="00A5614B" w:rsidP="009F0083">
            <w:pPr>
              <w:shd w:val="clear" w:color="auto" w:fill="FFFFFF"/>
              <w:ind w:left="28" w:firstLine="44"/>
            </w:pPr>
            <w:r w:rsidRPr="000C1810">
              <w:rPr>
                <w:rFonts w:ascii="Arial" w:hAnsi="Arial" w:cs="Arial"/>
                <w:i/>
              </w:rPr>
              <w:t>segnalazioni dall’esterno (controllo di terzo livello)</w:t>
            </w:r>
          </w:p>
        </w:tc>
        <w:tc>
          <w:tcPr>
            <w:tcW w:w="2693" w:type="dxa"/>
            <w:shd w:val="clear" w:color="auto" w:fill="auto"/>
          </w:tcPr>
          <w:p w:rsidR="00A5614B" w:rsidRPr="004B4611" w:rsidRDefault="00A5614B"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 xml:space="preserve">Acquisti: </w:t>
            </w:r>
          </w:p>
          <w:p w:rsidR="00A5614B" w:rsidRPr="004B4611" w:rsidRDefault="00A5614B"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 xml:space="preserve">DAPO: </w:t>
            </w:r>
          </w:p>
          <w:p w:rsidR="00A5614B" w:rsidRPr="004B4611" w:rsidRDefault="00A5614B"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 xml:space="preserve">Tecnico: </w:t>
            </w:r>
          </w:p>
          <w:p w:rsidR="00A5614B" w:rsidRPr="004B4611" w:rsidRDefault="00A5614B" w:rsidP="008C16B9">
            <w:pPr>
              <w:ind w:left="321" w:hanging="321"/>
              <w:rPr>
                <w:rFonts w:ascii="Arial" w:hAnsi="Arial" w:cs="Arial"/>
                <w:sz w:val="18"/>
                <w:szCs w:val="18"/>
              </w:rPr>
            </w:pPr>
          </w:p>
        </w:tc>
      </w:tr>
      <w:tr w:rsidR="00A5614B" w:rsidRPr="000C1810" w:rsidTr="009C4CBE">
        <w:tc>
          <w:tcPr>
            <w:tcW w:w="1985" w:type="dxa"/>
          </w:tcPr>
          <w:p w:rsidR="00A5614B" w:rsidRPr="000C1810" w:rsidRDefault="00A5614B" w:rsidP="00A5614B">
            <w:pPr>
              <w:jc w:val="both"/>
              <w:rPr>
                <w:rFonts w:ascii="Arial" w:hAnsi="Arial" w:cs="Arial"/>
              </w:rPr>
            </w:pPr>
          </w:p>
        </w:tc>
        <w:tc>
          <w:tcPr>
            <w:tcW w:w="5245" w:type="dxa"/>
          </w:tcPr>
          <w:p w:rsidR="00A5614B" w:rsidRPr="000C1810" w:rsidRDefault="00A5614B" w:rsidP="00485896">
            <w:pPr>
              <w:ind w:left="72"/>
              <w:jc w:val="both"/>
              <w:rPr>
                <w:rFonts w:ascii="Arial" w:hAnsi="Arial" w:cs="Arial"/>
              </w:rPr>
            </w:pPr>
            <w:r w:rsidRPr="000C1810">
              <w:rPr>
                <w:rFonts w:ascii="Arial" w:hAnsi="Arial" w:cs="Arial"/>
              </w:rPr>
              <w:t>Monitoraggio ricorsi</w:t>
            </w:r>
          </w:p>
          <w:p w:rsidR="00A5614B" w:rsidRPr="000C1810" w:rsidRDefault="00A5614B" w:rsidP="00485896">
            <w:pPr>
              <w:ind w:left="72"/>
              <w:jc w:val="both"/>
            </w:pPr>
          </w:p>
          <w:p w:rsidR="00A5614B" w:rsidRPr="000C1810" w:rsidRDefault="00A5614B" w:rsidP="00485896">
            <w:pPr>
              <w:ind w:left="72"/>
              <w:jc w:val="both"/>
              <w:rPr>
                <w:rFonts w:ascii="Arial" w:hAnsi="Arial" w:cs="Arial"/>
                <w:i/>
              </w:rPr>
            </w:pPr>
            <w:r w:rsidRPr="000C1810">
              <w:rPr>
                <w:rFonts w:ascii="Arial" w:hAnsi="Arial" w:cs="Arial"/>
                <w:i/>
              </w:rPr>
              <w:t>Autovalutazione (controllo di primo livello)</w:t>
            </w:r>
          </w:p>
          <w:p w:rsidR="00A5614B" w:rsidRPr="000C1810" w:rsidRDefault="00A5614B" w:rsidP="00485896">
            <w:pPr>
              <w:ind w:left="72"/>
              <w:jc w:val="both"/>
              <w:rPr>
                <w:rFonts w:ascii="Arial" w:hAnsi="Arial" w:cs="Arial"/>
                <w:i/>
              </w:rPr>
            </w:pPr>
            <w:r w:rsidRPr="000C1810">
              <w:rPr>
                <w:rFonts w:ascii="Arial" w:hAnsi="Arial" w:cs="Arial"/>
                <w:i/>
              </w:rPr>
              <w:t>audit a campione (controllo di secondo livello)</w:t>
            </w:r>
          </w:p>
          <w:p w:rsidR="00A5614B" w:rsidRPr="000C1810" w:rsidRDefault="00A5614B" w:rsidP="00485896">
            <w:pPr>
              <w:ind w:left="72"/>
              <w:jc w:val="both"/>
            </w:pPr>
            <w:r w:rsidRPr="000C1810">
              <w:rPr>
                <w:rFonts w:ascii="Arial" w:hAnsi="Arial" w:cs="Arial"/>
                <w:i/>
              </w:rPr>
              <w:t>segnalazioni dall’esterno (controllo di terzo livello)</w:t>
            </w:r>
          </w:p>
        </w:tc>
        <w:tc>
          <w:tcPr>
            <w:tcW w:w="2693" w:type="dxa"/>
            <w:shd w:val="clear" w:color="auto" w:fill="auto"/>
          </w:tcPr>
          <w:p w:rsidR="00A5614B" w:rsidRPr="004B4611" w:rsidRDefault="00A5614B"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 xml:space="preserve">Acquisti: </w:t>
            </w:r>
          </w:p>
          <w:p w:rsidR="00A5614B" w:rsidRPr="004B4611" w:rsidRDefault="00A5614B"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 xml:space="preserve">DAPO: </w:t>
            </w:r>
          </w:p>
          <w:p w:rsidR="00A5614B" w:rsidRPr="004B4611" w:rsidRDefault="00A5614B"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 xml:space="preserve">Tecnico: </w:t>
            </w:r>
          </w:p>
          <w:p w:rsidR="00A5614B" w:rsidRPr="004B4611" w:rsidRDefault="00A5614B"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Amministrazione del personale:</w:t>
            </w:r>
          </w:p>
          <w:p w:rsidR="00A5614B" w:rsidRPr="004B4611" w:rsidRDefault="00A5614B" w:rsidP="008C16B9">
            <w:pPr>
              <w:ind w:left="321" w:hanging="321"/>
              <w:rPr>
                <w:rFonts w:ascii="Arial" w:hAnsi="Arial" w:cs="Arial"/>
                <w:sz w:val="18"/>
                <w:szCs w:val="18"/>
              </w:rPr>
            </w:pPr>
          </w:p>
        </w:tc>
      </w:tr>
      <w:tr w:rsidR="00A5614B" w:rsidRPr="000C1810" w:rsidTr="009C4CBE">
        <w:tc>
          <w:tcPr>
            <w:tcW w:w="1985" w:type="dxa"/>
          </w:tcPr>
          <w:p w:rsidR="00A5614B" w:rsidRPr="000C1810" w:rsidRDefault="00A5614B" w:rsidP="00A5614B">
            <w:pPr>
              <w:jc w:val="both"/>
              <w:rPr>
                <w:rFonts w:ascii="Arial" w:hAnsi="Arial" w:cs="Arial"/>
              </w:rPr>
            </w:pPr>
          </w:p>
        </w:tc>
        <w:tc>
          <w:tcPr>
            <w:tcW w:w="5245" w:type="dxa"/>
          </w:tcPr>
          <w:p w:rsidR="00A5614B" w:rsidRPr="000C1810" w:rsidRDefault="00A5614B" w:rsidP="00485896">
            <w:pPr>
              <w:jc w:val="both"/>
              <w:rPr>
                <w:rFonts w:ascii="Arial" w:hAnsi="Arial" w:cs="Arial"/>
              </w:rPr>
            </w:pPr>
            <w:r w:rsidRPr="000C1810">
              <w:rPr>
                <w:rFonts w:ascii="Arial" w:hAnsi="Arial" w:cs="Arial"/>
              </w:rPr>
              <w:t>Monitoraggio dell’istituto del subappalto nei lavori pubblici a seguito delle modifiche all’art. 105 del Codice e della sentenza della Corte di Giustizia Europea del 26 settembre 2019.</w:t>
            </w:r>
          </w:p>
          <w:p w:rsidR="00A5614B" w:rsidRPr="000C1810" w:rsidRDefault="00A5614B" w:rsidP="00485896">
            <w:pPr>
              <w:pStyle w:val="Corpotesto"/>
              <w:rPr>
                <w:rFonts w:cs="Arial"/>
                <w:sz w:val="20"/>
                <w:szCs w:val="20"/>
              </w:rPr>
            </w:pPr>
            <w:r w:rsidRPr="000C1810">
              <w:rPr>
                <w:rFonts w:cs="Arial"/>
                <w:sz w:val="20"/>
                <w:szCs w:val="20"/>
              </w:rPr>
              <w:t>Si applica l’art. 105 del Codice come modificato e derogato dalla Legge n. 21/2021 e dalla Legge n. 108/2021.</w:t>
            </w:r>
          </w:p>
          <w:p w:rsidR="00A5614B" w:rsidRPr="000C1810" w:rsidRDefault="00A5614B" w:rsidP="00485896">
            <w:pPr>
              <w:pStyle w:val="Corpotesto"/>
              <w:rPr>
                <w:rFonts w:cs="Arial"/>
                <w:sz w:val="20"/>
                <w:szCs w:val="20"/>
              </w:rPr>
            </w:pPr>
          </w:p>
          <w:p w:rsidR="00A5614B" w:rsidRPr="000C1810" w:rsidRDefault="00A5614B" w:rsidP="009F0083">
            <w:pPr>
              <w:ind w:left="72" w:hanging="72"/>
              <w:jc w:val="both"/>
              <w:rPr>
                <w:rFonts w:ascii="Arial" w:hAnsi="Arial" w:cs="Arial"/>
                <w:i/>
              </w:rPr>
            </w:pPr>
            <w:r w:rsidRPr="000C1810">
              <w:rPr>
                <w:rFonts w:ascii="Arial" w:hAnsi="Arial" w:cs="Arial"/>
                <w:i/>
              </w:rPr>
              <w:t>Autovalutazione (controllo di primo livello)</w:t>
            </w:r>
          </w:p>
          <w:p w:rsidR="00A5614B" w:rsidRPr="000C1810" w:rsidRDefault="00A5614B" w:rsidP="009F0083">
            <w:pPr>
              <w:ind w:left="72" w:hanging="72"/>
              <w:jc w:val="both"/>
              <w:rPr>
                <w:rFonts w:ascii="Arial" w:hAnsi="Arial" w:cs="Arial"/>
                <w:i/>
              </w:rPr>
            </w:pPr>
            <w:r w:rsidRPr="000C1810">
              <w:rPr>
                <w:rFonts w:ascii="Arial" w:hAnsi="Arial" w:cs="Arial"/>
                <w:i/>
              </w:rPr>
              <w:t>audit a campione (controllo di secondo livello)</w:t>
            </w:r>
          </w:p>
          <w:p w:rsidR="00A5614B" w:rsidRPr="000C1810" w:rsidRDefault="00A5614B" w:rsidP="009F0083">
            <w:pPr>
              <w:ind w:left="72" w:hanging="72"/>
              <w:jc w:val="both"/>
              <w:rPr>
                <w:rFonts w:ascii="Arial" w:hAnsi="Arial" w:cs="Arial"/>
                <w:i/>
              </w:rPr>
            </w:pPr>
            <w:r w:rsidRPr="000C1810">
              <w:rPr>
                <w:rFonts w:ascii="Arial" w:hAnsi="Arial" w:cs="Arial"/>
                <w:i/>
              </w:rPr>
              <w:t>segnalazioni dall’esterno (controllo di terzo livello)</w:t>
            </w:r>
          </w:p>
          <w:p w:rsidR="00A5614B" w:rsidRPr="000C1810" w:rsidRDefault="00A5614B" w:rsidP="00485896">
            <w:pPr>
              <w:pStyle w:val="Corpotesto"/>
              <w:rPr>
                <w:rFonts w:cs="Arial"/>
              </w:rPr>
            </w:pPr>
          </w:p>
        </w:tc>
        <w:tc>
          <w:tcPr>
            <w:tcW w:w="2693" w:type="dxa"/>
            <w:shd w:val="clear" w:color="auto" w:fill="auto"/>
          </w:tcPr>
          <w:p w:rsidR="00A5614B" w:rsidRPr="004B4611" w:rsidRDefault="00A5614B"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Tecnico:</w:t>
            </w:r>
          </w:p>
        </w:tc>
      </w:tr>
      <w:tr w:rsidR="00A5614B" w:rsidRPr="000C1810" w:rsidTr="009C4CBE">
        <w:tc>
          <w:tcPr>
            <w:tcW w:w="1985" w:type="dxa"/>
          </w:tcPr>
          <w:p w:rsidR="00A5614B" w:rsidRPr="000C1810" w:rsidRDefault="00A5614B" w:rsidP="00A5614B">
            <w:pPr>
              <w:jc w:val="both"/>
              <w:rPr>
                <w:rFonts w:ascii="Arial" w:hAnsi="Arial" w:cs="Arial"/>
              </w:rPr>
            </w:pPr>
          </w:p>
        </w:tc>
        <w:tc>
          <w:tcPr>
            <w:tcW w:w="5245" w:type="dxa"/>
          </w:tcPr>
          <w:p w:rsidR="00A5614B" w:rsidRPr="000C1810" w:rsidRDefault="00A5614B" w:rsidP="00485896">
            <w:pPr>
              <w:jc w:val="both"/>
              <w:rPr>
                <w:rFonts w:ascii="Arial" w:hAnsi="Arial" w:cs="Arial"/>
              </w:rPr>
            </w:pPr>
            <w:r w:rsidRPr="000C1810">
              <w:rPr>
                <w:rFonts w:ascii="Arial" w:hAnsi="Arial" w:cs="Arial"/>
              </w:rPr>
              <w:t xml:space="preserve">Monitoraggio dei contratti di lavori e servizi tecnici sottoscritti </w:t>
            </w:r>
          </w:p>
          <w:p w:rsidR="00A5614B" w:rsidRPr="000C1810" w:rsidRDefault="00A5614B" w:rsidP="00485896">
            <w:pPr>
              <w:pStyle w:val="Corpotesto"/>
            </w:pPr>
          </w:p>
          <w:p w:rsidR="00A5614B" w:rsidRPr="000C1810" w:rsidRDefault="00A5614B" w:rsidP="009F0083">
            <w:pPr>
              <w:ind w:left="28" w:hanging="28"/>
              <w:jc w:val="both"/>
              <w:rPr>
                <w:rFonts w:ascii="Arial" w:hAnsi="Arial" w:cs="Arial"/>
                <w:i/>
              </w:rPr>
            </w:pPr>
            <w:r w:rsidRPr="000C1810">
              <w:rPr>
                <w:rFonts w:ascii="Arial" w:hAnsi="Arial" w:cs="Arial"/>
                <w:i/>
              </w:rPr>
              <w:t>Autovalutazione (controllo di primo livello)</w:t>
            </w:r>
          </w:p>
          <w:p w:rsidR="00A5614B" w:rsidRPr="000C1810" w:rsidRDefault="00A5614B" w:rsidP="009F0083">
            <w:pPr>
              <w:ind w:left="28" w:hanging="28"/>
              <w:jc w:val="both"/>
              <w:rPr>
                <w:rFonts w:ascii="Arial" w:hAnsi="Arial" w:cs="Arial"/>
                <w:i/>
              </w:rPr>
            </w:pPr>
            <w:r w:rsidRPr="000C1810">
              <w:rPr>
                <w:rFonts w:ascii="Arial" w:hAnsi="Arial" w:cs="Arial"/>
                <w:i/>
              </w:rPr>
              <w:t>audit a campione (controllo di secondo livello)</w:t>
            </w:r>
          </w:p>
          <w:p w:rsidR="00A5614B" w:rsidRPr="000C1810" w:rsidRDefault="00A5614B" w:rsidP="009F0083">
            <w:pPr>
              <w:ind w:left="28" w:hanging="28"/>
              <w:jc w:val="both"/>
              <w:rPr>
                <w:rFonts w:ascii="Arial" w:hAnsi="Arial" w:cs="Arial"/>
                <w:i/>
              </w:rPr>
            </w:pPr>
            <w:r w:rsidRPr="000C1810">
              <w:rPr>
                <w:rFonts w:ascii="Arial" w:hAnsi="Arial" w:cs="Arial"/>
                <w:i/>
              </w:rPr>
              <w:t>segnalazioni dall’esterno (controllo di terzo livello)</w:t>
            </w:r>
          </w:p>
          <w:p w:rsidR="00A5614B" w:rsidRPr="000C1810" w:rsidRDefault="00A5614B" w:rsidP="00485896">
            <w:pPr>
              <w:ind w:left="72"/>
              <w:jc w:val="both"/>
              <w:rPr>
                <w:rFonts w:ascii="Arial" w:hAnsi="Arial" w:cs="Arial"/>
              </w:rPr>
            </w:pPr>
          </w:p>
        </w:tc>
        <w:tc>
          <w:tcPr>
            <w:tcW w:w="2693" w:type="dxa"/>
            <w:shd w:val="clear" w:color="auto" w:fill="auto"/>
          </w:tcPr>
          <w:p w:rsidR="00A5614B" w:rsidRPr="004B4611" w:rsidRDefault="00A5614B"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Tecnico:</w:t>
            </w:r>
          </w:p>
        </w:tc>
      </w:tr>
      <w:tr w:rsidR="00A5614B" w:rsidRPr="000C1810" w:rsidTr="009C4CBE">
        <w:tc>
          <w:tcPr>
            <w:tcW w:w="1985" w:type="dxa"/>
          </w:tcPr>
          <w:p w:rsidR="00A5614B" w:rsidRPr="000C1810" w:rsidRDefault="00A5614B" w:rsidP="00A5614B">
            <w:pPr>
              <w:jc w:val="both"/>
              <w:rPr>
                <w:rFonts w:ascii="Arial" w:hAnsi="Arial" w:cs="Arial"/>
              </w:rPr>
            </w:pPr>
          </w:p>
        </w:tc>
        <w:tc>
          <w:tcPr>
            <w:tcW w:w="5245" w:type="dxa"/>
          </w:tcPr>
          <w:p w:rsidR="00A5614B" w:rsidRPr="000C1810" w:rsidRDefault="00A5614B" w:rsidP="00485896">
            <w:pPr>
              <w:jc w:val="both"/>
              <w:rPr>
                <w:rFonts w:ascii="Arial" w:hAnsi="Arial" w:cs="Arial"/>
              </w:rPr>
            </w:pPr>
            <w:r w:rsidRPr="000C1810">
              <w:rPr>
                <w:rFonts w:ascii="Arial" w:hAnsi="Arial" w:cs="Arial"/>
              </w:rPr>
              <w:t>Monitoraggio della corresponsione dell’anticipazione del prezzo nel 2021.</w:t>
            </w:r>
          </w:p>
          <w:p w:rsidR="00A5614B" w:rsidRPr="000C1810" w:rsidRDefault="00A5614B" w:rsidP="00485896">
            <w:pPr>
              <w:ind w:left="72"/>
              <w:jc w:val="both"/>
              <w:rPr>
                <w:rFonts w:ascii="Arial" w:hAnsi="Arial"/>
                <w:sz w:val="24"/>
                <w:szCs w:val="24"/>
              </w:rPr>
            </w:pPr>
          </w:p>
          <w:p w:rsidR="00A5614B" w:rsidRPr="000C1810" w:rsidRDefault="00A5614B" w:rsidP="009F0083">
            <w:pPr>
              <w:ind w:left="72" w:hanging="44"/>
              <w:jc w:val="both"/>
              <w:rPr>
                <w:rFonts w:ascii="Arial" w:hAnsi="Arial" w:cs="Arial"/>
                <w:i/>
              </w:rPr>
            </w:pPr>
            <w:r w:rsidRPr="000C1810">
              <w:rPr>
                <w:rFonts w:ascii="Arial" w:hAnsi="Arial" w:cs="Arial"/>
                <w:i/>
              </w:rPr>
              <w:t>Autovalutazione (controllo di primo livello)</w:t>
            </w:r>
          </w:p>
          <w:p w:rsidR="00A5614B" w:rsidRPr="000C1810" w:rsidRDefault="00A5614B" w:rsidP="009F0083">
            <w:pPr>
              <w:ind w:left="72" w:hanging="44"/>
              <w:jc w:val="both"/>
              <w:rPr>
                <w:rFonts w:ascii="Arial" w:hAnsi="Arial" w:cs="Arial"/>
                <w:i/>
              </w:rPr>
            </w:pPr>
            <w:r w:rsidRPr="000C1810">
              <w:rPr>
                <w:rFonts w:ascii="Arial" w:hAnsi="Arial" w:cs="Arial"/>
                <w:i/>
              </w:rPr>
              <w:t>audit a campione (controllo di secondo livello)</w:t>
            </w:r>
          </w:p>
          <w:p w:rsidR="00A5614B" w:rsidRPr="000C1810" w:rsidRDefault="00A5614B" w:rsidP="009F0083">
            <w:pPr>
              <w:ind w:left="72" w:hanging="44"/>
              <w:jc w:val="both"/>
              <w:rPr>
                <w:rFonts w:ascii="Arial" w:hAnsi="Arial"/>
                <w:i/>
                <w:sz w:val="24"/>
                <w:szCs w:val="24"/>
              </w:rPr>
            </w:pPr>
            <w:r w:rsidRPr="000C1810">
              <w:rPr>
                <w:rFonts w:ascii="Arial" w:hAnsi="Arial" w:cs="Arial"/>
                <w:i/>
              </w:rPr>
              <w:t>segnalazioni dall’esterno (controllo di terzo livello)</w:t>
            </w:r>
          </w:p>
          <w:p w:rsidR="00A5614B" w:rsidRPr="000C1810" w:rsidRDefault="00A5614B" w:rsidP="00485896">
            <w:pPr>
              <w:ind w:left="72"/>
              <w:jc w:val="both"/>
              <w:rPr>
                <w:rFonts w:ascii="Arial" w:hAnsi="Arial"/>
                <w:sz w:val="24"/>
                <w:szCs w:val="24"/>
              </w:rPr>
            </w:pPr>
          </w:p>
        </w:tc>
        <w:tc>
          <w:tcPr>
            <w:tcW w:w="2693" w:type="dxa"/>
            <w:shd w:val="clear" w:color="auto" w:fill="auto"/>
          </w:tcPr>
          <w:p w:rsidR="00A5614B" w:rsidRPr="004B4611" w:rsidRDefault="00A5614B"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Tecnico:</w:t>
            </w:r>
          </w:p>
        </w:tc>
      </w:tr>
      <w:tr w:rsidR="00A5614B" w:rsidRPr="000C1810" w:rsidTr="009C4CBE">
        <w:tc>
          <w:tcPr>
            <w:tcW w:w="1985" w:type="dxa"/>
          </w:tcPr>
          <w:p w:rsidR="00A5614B" w:rsidRPr="000C1810" w:rsidRDefault="00A5614B" w:rsidP="00A5614B">
            <w:pPr>
              <w:ind w:left="72"/>
              <w:jc w:val="both"/>
              <w:rPr>
                <w:rFonts w:ascii="Arial" w:hAnsi="Arial" w:cs="Arial"/>
              </w:rPr>
            </w:pPr>
          </w:p>
        </w:tc>
        <w:tc>
          <w:tcPr>
            <w:tcW w:w="5245" w:type="dxa"/>
          </w:tcPr>
          <w:p w:rsidR="00A5614B" w:rsidRPr="000C1810" w:rsidRDefault="00A5614B" w:rsidP="00485896">
            <w:pPr>
              <w:widowControl w:val="0"/>
              <w:autoSpaceDE w:val="0"/>
              <w:autoSpaceDN w:val="0"/>
              <w:adjustRightInd w:val="0"/>
              <w:ind w:right="356"/>
              <w:rPr>
                <w:rFonts w:ascii="Arial" w:hAnsi="Arial" w:cs="Arial"/>
              </w:rPr>
            </w:pPr>
            <w:r w:rsidRPr="000C1810">
              <w:rPr>
                <w:rFonts w:ascii="Arial" w:hAnsi="Arial" w:cs="Arial"/>
              </w:rPr>
              <w:t>Monitoraggio situazione Bandi di gara e contratti e rapporti con ANAC</w:t>
            </w:r>
          </w:p>
          <w:p w:rsidR="00A5614B" w:rsidRPr="000C1810" w:rsidRDefault="00A5614B" w:rsidP="00485896">
            <w:pPr>
              <w:widowControl w:val="0"/>
              <w:autoSpaceDE w:val="0"/>
              <w:autoSpaceDN w:val="0"/>
              <w:adjustRightInd w:val="0"/>
              <w:ind w:right="356"/>
              <w:rPr>
                <w:rFonts w:ascii="Arial" w:hAnsi="Arial" w:cs="Arial"/>
                <w:i/>
              </w:rPr>
            </w:pPr>
            <w:r w:rsidRPr="000C1810">
              <w:rPr>
                <w:rFonts w:ascii="Arial" w:hAnsi="Arial" w:cs="Arial"/>
                <w:i/>
              </w:rPr>
              <w:t>Rendicontazione semestrale</w:t>
            </w:r>
          </w:p>
        </w:tc>
        <w:tc>
          <w:tcPr>
            <w:tcW w:w="2693" w:type="dxa"/>
            <w:shd w:val="clear" w:color="auto" w:fill="auto"/>
          </w:tcPr>
          <w:p w:rsidR="00A5614B" w:rsidRPr="004B4611" w:rsidRDefault="00A5614B"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RASA</w:t>
            </w:r>
          </w:p>
        </w:tc>
      </w:tr>
      <w:tr w:rsidR="00A5614B" w:rsidRPr="000C1810" w:rsidTr="009C4CBE">
        <w:tc>
          <w:tcPr>
            <w:tcW w:w="1985" w:type="dxa"/>
          </w:tcPr>
          <w:p w:rsidR="00A5614B" w:rsidRPr="000C1810" w:rsidRDefault="00A5614B" w:rsidP="00A5614B">
            <w:pPr>
              <w:ind w:left="72"/>
              <w:jc w:val="both"/>
              <w:rPr>
                <w:rFonts w:ascii="Arial" w:hAnsi="Arial" w:cs="Arial"/>
              </w:rPr>
            </w:pPr>
            <w:r w:rsidRPr="000C1810">
              <w:rPr>
                <w:rFonts w:ascii="Arial" w:hAnsi="Arial" w:cs="Arial"/>
              </w:rPr>
              <w:t>Rispetto procedura e tempi/n. richieste di accesso</w:t>
            </w:r>
          </w:p>
        </w:tc>
        <w:tc>
          <w:tcPr>
            <w:tcW w:w="5245" w:type="dxa"/>
          </w:tcPr>
          <w:p w:rsidR="00A5614B" w:rsidRPr="000C1810" w:rsidRDefault="00A5614B" w:rsidP="00485896">
            <w:pPr>
              <w:ind w:left="72"/>
              <w:rPr>
                <w:rFonts w:ascii="Arial" w:hAnsi="Arial" w:cs="Arial"/>
              </w:rPr>
            </w:pPr>
            <w:r w:rsidRPr="000C1810">
              <w:rPr>
                <w:rFonts w:ascii="Arial" w:hAnsi="Arial" w:cs="Arial"/>
              </w:rPr>
              <w:t xml:space="preserve">Monitoraggio semestrale </w:t>
            </w:r>
          </w:p>
          <w:p w:rsidR="00A5614B" w:rsidRPr="000C1810" w:rsidRDefault="00A5614B" w:rsidP="00485896">
            <w:pPr>
              <w:ind w:left="72"/>
              <w:jc w:val="both"/>
              <w:rPr>
                <w:rFonts w:ascii="Arial" w:hAnsi="Arial" w:cs="Arial"/>
              </w:rPr>
            </w:pPr>
          </w:p>
          <w:p w:rsidR="00A5614B" w:rsidRPr="000C1810" w:rsidRDefault="00A5614B" w:rsidP="009F0083">
            <w:pPr>
              <w:ind w:left="72" w:hanging="44"/>
              <w:jc w:val="both"/>
              <w:rPr>
                <w:rFonts w:ascii="Arial" w:hAnsi="Arial" w:cs="Arial"/>
                <w:i/>
              </w:rPr>
            </w:pPr>
            <w:r w:rsidRPr="000C1810">
              <w:rPr>
                <w:rFonts w:ascii="Arial" w:hAnsi="Arial" w:cs="Arial"/>
                <w:i/>
              </w:rPr>
              <w:t>Autovalutazione (controllo di primo livello)</w:t>
            </w:r>
          </w:p>
          <w:p w:rsidR="00A5614B" w:rsidRPr="000C1810" w:rsidRDefault="00A5614B" w:rsidP="009F0083">
            <w:pPr>
              <w:ind w:left="28"/>
              <w:jc w:val="both"/>
              <w:rPr>
                <w:rFonts w:ascii="Arial" w:hAnsi="Arial" w:cs="Arial"/>
                <w:i/>
              </w:rPr>
            </w:pPr>
            <w:r w:rsidRPr="000C1810">
              <w:rPr>
                <w:rFonts w:ascii="Arial" w:hAnsi="Arial" w:cs="Arial"/>
                <w:i/>
              </w:rPr>
              <w:t>verifica Gestore protocollo</w:t>
            </w:r>
            <w:r w:rsidR="009F0083">
              <w:rPr>
                <w:rFonts w:ascii="Arial" w:hAnsi="Arial" w:cs="Arial"/>
                <w:i/>
              </w:rPr>
              <w:t xml:space="preserve"> </w:t>
            </w:r>
            <w:r w:rsidRPr="000C1810">
              <w:rPr>
                <w:rFonts w:ascii="Arial" w:hAnsi="Arial" w:cs="Arial"/>
                <w:i/>
              </w:rPr>
              <w:t>informativo (controllo di</w:t>
            </w:r>
            <w:r w:rsidRPr="000C1810">
              <w:rPr>
                <w:rFonts w:ascii="Arial" w:hAnsi="Arial" w:cs="Arial"/>
              </w:rPr>
              <w:t xml:space="preserve"> </w:t>
            </w:r>
            <w:r w:rsidRPr="000C1810">
              <w:rPr>
                <w:rFonts w:ascii="Arial" w:hAnsi="Arial" w:cs="Arial"/>
                <w:i/>
              </w:rPr>
              <w:t>secondo livello)</w:t>
            </w:r>
          </w:p>
          <w:p w:rsidR="00A5614B" w:rsidRPr="000C1810" w:rsidRDefault="00A5614B" w:rsidP="009F0083">
            <w:pPr>
              <w:ind w:left="72" w:hanging="44"/>
              <w:jc w:val="both"/>
              <w:rPr>
                <w:rFonts w:ascii="Arial" w:hAnsi="Arial" w:cs="Arial"/>
              </w:rPr>
            </w:pPr>
            <w:r w:rsidRPr="000C1810">
              <w:rPr>
                <w:rFonts w:ascii="Arial" w:hAnsi="Arial" w:cs="Arial"/>
                <w:i/>
              </w:rPr>
              <w:t>segnalazioni dall’esterno (controllo di terzo livello)</w:t>
            </w:r>
          </w:p>
        </w:tc>
        <w:tc>
          <w:tcPr>
            <w:tcW w:w="2693" w:type="dxa"/>
            <w:shd w:val="clear" w:color="auto" w:fill="auto"/>
          </w:tcPr>
          <w:p w:rsidR="00A5614B" w:rsidRPr="004B4611" w:rsidRDefault="00A5614B"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 xml:space="preserve">Acquisti: </w:t>
            </w:r>
          </w:p>
          <w:p w:rsidR="00A5614B" w:rsidRPr="004B4611" w:rsidRDefault="00A5614B"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 xml:space="preserve">DAPO: </w:t>
            </w:r>
          </w:p>
          <w:p w:rsidR="00A5614B" w:rsidRPr="004B4611" w:rsidRDefault="00A5614B"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 xml:space="preserve">Tecnico: </w:t>
            </w:r>
          </w:p>
          <w:p w:rsidR="00A5614B" w:rsidRPr="004B4611" w:rsidRDefault="00A5614B"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Amministrazione del personale:</w:t>
            </w:r>
          </w:p>
          <w:p w:rsidR="00A5614B" w:rsidRPr="004B4611" w:rsidRDefault="00A5614B"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PAAT:</w:t>
            </w:r>
          </w:p>
        </w:tc>
      </w:tr>
      <w:tr w:rsidR="00A5614B" w:rsidRPr="000C1810" w:rsidTr="009C4CBE">
        <w:tc>
          <w:tcPr>
            <w:tcW w:w="1985" w:type="dxa"/>
          </w:tcPr>
          <w:p w:rsidR="00A5614B" w:rsidRPr="000C1810" w:rsidRDefault="00A5614B" w:rsidP="00A5614B">
            <w:pPr>
              <w:jc w:val="both"/>
              <w:rPr>
                <w:rFonts w:ascii="Arial" w:hAnsi="Arial" w:cs="Arial"/>
              </w:rPr>
            </w:pPr>
          </w:p>
        </w:tc>
        <w:tc>
          <w:tcPr>
            <w:tcW w:w="5245" w:type="dxa"/>
          </w:tcPr>
          <w:p w:rsidR="00A5614B" w:rsidRPr="000C1810" w:rsidRDefault="00A5614B" w:rsidP="00485896">
            <w:pPr>
              <w:pStyle w:val="Corpotesto"/>
              <w:jc w:val="both"/>
              <w:rPr>
                <w:rFonts w:cs="Arial"/>
                <w:sz w:val="20"/>
                <w:szCs w:val="20"/>
              </w:rPr>
            </w:pPr>
            <w:r w:rsidRPr="000C1810">
              <w:rPr>
                <w:rFonts w:cs="Arial"/>
                <w:sz w:val="20"/>
                <w:szCs w:val="20"/>
              </w:rPr>
              <w:t>Attività CDMA</w:t>
            </w:r>
          </w:p>
          <w:p w:rsidR="00A5614B" w:rsidRPr="000C1810" w:rsidRDefault="00A5614B" w:rsidP="00485896">
            <w:pPr>
              <w:pStyle w:val="Corpotesto"/>
              <w:jc w:val="both"/>
              <w:rPr>
                <w:rFonts w:cs="Arial"/>
                <w:sz w:val="20"/>
                <w:szCs w:val="20"/>
              </w:rPr>
            </w:pPr>
            <w:r w:rsidRPr="000C1810">
              <w:rPr>
                <w:rFonts w:cs="Arial"/>
                <w:sz w:val="20"/>
                <w:szCs w:val="20"/>
              </w:rPr>
              <w:t>componenti aggiornati?</w:t>
            </w:r>
          </w:p>
          <w:p w:rsidR="00A5614B" w:rsidRPr="000C1810" w:rsidRDefault="00A5614B" w:rsidP="00485896">
            <w:pPr>
              <w:pStyle w:val="Corpotesto"/>
              <w:jc w:val="both"/>
              <w:rPr>
                <w:rFonts w:cs="Arial"/>
                <w:sz w:val="20"/>
                <w:szCs w:val="20"/>
              </w:rPr>
            </w:pPr>
            <w:r w:rsidRPr="000C1810">
              <w:rPr>
                <w:rFonts w:cs="Arial"/>
                <w:sz w:val="20"/>
                <w:szCs w:val="20"/>
              </w:rPr>
              <w:t>regolamento aggiornato?</w:t>
            </w:r>
          </w:p>
          <w:p w:rsidR="00A5614B" w:rsidRPr="000C1810" w:rsidRDefault="00A5614B" w:rsidP="00485896">
            <w:pPr>
              <w:pStyle w:val="Corpotesto"/>
              <w:jc w:val="both"/>
              <w:rPr>
                <w:rFonts w:cs="Arial"/>
                <w:sz w:val="20"/>
                <w:szCs w:val="20"/>
              </w:rPr>
            </w:pPr>
            <w:r w:rsidRPr="000C1810">
              <w:rPr>
                <w:rFonts w:cs="Arial"/>
                <w:sz w:val="20"/>
                <w:szCs w:val="20"/>
              </w:rPr>
              <w:t xml:space="preserve">Eventuali variazioni </w:t>
            </w:r>
          </w:p>
          <w:p w:rsidR="00A5614B" w:rsidRPr="000C1810" w:rsidRDefault="00A5614B" w:rsidP="00485896">
            <w:pPr>
              <w:pStyle w:val="Corpotesto"/>
              <w:jc w:val="both"/>
              <w:rPr>
                <w:rFonts w:cs="Arial"/>
                <w:sz w:val="20"/>
                <w:szCs w:val="20"/>
              </w:rPr>
            </w:pPr>
            <w:r w:rsidRPr="000C1810">
              <w:rPr>
                <w:rFonts w:cs="Arial"/>
                <w:sz w:val="20"/>
                <w:szCs w:val="20"/>
              </w:rPr>
              <w:t>N. riunioni</w:t>
            </w:r>
          </w:p>
          <w:p w:rsidR="00A5614B" w:rsidRPr="000C1810" w:rsidRDefault="00A5614B" w:rsidP="00485896">
            <w:pPr>
              <w:pStyle w:val="Corpotesto"/>
              <w:jc w:val="both"/>
              <w:rPr>
                <w:rFonts w:cs="Arial"/>
                <w:sz w:val="20"/>
                <w:szCs w:val="20"/>
              </w:rPr>
            </w:pPr>
            <w:r w:rsidRPr="000C1810">
              <w:rPr>
                <w:rFonts w:cs="Arial"/>
                <w:sz w:val="20"/>
                <w:szCs w:val="20"/>
              </w:rPr>
              <w:t>sintesi valutazioni</w:t>
            </w:r>
          </w:p>
          <w:p w:rsidR="00A5614B" w:rsidRPr="000C1810" w:rsidRDefault="00A5614B" w:rsidP="00485896">
            <w:pPr>
              <w:pStyle w:val="Corpotesto"/>
              <w:jc w:val="both"/>
              <w:rPr>
                <w:rFonts w:cs="Arial"/>
                <w:sz w:val="20"/>
                <w:szCs w:val="20"/>
              </w:rPr>
            </w:pPr>
            <w:r w:rsidRPr="000C1810">
              <w:rPr>
                <w:rFonts w:cs="Arial"/>
                <w:sz w:val="20"/>
                <w:szCs w:val="20"/>
              </w:rPr>
              <w:t>principali attività</w:t>
            </w:r>
          </w:p>
          <w:p w:rsidR="00A5614B" w:rsidRPr="000C1810" w:rsidRDefault="00A5614B" w:rsidP="00485896">
            <w:pPr>
              <w:pStyle w:val="Corpotesto"/>
              <w:jc w:val="both"/>
              <w:rPr>
                <w:rFonts w:cs="Arial"/>
                <w:sz w:val="20"/>
                <w:szCs w:val="20"/>
              </w:rPr>
            </w:pPr>
            <w:r w:rsidRPr="000C1810">
              <w:rPr>
                <w:rFonts w:cs="Arial"/>
                <w:sz w:val="20"/>
                <w:szCs w:val="20"/>
              </w:rPr>
              <w:t>esiti complessivi rispetto al mandato</w:t>
            </w:r>
          </w:p>
          <w:p w:rsidR="00A5614B" w:rsidRPr="000C1810" w:rsidRDefault="00A5614B" w:rsidP="00485896">
            <w:pPr>
              <w:pStyle w:val="Corpotesto"/>
              <w:jc w:val="both"/>
              <w:rPr>
                <w:rFonts w:cs="Arial"/>
                <w:sz w:val="20"/>
                <w:szCs w:val="20"/>
              </w:rPr>
            </w:pPr>
            <w:r w:rsidRPr="000C1810">
              <w:rPr>
                <w:rFonts w:cs="Arial"/>
                <w:sz w:val="20"/>
                <w:szCs w:val="20"/>
              </w:rPr>
              <w:t xml:space="preserve">criticità </w:t>
            </w:r>
          </w:p>
          <w:p w:rsidR="00A5614B" w:rsidRPr="000C1810" w:rsidRDefault="00A5614B" w:rsidP="00485896">
            <w:pPr>
              <w:pStyle w:val="Corpotesto"/>
              <w:jc w:val="both"/>
              <w:rPr>
                <w:rFonts w:cs="Arial"/>
                <w:sz w:val="20"/>
                <w:szCs w:val="20"/>
              </w:rPr>
            </w:pPr>
          </w:p>
          <w:p w:rsidR="00A5614B" w:rsidRPr="000C1810" w:rsidRDefault="00A5614B" w:rsidP="00485896">
            <w:pPr>
              <w:pStyle w:val="Corpotesto"/>
              <w:jc w:val="both"/>
              <w:rPr>
                <w:rFonts w:cs="Arial"/>
                <w:i/>
                <w:sz w:val="20"/>
                <w:szCs w:val="20"/>
              </w:rPr>
            </w:pPr>
            <w:r w:rsidRPr="000C1810">
              <w:rPr>
                <w:rFonts w:cs="Arial"/>
                <w:i/>
                <w:sz w:val="20"/>
                <w:szCs w:val="20"/>
              </w:rPr>
              <w:t>Rendicontazione semestrale</w:t>
            </w:r>
          </w:p>
          <w:p w:rsidR="00A5614B" w:rsidRPr="000C1810" w:rsidRDefault="00A5614B" w:rsidP="00485896">
            <w:pPr>
              <w:jc w:val="both"/>
              <w:rPr>
                <w:rFonts w:cs="Arial"/>
                <w:b/>
              </w:rPr>
            </w:pPr>
            <w:r w:rsidRPr="000C1810">
              <w:rPr>
                <w:rFonts w:cs="Arial"/>
                <w:b/>
              </w:rPr>
              <w:t xml:space="preserve"> </w:t>
            </w:r>
          </w:p>
        </w:tc>
        <w:tc>
          <w:tcPr>
            <w:tcW w:w="2693" w:type="dxa"/>
            <w:shd w:val="clear" w:color="auto" w:fill="auto"/>
          </w:tcPr>
          <w:p w:rsidR="00A5614B" w:rsidRPr="004B4611" w:rsidRDefault="00A5614B"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CDMA -Farmacia</w:t>
            </w:r>
          </w:p>
        </w:tc>
      </w:tr>
      <w:tr w:rsidR="00A5614B" w:rsidRPr="000C1810" w:rsidTr="009C4CBE">
        <w:tc>
          <w:tcPr>
            <w:tcW w:w="1985" w:type="dxa"/>
          </w:tcPr>
          <w:p w:rsidR="00A5614B" w:rsidRPr="000C1810" w:rsidRDefault="00A5614B" w:rsidP="00A5614B">
            <w:pPr>
              <w:jc w:val="both"/>
              <w:rPr>
                <w:rFonts w:ascii="Arial" w:hAnsi="Arial" w:cs="Arial"/>
              </w:rPr>
            </w:pPr>
          </w:p>
        </w:tc>
        <w:tc>
          <w:tcPr>
            <w:tcW w:w="5245" w:type="dxa"/>
          </w:tcPr>
          <w:p w:rsidR="00A5614B" w:rsidRPr="000C1810" w:rsidRDefault="00A5614B" w:rsidP="00485896">
            <w:pPr>
              <w:pStyle w:val="Corpotesto"/>
              <w:jc w:val="both"/>
              <w:rPr>
                <w:rFonts w:cs="Arial"/>
                <w:sz w:val="20"/>
                <w:szCs w:val="20"/>
              </w:rPr>
            </w:pPr>
            <w:r w:rsidRPr="000C1810">
              <w:rPr>
                <w:rFonts w:cs="Arial"/>
                <w:sz w:val="20"/>
                <w:szCs w:val="20"/>
              </w:rPr>
              <w:t>Attività CFA</w:t>
            </w:r>
          </w:p>
          <w:p w:rsidR="00A5614B" w:rsidRPr="000C1810" w:rsidRDefault="00A5614B" w:rsidP="00485896">
            <w:pPr>
              <w:pStyle w:val="Corpotesto"/>
              <w:jc w:val="both"/>
              <w:rPr>
                <w:rFonts w:cs="Arial"/>
                <w:sz w:val="20"/>
                <w:szCs w:val="20"/>
              </w:rPr>
            </w:pPr>
            <w:r w:rsidRPr="000C1810">
              <w:rPr>
                <w:rFonts w:cs="Arial"/>
                <w:sz w:val="20"/>
                <w:szCs w:val="20"/>
              </w:rPr>
              <w:t>componenti aggiornati?</w:t>
            </w:r>
          </w:p>
          <w:p w:rsidR="00A5614B" w:rsidRPr="000C1810" w:rsidRDefault="00A5614B" w:rsidP="00485896">
            <w:pPr>
              <w:pStyle w:val="Corpotesto"/>
              <w:jc w:val="both"/>
              <w:rPr>
                <w:rFonts w:cs="Arial"/>
                <w:sz w:val="20"/>
                <w:szCs w:val="20"/>
              </w:rPr>
            </w:pPr>
            <w:r w:rsidRPr="000C1810">
              <w:rPr>
                <w:rFonts w:cs="Arial"/>
                <w:sz w:val="20"/>
                <w:szCs w:val="20"/>
              </w:rPr>
              <w:t>regolamento aggiornato?</w:t>
            </w:r>
          </w:p>
          <w:p w:rsidR="00A5614B" w:rsidRPr="000C1810" w:rsidRDefault="00A5614B" w:rsidP="00485896">
            <w:pPr>
              <w:pStyle w:val="Corpotesto"/>
              <w:jc w:val="both"/>
              <w:rPr>
                <w:rFonts w:cs="Arial"/>
                <w:sz w:val="20"/>
                <w:szCs w:val="20"/>
              </w:rPr>
            </w:pPr>
            <w:r w:rsidRPr="000C1810">
              <w:rPr>
                <w:rFonts w:cs="Arial"/>
                <w:sz w:val="20"/>
                <w:szCs w:val="20"/>
              </w:rPr>
              <w:t xml:space="preserve">Eventuali variazioni </w:t>
            </w:r>
          </w:p>
          <w:p w:rsidR="00A5614B" w:rsidRPr="000C1810" w:rsidRDefault="00A5614B" w:rsidP="00485896">
            <w:pPr>
              <w:pStyle w:val="Corpotesto"/>
              <w:jc w:val="both"/>
              <w:rPr>
                <w:rFonts w:cs="Arial"/>
                <w:sz w:val="20"/>
                <w:szCs w:val="20"/>
              </w:rPr>
            </w:pPr>
            <w:r w:rsidRPr="000C1810">
              <w:rPr>
                <w:rFonts w:cs="Arial"/>
                <w:sz w:val="20"/>
                <w:szCs w:val="20"/>
              </w:rPr>
              <w:t>N. riunioni</w:t>
            </w:r>
          </w:p>
          <w:p w:rsidR="00A5614B" w:rsidRPr="000C1810" w:rsidRDefault="00A5614B" w:rsidP="00485896">
            <w:pPr>
              <w:pStyle w:val="Corpotesto"/>
              <w:jc w:val="both"/>
              <w:rPr>
                <w:rFonts w:cs="Arial"/>
                <w:sz w:val="20"/>
                <w:szCs w:val="20"/>
              </w:rPr>
            </w:pPr>
            <w:r w:rsidRPr="000C1810">
              <w:rPr>
                <w:rFonts w:cs="Arial"/>
                <w:sz w:val="20"/>
                <w:szCs w:val="20"/>
              </w:rPr>
              <w:t>sintesi valutazioni</w:t>
            </w:r>
          </w:p>
          <w:p w:rsidR="00A5614B" w:rsidRPr="000C1810" w:rsidRDefault="00A5614B" w:rsidP="00485896">
            <w:pPr>
              <w:pStyle w:val="Corpotesto"/>
              <w:jc w:val="both"/>
              <w:rPr>
                <w:rFonts w:cs="Arial"/>
                <w:sz w:val="20"/>
                <w:szCs w:val="20"/>
              </w:rPr>
            </w:pPr>
            <w:r w:rsidRPr="000C1810">
              <w:rPr>
                <w:rFonts w:cs="Arial"/>
                <w:sz w:val="20"/>
                <w:szCs w:val="20"/>
              </w:rPr>
              <w:t>principali attività</w:t>
            </w:r>
          </w:p>
          <w:p w:rsidR="00A5614B" w:rsidRPr="000C1810" w:rsidRDefault="00A5614B" w:rsidP="00485896">
            <w:pPr>
              <w:pStyle w:val="Corpotesto"/>
              <w:jc w:val="both"/>
              <w:rPr>
                <w:rFonts w:cs="Arial"/>
                <w:sz w:val="20"/>
                <w:szCs w:val="20"/>
              </w:rPr>
            </w:pPr>
            <w:r w:rsidRPr="000C1810">
              <w:rPr>
                <w:rFonts w:cs="Arial"/>
                <w:sz w:val="20"/>
                <w:szCs w:val="20"/>
              </w:rPr>
              <w:t>esiti complessivi rispetto al mandato</w:t>
            </w:r>
          </w:p>
          <w:p w:rsidR="00A5614B" w:rsidRPr="000C1810" w:rsidRDefault="00A5614B" w:rsidP="00485896">
            <w:pPr>
              <w:pStyle w:val="Corpotesto"/>
              <w:jc w:val="both"/>
              <w:rPr>
                <w:rFonts w:cs="Arial"/>
                <w:sz w:val="20"/>
                <w:szCs w:val="20"/>
              </w:rPr>
            </w:pPr>
            <w:r w:rsidRPr="000C1810">
              <w:rPr>
                <w:rFonts w:cs="Arial"/>
                <w:sz w:val="20"/>
                <w:szCs w:val="20"/>
              </w:rPr>
              <w:t xml:space="preserve">criticità </w:t>
            </w:r>
          </w:p>
          <w:p w:rsidR="00A5614B" w:rsidRPr="000C1810" w:rsidRDefault="00A5614B" w:rsidP="00485896">
            <w:pPr>
              <w:jc w:val="both"/>
              <w:rPr>
                <w:rFonts w:cs="Arial"/>
                <w:b/>
              </w:rPr>
            </w:pPr>
            <w:r w:rsidRPr="000C1810">
              <w:rPr>
                <w:rFonts w:cs="Arial"/>
                <w:b/>
              </w:rPr>
              <w:t xml:space="preserve"> </w:t>
            </w:r>
          </w:p>
          <w:p w:rsidR="00A5614B" w:rsidRPr="000C1810" w:rsidRDefault="00A5614B" w:rsidP="00485896">
            <w:pPr>
              <w:pStyle w:val="Corpotesto"/>
              <w:jc w:val="both"/>
              <w:rPr>
                <w:rFonts w:cs="Arial"/>
                <w:i/>
                <w:sz w:val="20"/>
                <w:szCs w:val="20"/>
              </w:rPr>
            </w:pPr>
            <w:r w:rsidRPr="000C1810">
              <w:rPr>
                <w:rFonts w:cs="Arial"/>
                <w:i/>
                <w:sz w:val="20"/>
                <w:szCs w:val="20"/>
              </w:rPr>
              <w:t>Rendicontazione semestrale</w:t>
            </w:r>
          </w:p>
          <w:p w:rsidR="00A5614B" w:rsidRPr="000C1810" w:rsidRDefault="00A5614B" w:rsidP="00485896">
            <w:pPr>
              <w:jc w:val="both"/>
              <w:rPr>
                <w:rFonts w:cs="Arial"/>
                <w:b/>
              </w:rPr>
            </w:pPr>
          </w:p>
        </w:tc>
        <w:tc>
          <w:tcPr>
            <w:tcW w:w="2693" w:type="dxa"/>
            <w:shd w:val="clear" w:color="auto" w:fill="auto"/>
          </w:tcPr>
          <w:p w:rsidR="00A5614B" w:rsidRPr="004B4611" w:rsidRDefault="00A5614B"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Attività Commissione Farmaceutica</w:t>
            </w:r>
          </w:p>
          <w:p w:rsidR="00A5614B" w:rsidRPr="004B4611" w:rsidRDefault="00A5614B" w:rsidP="008C16B9">
            <w:pPr>
              <w:ind w:left="321" w:hanging="321"/>
              <w:rPr>
                <w:rFonts w:ascii="Arial" w:hAnsi="Arial" w:cs="Arial"/>
                <w:sz w:val="18"/>
                <w:szCs w:val="18"/>
              </w:rPr>
            </w:pPr>
          </w:p>
        </w:tc>
      </w:tr>
      <w:tr w:rsidR="00A5614B" w:rsidRPr="000C1810" w:rsidTr="009C4CBE">
        <w:tc>
          <w:tcPr>
            <w:tcW w:w="1985" w:type="dxa"/>
          </w:tcPr>
          <w:p w:rsidR="00A5614B" w:rsidRPr="000C1810" w:rsidRDefault="00A5614B" w:rsidP="00A5614B">
            <w:pPr>
              <w:jc w:val="both"/>
              <w:rPr>
                <w:rFonts w:ascii="Arial" w:hAnsi="Arial" w:cs="Arial"/>
              </w:rPr>
            </w:pPr>
          </w:p>
        </w:tc>
        <w:tc>
          <w:tcPr>
            <w:tcW w:w="5245" w:type="dxa"/>
          </w:tcPr>
          <w:p w:rsidR="00A5614B" w:rsidRPr="000C1810" w:rsidRDefault="00A5614B" w:rsidP="00485896">
            <w:pPr>
              <w:pStyle w:val="Corpotesto"/>
              <w:jc w:val="both"/>
              <w:rPr>
                <w:rFonts w:cs="Arial"/>
                <w:sz w:val="20"/>
                <w:szCs w:val="20"/>
              </w:rPr>
            </w:pPr>
            <w:r w:rsidRPr="000C1810">
              <w:rPr>
                <w:rFonts w:cs="Arial"/>
                <w:sz w:val="20"/>
                <w:szCs w:val="20"/>
              </w:rPr>
              <w:t xml:space="preserve">Farmacovigilanza e </w:t>
            </w:r>
            <w:proofErr w:type="spellStart"/>
            <w:r w:rsidRPr="000C1810">
              <w:rPr>
                <w:rFonts w:cs="Arial"/>
                <w:sz w:val="20"/>
                <w:szCs w:val="20"/>
              </w:rPr>
              <w:t>dispositivovigilanza</w:t>
            </w:r>
            <w:proofErr w:type="spellEnd"/>
          </w:p>
          <w:p w:rsidR="00A5614B" w:rsidRPr="000C1810" w:rsidRDefault="00A5614B" w:rsidP="00485896">
            <w:pPr>
              <w:pStyle w:val="Corpotesto"/>
              <w:jc w:val="both"/>
              <w:rPr>
                <w:rFonts w:cs="Arial"/>
                <w:sz w:val="20"/>
                <w:szCs w:val="20"/>
              </w:rPr>
            </w:pPr>
            <w:r w:rsidRPr="000C1810">
              <w:rPr>
                <w:rFonts w:cs="Arial"/>
                <w:sz w:val="20"/>
                <w:szCs w:val="20"/>
              </w:rPr>
              <w:lastRenderedPageBreak/>
              <w:t xml:space="preserve">Utilizzo dell’ indirizzo mail dedicato </w:t>
            </w:r>
            <w:hyperlink r:id="rId61" w:history="1">
              <w:r w:rsidRPr="000C1810">
                <w:rPr>
                  <w:sz w:val="20"/>
                  <w:szCs w:val="20"/>
                </w:rPr>
                <w:t>farmacovigilanza@ospedale.cuneo.it</w:t>
              </w:r>
            </w:hyperlink>
            <w:r w:rsidRPr="000C1810">
              <w:rPr>
                <w:rFonts w:cs="Arial"/>
                <w:sz w:val="20"/>
                <w:szCs w:val="20"/>
              </w:rPr>
              <w:t xml:space="preserve"> per ottimizzare, informatizzare e velocizzare l’invio delle segnalazioni e le informazioni di ritorno al clinico.</w:t>
            </w:r>
          </w:p>
          <w:p w:rsidR="00A5614B" w:rsidRPr="000C1810" w:rsidRDefault="00A5614B" w:rsidP="00485896">
            <w:pPr>
              <w:pStyle w:val="Corpotesto"/>
              <w:jc w:val="both"/>
              <w:rPr>
                <w:rFonts w:cs="Arial"/>
                <w:sz w:val="20"/>
                <w:szCs w:val="20"/>
              </w:rPr>
            </w:pPr>
          </w:p>
          <w:p w:rsidR="00A5614B" w:rsidRPr="000C1810" w:rsidRDefault="00A5614B" w:rsidP="00485896">
            <w:pPr>
              <w:pStyle w:val="Corpotesto"/>
              <w:jc w:val="both"/>
              <w:rPr>
                <w:rFonts w:cs="Arial"/>
                <w:sz w:val="20"/>
                <w:szCs w:val="20"/>
              </w:rPr>
            </w:pPr>
            <w:r w:rsidRPr="000C1810">
              <w:rPr>
                <w:rFonts w:cs="Arial"/>
                <w:sz w:val="20"/>
                <w:szCs w:val="20"/>
              </w:rPr>
              <w:t>Adesione a progetto FARO (Farmacovigilanza attiva in ospedale) da parte di personale farmacista borsista dedicato: il progetto è finalizzato all’ottimizzazione delle segnalazioni di reazione avversa da parte del pronto soccorso con particolare attenzione alle ADR da vaccino.</w:t>
            </w:r>
          </w:p>
          <w:p w:rsidR="00A5614B" w:rsidRPr="000C1810" w:rsidRDefault="00A5614B" w:rsidP="00485896">
            <w:pPr>
              <w:pStyle w:val="Corpotesto"/>
              <w:jc w:val="both"/>
              <w:rPr>
                <w:rFonts w:cs="Arial"/>
                <w:sz w:val="20"/>
                <w:szCs w:val="20"/>
              </w:rPr>
            </w:pPr>
          </w:p>
          <w:p w:rsidR="00A5614B" w:rsidRPr="000C1810" w:rsidRDefault="00A5614B" w:rsidP="00485896">
            <w:pPr>
              <w:pStyle w:val="Corpotesto"/>
              <w:jc w:val="both"/>
              <w:rPr>
                <w:rFonts w:cs="Arial"/>
                <w:i/>
                <w:sz w:val="20"/>
                <w:szCs w:val="20"/>
              </w:rPr>
            </w:pPr>
            <w:r w:rsidRPr="000C1810">
              <w:rPr>
                <w:rFonts w:cs="Arial"/>
                <w:i/>
                <w:sz w:val="20"/>
                <w:szCs w:val="20"/>
              </w:rPr>
              <w:t>Rendicontazione semestrale</w:t>
            </w:r>
          </w:p>
          <w:p w:rsidR="00A5614B" w:rsidRPr="000C1810" w:rsidRDefault="00A5614B" w:rsidP="00485896">
            <w:pPr>
              <w:pStyle w:val="Corpotesto"/>
              <w:jc w:val="both"/>
              <w:rPr>
                <w:rFonts w:cs="Arial"/>
              </w:rPr>
            </w:pPr>
          </w:p>
        </w:tc>
        <w:tc>
          <w:tcPr>
            <w:tcW w:w="2693" w:type="dxa"/>
            <w:shd w:val="clear" w:color="auto" w:fill="auto"/>
          </w:tcPr>
          <w:p w:rsidR="00A5614B" w:rsidRPr="004B4611" w:rsidRDefault="00A5614B"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lastRenderedPageBreak/>
              <w:t>Farmacia</w:t>
            </w:r>
          </w:p>
        </w:tc>
      </w:tr>
      <w:tr w:rsidR="00A5614B" w:rsidRPr="000C1810" w:rsidTr="009C4CBE">
        <w:tc>
          <w:tcPr>
            <w:tcW w:w="1985" w:type="dxa"/>
          </w:tcPr>
          <w:p w:rsidR="00A5614B" w:rsidRPr="000C1810" w:rsidRDefault="00A5614B" w:rsidP="00A5614B">
            <w:pPr>
              <w:jc w:val="both"/>
              <w:rPr>
                <w:rFonts w:ascii="Arial" w:hAnsi="Arial" w:cs="Arial"/>
              </w:rPr>
            </w:pPr>
          </w:p>
        </w:tc>
        <w:tc>
          <w:tcPr>
            <w:tcW w:w="5245" w:type="dxa"/>
          </w:tcPr>
          <w:p w:rsidR="00A5614B" w:rsidRPr="000C1810" w:rsidRDefault="00A5614B" w:rsidP="00485896">
            <w:pPr>
              <w:jc w:val="both"/>
              <w:rPr>
                <w:rFonts w:ascii="Arial" w:hAnsi="Arial" w:cs="Arial"/>
              </w:rPr>
            </w:pPr>
            <w:r w:rsidRPr="000C1810">
              <w:rPr>
                <w:rFonts w:ascii="Arial" w:hAnsi="Arial" w:cs="Arial"/>
              </w:rPr>
              <w:t>Monitoraggio:</w:t>
            </w:r>
          </w:p>
          <w:p w:rsidR="00A5614B" w:rsidRPr="000C1810" w:rsidRDefault="00A5614B" w:rsidP="00485896">
            <w:pPr>
              <w:pStyle w:val="Corpotesto"/>
              <w:rPr>
                <w:rFonts w:cs="Arial"/>
                <w:szCs w:val="22"/>
              </w:rPr>
            </w:pPr>
            <w:r w:rsidRPr="000C1810">
              <w:rPr>
                <w:rFonts w:cs="Arial"/>
                <w:sz w:val="20"/>
                <w:szCs w:val="20"/>
              </w:rPr>
              <w:t xml:space="preserve">della  nuova procedura per la gestione dei materiali  sanitari specialistici non protesici, ad oggi consolidata per i DM urologici, </w:t>
            </w:r>
            <w:proofErr w:type="spellStart"/>
            <w:r w:rsidRPr="000C1810">
              <w:rPr>
                <w:rFonts w:cs="Arial"/>
                <w:sz w:val="20"/>
                <w:szCs w:val="20"/>
              </w:rPr>
              <w:t>suturatrici</w:t>
            </w:r>
            <w:proofErr w:type="spellEnd"/>
            <w:r w:rsidRPr="000C1810">
              <w:rPr>
                <w:rFonts w:cs="Arial"/>
                <w:sz w:val="20"/>
                <w:szCs w:val="20"/>
              </w:rPr>
              <w:t xml:space="preserve"> e materiali per laparoscopia</w:t>
            </w:r>
            <w:r w:rsidRPr="000C1810">
              <w:rPr>
                <w:rFonts w:cs="Arial"/>
                <w:szCs w:val="22"/>
              </w:rPr>
              <w:t xml:space="preserve">  </w:t>
            </w:r>
          </w:p>
          <w:p w:rsidR="00A5614B" w:rsidRPr="000C1810" w:rsidRDefault="00A5614B" w:rsidP="00485896">
            <w:pPr>
              <w:pStyle w:val="Corpotesto"/>
              <w:jc w:val="both"/>
              <w:rPr>
                <w:rFonts w:cs="Arial"/>
                <w:i/>
                <w:sz w:val="20"/>
                <w:szCs w:val="20"/>
              </w:rPr>
            </w:pPr>
            <w:r w:rsidRPr="000C1810">
              <w:rPr>
                <w:rFonts w:cs="Arial"/>
                <w:i/>
                <w:sz w:val="20"/>
                <w:szCs w:val="20"/>
              </w:rPr>
              <w:t>Rendicontazione semestrale</w:t>
            </w:r>
          </w:p>
          <w:p w:rsidR="00A5614B" w:rsidRPr="000C1810" w:rsidRDefault="00A5614B" w:rsidP="00485896">
            <w:pPr>
              <w:pStyle w:val="Corpotesto"/>
              <w:rPr>
                <w:rFonts w:cs="Arial"/>
                <w:sz w:val="22"/>
                <w:szCs w:val="22"/>
              </w:rPr>
            </w:pPr>
          </w:p>
        </w:tc>
        <w:tc>
          <w:tcPr>
            <w:tcW w:w="2693" w:type="dxa"/>
            <w:shd w:val="clear" w:color="auto" w:fill="auto"/>
          </w:tcPr>
          <w:p w:rsidR="00A5614B" w:rsidRPr="004B4611" w:rsidRDefault="00A5614B"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Farmacia</w:t>
            </w:r>
          </w:p>
        </w:tc>
      </w:tr>
      <w:tr w:rsidR="00A5614B" w:rsidRPr="000C1810" w:rsidTr="009C4CBE">
        <w:tc>
          <w:tcPr>
            <w:tcW w:w="1985" w:type="dxa"/>
          </w:tcPr>
          <w:p w:rsidR="00A5614B" w:rsidRPr="000C1810" w:rsidRDefault="00A5614B" w:rsidP="00A5614B">
            <w:pPr>
              <w:jc w:val="both"/>
              <w:rPr>
                <w:rFonts w:ascii="Arial" w:hAnsi="Arial" w:cs="Arial"/>
              </w:rPr>
            </w:pPr>
          </w:p>
        </w:tc>
        <w:tc>
          <w:tcPr>
            <w:tcW w:w="5245" w:type="dxa"/>
          </w:tcPr>
          <w:p w:rsidR="00A5614B" w:rsidRPr="000C1810" w:rsidRDefault="00A5614B" w:rsidP="00485896">
            <w:pPr>
              <w:jc w:val="both"/>
              <w:rPr>
                <w:rFonts w:ascii="Arial" w:hAnsi="Arial" w:cs="Arial"/>
              </w:rPr>
            </w:pPr>
            <w:r w:rsidRPr="000C1810">
              <w:rPr>
                <w:rFonts w:ascii="Arial" w:hAnsi="Arial" w:cs="Arial"/>
              </w:rPr>
              <w:t xml:space="preserve">Monitoraggio Regolamento aziendale per i rapporti con gli Informatori scientifici del farmaco e </w:t>
            </w:r>
            <w:proofErr w:type="spellStart"/>
            <w:r w:rsidRPr="000C1810">
              <w:rPr>
                <w:rFonts w:ascii="Arial" w:hAnsi="Arial" w:cs="Arial"/>
              </w:rPr>
              <w:t>product</w:t>
            </w:r>
            <w:proofErr w:type="spellEnd"/>
            <w:r w:rsidRPr="000C1810">
              <w:rPr>
                <w:rFonts w:ascii="Arial" w:hAnsi="Arial" w:cs="Arial"/>
              </w:rPr>
              <w:t xml:space="preserve"> </w:t>
            </w:r>
            <w:proofErr w:type="spellStart"/>
            <w:r w:rsidRPr="000C1810">
              <w:rPr>
                <w:rFonts w:ascii="Arial" w:hAnsi="Arial" w:cs="Arial"/>
              </w:rPr>
              <w:t>specialist</w:t>
            </w:r>
            <w:proofErr w:type="spellEnd"/>
            <w:r w:rsidRPr="000C1810">
              <w:rPr>
                <w:rFonts w:ascii="Arial" w:hAnsi="Arial" w:cs="Arial"/>
              </w:rPr>
              <w:t xml:space="preserve">" </w:t>
            </w:r>
          </w:p>
          <w:p w:rsidR="00A5614B" w:rsidRPr="000C1810" w:rsidRDefault="00A5614B" w:rsidP="00485896">
            <w:pPr>
              <w:widowControl w:val="0"/>
              <w:autoSpaceDE w:val="0"/>
              <w:autoSpaceDN w:val="0"/>
              <w:adjustRightInd w:val="0"/>
              <w:ind w:right="356"/>
              <w:rPr>
                <w:rFonts w:ascii="Arial" w:hAnsi="Arial" w:cs="Arial"/>
                <w:szCs w:val="22"/>
              </w:rPr>
            </w:pPr>
            <w:r w:rsidRPr="000C1810">
              <w:rPr>
                <w:rFonts w:ascii="Arial" w:hAnsi="Arial" w:cs="Arial"/>
                <w:szCs w:val="22"/>
              </w:rPr>
              <w:t>Nel caso di richiesta di pagamento per materiale mancante gestito con la modalità del conto deposito, viene attivata una verifica congiunta e programmata con il fornitore,  dei materiali stoccati c/o i magazzini aziendali.</w:t>
            </w:r>
          </w:p>
          <w:p w:rsidR="00A5614B" w:rsidRPr="000C1810" w:rsidRDefault="00A5614B" w:rsidP="00485896">
            <w:pPr>
              <w:widowControl w:val="0"/>
              <w:autoSpaceDE w:val="0"/>
              <w:autoSpaceDN w:val="0"/>
              <w:adjustRightInd w:val="0"/>
              <w:ind w:right="356"/>
              <w:rPr>
                <w:rFonts w:ascii="Arial" w:hAnsi="Arial" w:cs="Arial"/>
                <w:szCs w:val="22"/>
              </w:rPr>
            </w:pPr>
          </w:p>
          <w:p w:rsidR="00A5614B" w:rsidRPr="000C1810" w:rsidRDefault="00A5614B" w:rsidP="00485896">
            <w:pPr>
              <w:pStyle w:val="Corpotesto"/>
              <w:jc w:val="both"/>
              <w:rPr>
                <w:rFonts w:cs="Arial"/>
                <w:i/>
                <w:sz w:val="20"/>
                <w:szCs w:val="20"/>
              </w:rPr>
            </w:pPr>
            <w:r w:rsidRPr="000C1810">
              <w:rPr>
                <w:rFonts w:cs="Arial"/>
                <w:i/>
                <w:sz w:val="20"/>
                <w:szCs w:val="20"/>
              </w:rPr>
              <w:t>Rendicontazione semestrale</w:t>
            </w:r>
          </w:p>
          <w:p w:rsidR="00A5614B" w:rsidRPr="000C1810" w:rsidRDefault="00A5614B" w:rsidP="00485896">
            <w:pPr>
              <w:rPr>
                <w:rFonts w:ascii="Arial" w:hAnsi="Arial" w:cs="Arial"/>
              </w:rPr>
            </w:pPr>
          </w:p>
        </w:tc>
        <w:tc>
          <w:tcPr>
            <w:tcW w:w="2693" w:type="dxa"/>
            <w:shd w:val="clear" w:color="auto" w:fill="auto"/>
          </w:tcPr>
          <w:p w:rsidR="00A5614B" w:rsidRPr="004B4611" w:rsidRDefault="00A5614B"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Farmacia</w:t>
            </w:r>
          </w:p>
        </w:tc>
      </w:tr>
      <w:tr w:rsidR="00A5614B" w:rsidRPr="000C1810" w:rsidTr="009C4CBE">
        <w:tc>
          <w:tcPr>
            <w:tcW w:w="1985" w:type="dxa"/>
          </w:tcPr>
          <w:p w:rsidR="00A5614B" w:rsidRPr="000C1810" w:rsidRDefault="00A5614B" w:rsidP="00A5614B">
            <w:pPr>
              <w:jc w:val="both"/>
              <w:rPr>
                <w:rFonts w:ascii="Arial" w:hAnsi="Arial" w:cs="Arial"/>
              </w:rPr>
            </w:pPr>
          </w:p>
        </w:tc>
        <w:tc>
          <w:tcPr>
            <w:tcW w:w="5245" w:type="dxa"/>
          </w:tcPr>
          <w:p w:rsidR="00A5614B" w:rsidRPr="000C1810" w:rsidRDefault="00A5614B" w:rsidP="00485896">
            <w:pPr>
              <w:rPr>
                <w:rFonts w:ascii="Arial" w:hAnsi="Arial" w:cs="Arial"/>
              </w:rPr>
            </w:pPr>
            <w:r w:rsidRPr="000C1810">
              <w:rPr>
                <w:rFonts w:ascii="Arial" w:hAnsi="Arial" w:cs="Arial"/>
              </w:rPr>
              <w:t>Monitoraggio Ricerca e Sperimentazione:</w:t>
            </w:r>
          </w:p>
          <w:p w:rsidR="00A5614B" w:rsidRPr="000C1810" w:rsidRDefault="00A5614B" w:rsidP="00485896">
            <w:pPr>
              <w:pStyle w:val="Corpotesto"/>
              <w:jc w:val="both"/>
              <w:rPr>
                <w:rFonts w:cs="Arial"/>
                <w:i/>
                <w:sz w:val="20"/>
                <w:szCs w:val="20"/>
              </w:rPr>
            </w:pPr>
            <w:r w:rsidRPr="000C1810">
              <w:rPr>
                <w:rFonts w:cs="Arial"/>
                <w:i/>
                <w:sz w:val="20"/>
                <w:szCs w:val="20"/>
              </w:rPr>
              <w:t>Rendicontazione semestrale</w:t>
            </w:r>
          </w:p>
          <w:p w:rsidR="00A5614B" w:rsidRPr="000C1810" w:rsidRDefault="00A5614B" w:rsidP="00485896">
            <w:pPr>
              <w:rPr>
                <w:rFonts w:ascii="Arial" w:hAnsi="Arial" w:cs="Arial"/>
              </w:rPr>
            </w:pPr>
          </w:p>
        </w:tc>
        <w:tc>
          <w:tcPr>
            <w:tcW w:w="2693" w:type="dxa"/>
            <w:shd w:val="clear" w:color="auto" w:fill="auto"/>
          </w:tcPr>
          <w:p w:rsidR="00A5614B" w:rsidRPr="004B4611" w:rsidRDefault="00A5614B"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Farmacia</w:t>
            </w:r>
          </w:p>
        </w:tc>
      </w:tr>
      <w:tr w:rsidR="00A5614B" w:rsidRPr="000C1810" w:rsidTr="009C4CBE">
        <w:tc>
          <w:tcPr>
            <w:tcW w:w="1985" w:type="dxa"/>
          </w:tcPr>
          <w:p w:rsidR="00A5614B" w:rsidRPr="000C1810" w:rsidRDefault="00A5614B" w:rsidP="00A5614B">
            <w:pPr>
              <w:jc w:val="both"/>
              <w:rPr>
                <w:rFonts w:ascii="Arial" w:hAnsi="Arial" w:cs="Arial"/>
              </w:rPr>
            </w:pPr>
          </w:p>
        </w:tc>
        <w:tc>
          <w:tcPr>
            <w:tcW w:w="5245" w:type="dxa"/>
          </w:tcPr>
          <w:p w:rsidR="00A5614B" w:rsidRPr="000C1810" w:rsidRDefault="00A5614B" w:rsidP="00485896">
            <w:pPr>
              <w:rPr>
                <w:rFonts w:ascii="Arial" w:hAnsi="Arial" w:cs="Arial"/>
              </w:rPr>
            </w:pPr>
            <w:r w:rsidRPr="000C1810">
              <w:rPr>
                <w:rFonts w:ascii="Arial" w:hAnsi="Arial" w:cs="Arial"/>
              </w:rPr>
              <w:t>Monitoraggio attività, rispetto regolamento, aggiornamento area portale, analisi situazioni legate a Conflitto di Interessi, confronto con FPCT per le questioni di pertinenza</w:t>
            </w:r>
          </w:p>
          <w:p w:rsidR="00A5614B" w:rsidRPr="000C1810" w:rsidRDefault="00A5614B" w:rsidP="00485896">
            <w:pPr>
              <w:pStyle w:val="Corpotesto"/>
              <w:jc w:val="both"/>
              <w:rPr>
                <w:rFonts w:cs="Arial"/>
                <w:i/>
                <w:sz w:val="20"/>
                <w:szCs w:val="20"/>
              </w:rPr>
            </w:pPr>
            <w:r w:rsidRPr="000C1810">
              <w:rPr>
                <w:rFonts w:cs="Arial"/>
                <w:i/>
                <w:sz w:val="20"/>
                <w:szCs w:val="20"/>
              </w:rPr>
              <w:t>Rendicontazione semestrale</w:t>
            </w:r>
          </w:p>
          <w:p w:rsidR="00A5614B" w:rsidRPr="000C1810" w:rsidRDefault="00A5614B" w:rsidP="00485896">
            <w:pPr>
              <w:rPr>
                <w:rFonts w:ascii="Arial" w:hAnsi="Arial" w:cs="Arial"/>
              </w:rPr>
            </w:pPr>
          </w:p>
        </w:tc>
        <w:tc>
          <w:tcPr>
            <w:tcW w:w="2693" w:type="dxa"/>
            <w:shd w:val="clear" w:color="auto" w:fill="auto"/>
          </w:tcPr>
          <w:p w:rsidR="00A5614B" w:rsidRPr="004B4611" w:rsidRDefault="00A5614B"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Comitato Etico</w:t>
            </w:r>
          </w:p>
        </w:tc>
      </w:tr>
      <w:tr w:rsidR="00A5614B" w:rsidRPr="000C1810" w:rsidTr="009C4CBE">
        <w:tc>
          <w:tcPr>
            <w:tcW w:w="1985" w:type="dxa"/>
          </w:tcPr>
          <w:p w:rsidR="00A5614B" w:rsidRPr="000C1810" w:rsidRDefault="00A5614B" w:rsidP="00A5614B">
            <w:pPr>
              <w:jc w:val="both"/>
              <w:rPr>
                <w:rFonts w:ascii="Arial" w:hAnsi="Arial" w:cs="Arial"/>
              </w:rPr>
            </w:pPr>
            <w:r w:rsidRPr="000C1810">
              <w:rPr>
                <w:rFonts w:ascii="Arial" w:hAnsi="Arial" w:cs="Arial"/>
              </w:rPr>
              <w:t>Operazioni sospette connesse a rischio riciclaggio e frode</w:t>
            </w:r>
          </w:p>
        </w:tc>
        <w:tc>
          <w:tcPr>
            <w:tcW w:w="5245" w:type="dxa"/>
          </w:tcPr>
          <w:p w:rsidR="00A5614B" w:rsidRPr="000C1810" w:rsidRDefault="00A5614B" w:rsidP="00485896">
            <w:pPr>
              <w:widowControl w:val="0"/>
              <w:autoSpaceDE w:val="0"/>
              <w:autoSpaceDN w:val="0"/>
              <w:adjustRightInd w:val="0"/>
              <w:ind w:right="356"/>
              <w:rPr>
                <w:rFonts w:ascii="Arial" w:hAnsi="Arial" w:cs="Arial"/>
              </w:rPr>
            </w:pPr>
            <w:r w:rsidRPr="000C1810">
              <w:rPr>
                <w:rFonts w:ascii="Arial" w:hAnsi="Arial" w:cs="Arial"/>
              </w:rPr>
              <w:t>Monitoraggio degli indicatori di anomalia previsti dalla normativa antiriciclaggio: niente da segnalare.</w:t>
            </w:r>
          </w:p>
          <w:p w:rsidR="00A5614B" w:rsidRPr="000C1810" w:rsidRDefault="00A5614B" w:rsidP="00485896">
            <w:pPr>
              <w:widowControl w:val="0"/>
              <w:autoSpaceDE w:val="0"/>
              <w:autoSpaceDN w:val="0"/>
              <w:adjustRightInd w:val="0"/>
              <w:ind w:right="356"/>
              <w:rPr>
                <w:rFonts w:ascii="Arial" w:hAnsi="Arial" w:cs="Arial"/>
              </w:rPr>
            </w:pPr>
          </w:p>
          <w:p w:rsidR="00A5614B" w:rsidRPr="000C1810" w:rsidRDefault="00A5614B" w:rsidP="00485896">
            <w:pPr>
              <w:widowControl w:val="0"/>
              <w:autoSpaceDE w:val="0"/>
              <w:autoSpaceDN w:val="0"/>
              <w:adjustRightInd w:val="0"/>
              <w:ind w:right="356"/>
              <w:rPr>
                <w:rFonts w:ascii="Arial" w:hAnsi="Arial" w:cs="Arial"/>
                <w:i/>
              </w:rPr>
            </w:pPr>
            <w:r w:rsidRPr="000C1810">
              <w:rPr>
                <w:rFonts w:ascii="Arial" w:hAnsi="Arial" w:cs="Arial"/>
                <w:i/>
              </w:rPr>
              <w:t>Compilazione registro segnalazioni</w:t>
            </w:r>
          </w:p>
          <w:p w:rsidR="00A5614B" w:rsidRPr="000C1810" w:rsidRDefault="00A5614B" w:rsidP="00485896">
            <w:pPr>
              <w:widowControl w:val="0"/>
              <w:autoSpaceDE w:val="0"/>
              <w:autoSpaceDN w:val="0"/>
              <w:adjustRightInd w:val="0"/>
              <w:ind w:right="356"/>
              <w:rPr>
                <w:rFonts w:ascii="Arial" w:hAnsi="Arial" w:cs="Arial"/>
                <w:i/>
              </w:rPr>
            </w:pPr>
            <w:r w:rsidRPr="000C1810">
              <w:rPr>
                <w:rFonts w:ascii="Arial" w:hAnsi="Arial" w:cs="Arial"/>
                <w:i/>
              </w:rPr>
              <w:t>Rendicontazione semestrale</w:t>
            </w:r>
          </w:p>
          <w:p w:rsidR="00A5614B" w:rsidRPr="000C1810" w:rsidRDefault="00A5614B" w:rsidP="00485896">
            <w:pPr>
              <w:widowControl w:val="0"/>
              <w:autoSpaceDE w:val="0"/>
              <w:autoSpaceDN w:val="0"/>
              <w:adjustRightInd w:val="0"/>
              <w:ind w:right="356"/>
              <w:rPr>
                <w:rFonts w:ascii="Arial" w:hAnsi="Arial" w:cs="Arial"/>
                <w:i/>
              </w:rPr>
            </w:pPr>
            <w:r w:rsidRPr="000C1810">
              <w:rPr>
                <w:rFonts w:ascii="Arial" w:hAnsi="Arial" w:cs="Arial"/>
                <w:i/>
              </w:rPr>
              <w:t>Relazione annuale</w:t>
            </w:r>
          </w:p>
          <w:p w:rsidR="00A5614B" w:rsidRPr="000C1810" w:rsidRDefault="00A5614B" w:rsidP="00485896">
            <w:pPr>
              <w:pStyle w:val="Corpotesto"/>
              <w:jc w:val="both"/>
              <w:rPr>
                <w:rFonts w:cs="Arial"/>
                <w:sz w:val="20"/>
                <w:szCs w:val="20"/>
              </w:rPr>
            </w:pPr>
          </w:p>
        </w:tc>
        <w:tc>
          <w:tcPr>
            <w:tcW w:w="2693" w:type="dxa"/>
            <w:shd w:val="clear" w:color="auto" w:fill="auto"/>
          </w:tcPr>
          <w:p w:rsidR="00A5614B" w:rsidRPr="004B4611" w:rsidRDefault="00A5614B"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 xml:space="preserve">Referente </w:t>
            </w:r>
            <w:proofErr w:type="spellStart"/>
            <w:r w:rsidRPr="004B4611">
              <w:rPr>
                <w:rFonts w:ascii="Arial" w:hAnsi="Arial" w:cs="Arial"/>
                <w:sz w:val="18"/>
                <w:szCs w:val="18"/>
              </w:rPr>
              <w:t>Antiriclaggio</w:t>
            </w:r>
            <w:proofErr w:type="spellEnd"/>
          </w:p>
        </w:tc>
      </w:tr>
      <w:tr w:rsidR="00A5614B" w:rsidRPr="000C1810" w:rsidTr="009C4CBE">
        <w:tc>
          <w:tcPr>
            <w:tcW w:w="1985" w:type="dxa"/>
          </w:tcPr>
          <w:p w:rsidR="00A5614B" w:rsidRPr="000C1810" w:rsidRDefault="00A5614B" w:rsidP="00A5614B">
            <w:pPr>
              <w:widowControl w:val="0"/>
              <w:autoSpaceDE w:val="0"/>
              <w:autoSpaceDN w:val="0"/>
              <w:adjustRightInd w:val="0"/>
              <w:ind w:right="356" w:firstLine="34"/>
              <w:rPr>
                <w:rFonts w:ascii="Arial" w:hAnsi="Arial" w:cs="Arial"/>
              </w:rPr>
            </w:pPr>
            <w:r w:rsidRPr="000C1810">
              <w:rPr>
                <w:rFonts w:ascii="Arial" w:hAnsi="Arial" w:cs="Arial"/>
              </w:rPr>
              <w:t>Gestione delle entrate, delle spese e del patrimonio</w:t>
            </w:r>
          </w:p>
          <w:p w:rsidR="00A5614B" w:rsidRPr="000C1810" w:rsidRDefault="00A5614B" w:rsidP="00A5614B">
            <w:pPr>
              <w:jc w:val="both"/>
              <w:rPr>
                <w:rFonts w:ascii="Arial" w:hAnsi="Arial" w:cs="Arial"/>
              </w:rPr>
            </w:pPr>
          </w:p>
        </w:tc>
        <w:tc>
          <w:tcPr>
            <w:tcW w:w="5245" w:type="dxa"/>
          </w:tcPr>
          <w:p w:rsidR="00A5614B" w:rsidRPr="000C1810" w:rsidRDefault="00A5614B" w:rsidP="00485896">
            <w:pPr>
              <w:widowControl w:val="0"/>
              <w:autoSpaceDE w:val="0"/>
              <w:autoSpaceDN w:val="0"/>
              <w:adjustRightInd w:val="0"/>
              <w:ind w:right="356"/>
              <w:rPr>
                <w:rFonts w:ascii="Arial" w:hAnsi="Arial" w:cs="Arial"/>
              </w:rPr>
            </w:pPr>
            <w:r w:rsidRPr="000C1810">
              <w:rPr>
                <w:rFonts w:ascii="Arial" w:hAnsi="Arial" w:cs="Arial"/>
              </w:rPr>
              <w:t xml:space="preserve">Monitoraggio tramite sistema di indicatori direzionali, concordato con la Direzione Generale, finalizzato alla realizzazione di un monitoraggio costante dell'andamento dei costi e della produzione in collaborazione con il Controllo di gestione, anche in relazione all’adozione del Piano attuativo per la </w:t>
            </w:r>
            <w:proofErr w:type="spellStart"/>
            <w:r w:rsidRPr="000C1810">
              <w:rPr>
                <w:rFonts w:ascii="Arial" w:hAnsi="Arial" w:cs="Arial"/>
              </w:rPr>
              <w:t>certificabilità</w:t>
            </w:r>
            <w:proofErr w:type="spellEnd"/>
            <w:r w:rsidRPr="000C1810">
              <w:rPr>
                <w:rFonts w:ascii="Arial" w:hAnsi="Arial" w:cs="Arial"/>
              </w:rPr>
              <w:t xml:space="preserve"> del bilancio (PAC): </w:t>
            </w:r>
            <w:r w:rsidRPr="000C1810">
              <w:rPr>
                <w:rFonts w:ascii="Arial" w:hAnsi="Arial" w:cs="Arial"/>
                <w:i/>
              </w:rPr>
              <w:t>relazione Bilancio.</w:t>
            </w:r>
            <w:r w:rsidRPr="000C1810">
              <w:rPr>
                <w:rFonts w:ascii="Arial" w:hAnsi="Arial" w:cs="Arial"/>
              </w:rPr>
              <w:t xml:space="preserve"> </w:t>
            </w:r>
          </w:p>
          <w:p w:rsidR="00A5614B" w:rsidRPr="000C1810" w:rsidRDefault="00A5614B" w:rsidP="00485896">
            <w:pPr>
              <w:widowControl w:val="0"/>
              <w:autoSpaceDE w:val="0"/>
              <w:autoSpaceDN w:val="0"/>
              <w:adjustRightInd w:val="0"/>
              <w:ind w:right="356"/>
              <w:rPr>
                <w:rFonts w:ascii="Arial" w:hAnsi="Arial" w:cs="Arial"/>
              </w:rPr>
            </w:pPr>
          </w:p>
          <w:p w:rsidR="00A5614B" w:rsidRPr="000C1810" w:rsidRDefault="00A5614B" w:rsidP="00485896">
            <w:pPr>
              <w:widowControl w:val="0"/>
              <w:autoSpaceDE w:val="0"/>
              <w:autoSpaceDN w:val="0"/>
              <w:adjustRightInd w:val="0"/>
              <w:ind w:right="356"/>
              <w:rPr>
                <w:rFonts w:ascii="Arial" w:hAnsi="Arial" w:cs="Arial"/>
              </w:rPr>
            </w:pPr>
            <w:r w:rsidRPr="000C1810">
              <w:rPr>
                <w:rFonts w:ascii="Arial" w:hAnsi="Arial" w:cs="Arial"/>
              </w:rPr>
              <w:t>Adesione al  sistema digitale di trasmissione dei documenti (NSO) per garantire la trasparenza degli approvvigionamenti nel settore della PA ed in particolare monitorare gli acquisti e le spese delle aziende pubbliche del Sistema Sanitario Nazionale (SSN) che attualmente supera i 100 miliardi di euro l’anno: avvenuta e regolare.</w:t>
            </w:r>
          </w:p>
        </w:tc>
        <w:tc>
          <w:tcPr>
            <w:tcW w:w="2693" w:type="dxa"/>
            <w:shd w:val="clear" w:color="auto" w:fill="auto"/>
          </w:tcPr>
          <w:p w:rsidR="00A5614B" w:rsidRPr="004B4611" w:rsidRDefault="00A5614B"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Bilancio e Contabilità</w:t>
            </w:r>
          </w:p>
        </w:tc>
      </w:tr>
      <w:tr w:rsidR="00A5614B" w:rsidRPr="000C1810" w:rsidTr="009C4CBE">
        <w:tc>
          <w:tcPr>
            <w:tcW w:w="1985" w:type="dxa"/>
          </w:tcPr>
          <w:p w:rsidR="00A5614B" w:rsidRPr="000C1810" w:rsidRDefault="00A5614B" w:rsidP="00A5614B">
            <w:pPr>
              <w:jc w:val="both"/>
              <w:rPr>
                <w:rFonts w:ascii="Arial" w:hAnsi="Arial" w:cs="Arial"/>
              </w:rPr>
            </w:pPr>
            <w:r w:rsidRPr="000C1810">
              <w:rPr>
                <w:rFonts w:ascii="Arial" w:hAnsi="Arial" w:cs="Arial"/>
              </w:rPr>
              <w:lastRenderedPageBreak/>
              <w:t>Sponsorizzazioni</w:t>
            </w:r>
          </w:p>
        </w:tc>
        <w:tc>
          <w:tcPr>
            <w:tcW w:w="5245" w:type="dxa"/>
          </w:tcPr>
          <w:p w:rsidR="00A5614B" w:rsidRPr="000C1810" w:rsidRDefault="00A5614B" w:rsidP="00485896">
            <w:pPr>
              <w:tabs>
                <w:tab w:val="left" w:pos="0"/>
              </w:tabs>
              <w:ind w:left="34"/>
              <w:jc w:val="both"/>
              <w:rPr>
                <w:rFonts w:ascii="Arial" w:hAnsi="Arial" w:cs="Arial"/>
              </w:rPr>
            </w:pPr>
            <w:r w:rsidRPr="000C1810">
              <w:rPr>
                <w:rFonts w:ascii="Arial" w:hAnsi="Arial" w:cs="Arial"/>
              </w:rPr>
              <w:t>Monitoraggio del rispetto del Regolamento, degli aspetti connessi al conflitto di interessi e degli indicatori di anomalia</w:t>
            </w:r>
          </w:p>
          <w:p w:rsidR="00A5614B" w:rsidRPr="000C1810" w:rsidRDefault="00A5614B" w:rsidP="00485896">
            <w:pPr>
              <w:tabs>
                <w:tab w:val="left" w:pos="0"/>
              </w:tabs>
              <w:ind w:left="34"/>
              <w:jc w:val="both"/>
              <w:rPr>
                <w:rFonts w:ascii="Arial" w:hAnsi="Arial" w:cs="Arial"/>
              </w:rPr>
            </w:pPr>
          </w:p>
          <w:p w:rsidR="00A5614B" w:rsidRPr="000C1810" w:rsidRDefault="00A5614B" w:rsidP="00485896">
            <w:pPr>
              <w:tabs>
                <w:tab w:val="left" w:pos="0"/>
              </w:tabs>
              <w:ind w:left="34"/>
              <w:jc w:val="both"/>
              <w:rPr>
                <w:rFonts w:ascii="Arial" w:hAnsi="Arial" w:cs="Arial"/>
              </w:rPr>
            </w:pPr>
            <w:r w:rsidRPr="000C1810">
              <w:rPr>
                <w:rFonts w:cs="Arial"/>
                <w:i/>
              </w:rPr>
              <w:t>Rendicontazione semestrale</w:t>
            </w:r>
          </w:p>
        </w:tc>
        <w:tc>
          <w:tcPr>
            <w:tcW w:w="2693" w:type="dxa"/>
            <w:shd w:val="clear" w:color="auto" w:fill="auto"/>
          </w:tcPr>
          <w:p w:rsidR="00A5614B" w:rsidRPr="004B4611" w:rsidRDefault="00A5614B" w:rsidP="008377DE">
            <w:pPr>
              <w:pStyle w:val="Paragrafoelenco"/>
              <w:numPr>
                <w:ilvl w:val="0"/>
                <w:numId w:val="49"/>
              </w:numPr>
              <w:tabs>
                <w:tab w:val="left" w:pos="0"/>
              </w:tabs>
              <w:ind w:left="321" w:hanging="321"/>
              <w:rPr>
                <w:rFonts w:ascii="Arial" w:hAnsi="Arial" w:cs="Arial"/>
                <w:sz w:val="18"/>
                <w:szCs w:val="18"/>
              </w:rPr>
            </w:pPr>
            <w:r w:rsidRPr="004B4611">
              <w:rPr>
                <w:rFonts w:ascii="Arial" w:hAnsi="Arial" w:cs="Arial"/>
                <w:sz w:val="18"/>
                <w:szCs w:val="18"/>
              </w:rPr>
              <w:t>PAAT</w:t>
            </w:r>
          </w:p>
        </w:tc>
      </w:tr>
      <w:tr w:rsidR="00A5614B" w:rsidRPr="000C1810" w:rsidTr="009C4CBE">
        <w:tc>
          <w:tcPr>
            <w:tcW w:w="1985" w:type="dxa"/>
          </w:tcPr>
          <w:p w:rsidR="00A5614B" w:rsidRPr="000C1810" w:rsidRDefault="00A5614B" w:rsidP="00A5614B">
            <w:pPr>
              <w:jc w:val="both"/>
              <w:rPr>
                <w:rFonts w:ascii="Arial" w:hAnsi="Arial" w:cs="Arial"/>
              </w:rPr>
            </w:pPr>
            <w:r w:rsidRPr="000C1810">
              <w:rPr>
                <w:rFonts w:ascii="Arial" w:hAnsi="Arial" w:cs="Arial"/>
              </w:rPr>
              <w:t>Formazione sponsorizzata</w:t>
            </w:r>
          </w:p>
        </w:tc>
        <w:tc>
          <w:tcPr>
            <w:tcW w:w="5245" w:type="dxa"/>
          </w:tcPr>
          <w:p w:rsidR="00A5614B" w:rsidRPr="000C1810" w:rsidRDefault="00A5614B" w:rsidP="00485896">
            <w:pPr>
              <w:tabs>
                <w:tab w:val="left" w:pos="0"/>
              </w:tabs>
              <w:ind w:left="34"/>
              <w:jc w:val="both"/>
              <w:rPr>
                <w:rFonts w:ascii="Arial" w:hAnsi="Arial" w:cs="Arial"/>
              </w:rPr>
            </w:pPr>
            <w:r w:rsidRPr="000C1810">
              <w:rPr>
                <w:rFonts w:ascii="Arial" w:hAnsi="Arial" w:cs="Arial"/>
              </w:rPr>
              <w:t xml:space="preserve">Monitoraggio del rispetto del Regolamento, degli aspetti connessi al conflitto di interessi e degli indicatori di anomalia, dei trend connessi a benefit e </w:t>
            </w:r>
            <w:proofErr w:type="spellStart"/>
            <w:r w:rsidRPr="000C1810">
              <w:rPr>
                <w:rFonts w:ascii="Arial" w:hAnsi="Arial" w:cs="Arial"/>
              </w:rPr>
              <w:t>grant</w:t>
            </w:r>
            <w:proofErr w:type="spellEnd"/>
          </w:p>
          <w:p w:rsidR="00A5614B" w:rsidRPr="000C1810" w:rsidRDefault="00A5614B" w:rsidP="00485896">
            <w:pPr>
              <w:tabs>
                <w:tab w:val="left" w:pos="0"/>
              </w:tabs>
              <w:ind w:left="34"/>
              <w:jc w:val="both"/>
              <w:rPr>
                <w:rFonts w:ascii="Arial" w:hAnsi="Arial" w:cs="Arial"/>
              </w:rPr>
            </w:pPr>
          </w:p>
          <w:p w:rsidR="00A5614B" w:rsidRPr="000C1810" w:rsidRDefault="00A5614B" w:rsidP="00485896">
            <w:pPr>
              <w:tabs>
                <w:tab w:val="left" w:pos="0"/>
              </w:tabs>
              <w:ind w:left="34"/>
              <w:jc w:val="both"/>
              <w:rPr>
                <w:rFonts w:ascii="Arial" w:hAnsi="Arial" w:cs="Arial"/>
              </w:rPr>
            </w:pPr>
            <w:r w:rsidRPr="000C1810">
              <w:rPr>
                <w:rFonts w:cs="Arial"/>
                <w:i/>
              </w:rPr>
              <w:t>Rendicontazione semestrale</w:t>
            </w:r>
          </w:p>
        </w:tc>
        <w:tc>
          <w:tcPr>
            <w:tcW w:w="2693" w:type="dxa"/>
            <w:shd w:val="clear" w:color="auto" w:fill="auto"/>
          </w:tcPr>
          <w:p w:rsidR="00A5614B" w:rsidRPr="004B4611" w:rsidRDefault="00A5614B" w:rsidP="008377DE">
            <w:pPr>
              <w:pStyle w:val="Paragrafoelenco"/>
              <w:numPr>
                <w:ilvl w:val="0"/>
                <w:numId w:val="49"/>
              </w:numPr>
              <w:tabs>
                <w:tab w:val="left" w:pos="0"/>
              </w:tabs>
              <w:ind w:left="321" w:hanging="321"/>
              <w:rPr>
                <w:rFonts w:ascii="Arial" w:hAnsi="Arial" w:cs="Arial"/>
                <w:sz w:val="18"/>
                <w:szCs w:val="18"/>
              </w:rPr>
            </w:pPr>
            <w:r w:rsidRPr="004B4611">
              <w:rPr>
                <w:rFonts w:ascii="Arial" w:hAnsi="Arial" w:cs="Arial"/>
                <w:sz w:val="18"/>
                <w:szCs w:val="18"/>
              </w:rPr>
              <w:t>FVO</w:t>
            </w:r>
          </w:p>
        </w:tc>
      </w:tr>
      <w:tr w:rsidR="00A5614B" w:rsidRPr="000C1810" w:rsidTr="009C4CBE">
        <w:tc>
          <w:tcPr>
            <w:tcW w:w="1985" w:type="dxa"/>
          </w:tcPr>
          <w:p w:rsidR="00A5614B" w:rsidRPr="000C1810" w:rsidRDefault="00A5614B" w:rsidP="00A5614B">
            <w:pPr>
              <w:jc w:val="both"/>
              <w:rPr>
                <w:rFonts w:ascii="Arial" w:hAnsi="Arial" w:cs="Arial"/>
              </w:rPr>
            </w:pPr>
            <w:r w:rsidRPr="000C1810">
              <w:rPr>
                <w:rFonts w:ascii="Arial" w:hAnsi="Arial" w:cs="Arial"/>
              </w:rPr>
              <w:t>Piano Pandemico aziendale</w:t>
            </w:r>
          </w:p>
        </w:tc>
        <w:tc>
          <w:tcPr>
            <w:tcW w:w="5245" w:type="dxa"/>
          </w:tcPr>
          <w:p w:rsidR="00A5614B" w:rsidRPr="000C1810" w:rsidRDefault="00A5614B" w:rsidP="00485896">
            <w:pPr>
              <w:tabs>
                <w:tab w:val="left" w:pos="0"/>
              </w:tabs>
              <w:ind w:left="34"/>
              <w:jc w:val="both"/>
              <w:rPr>
                <w:rFonts w:ascii="Arial" w:hAnsi="Arial" w:cs="Arial"/>
              </w:rPr>
            </w:pPr>
            <w:r w:rsidRPr="000C1810">
              <w:rPr>
                <w:rFonts w:ascii="Arial" w:hAnsi="Arial" w:cs="Arial"/>
              </w:rPr>
              <w:t>Aggiornamento periodico del Piano Pandemico</w:t>
            </w:r>
          </w:p>
          <w:p w:rsidR="00A5614B" w:rsidRPr="000C1810" w:rsidRDefault="00A5614B" w:rsidP="00485896">
            <w:pPr>
              <w:tabs>
                <w:tab w:val="left" w:pos="0"/>
              </w:tabs>
              <w:ind w:left="34"/>
              <w:jc w:val="both"/>
              <w:rPr>
                <w:rFonts w:ascii="Arial" w:hAnsi="Arial" w:cs="Arial"/>
                <w:i/>
              </w:rPr>
            </w:pPr>
            <w:r w:rsidRPr="000C1810">
              <w:rPr>
                <w:rFonts w:ascii="Arial" w:hAnsi="Arial" w:cs="Arial"/>
                <w:i/>
              </w:rPr>
              <w:t xml:space="preserve">Monitoraggio </w:t>
            </w:r>
          </w:p>
          <w:p w:rsidR="00A5614B" w:rsidRPr="000C1810" w:rsidRDefault="00A5614B" w:rsidP="00485896">
            <w:pPr>
              <w:tabs>
                <w:tab w:val="left" w:pos="0"/>
              </w:tabs>
              <w:ind w:left="34"/>
              <w:jc w:val="both"/>
              <w:rPr>
                <w:rFonts w:ascii="Arial" w:hAnsi="Arial" w:cs="Arial"/>
              </w:rPr>
            </w:pPr>
            <w:r w:rsidRPr="000C1810">
              <w:rPr>
                <w:rFonts w:ascii="Arial" w:hAnsi="Arial" w:cs="Arial"/>
                <w:i/>
              </w:rPr>
              <w:t>Pubblicazione documentazione ed esiti di audit su Amministrazione Trasparente.</w:t>
            </w:r>
          </w:p>
        </w:tc>
        <w:tc>
          <w:tcPr>
            <w:tcW w:w="2693" w:type="dxa"/>
            <w:shd w:val="clear" w:color="auto" w:fill="auto"/>
          </w:tcPr>
          <w:p w:rsidR="00A5614B" w:rsidRPr="004B4611" w:rsidRDefault="0053453E" w:rsidP="008377DE">
            <w:pPr>
              <w:pStyle w:val="Paragrafoelenco"/>
              <w:numPr>
                <w:ilvl w:val="0"/>
                <w:numId w:val="49"/>
              </w:numPr>
              <w:tabs>
                <w:tab w:val="left" w:pos="0"/>
              </w:tabs>
              <w:ind w:left="321" w:hanging="321"/>
              <w:rPr>
                <w:rFonts w:ascii="Arial" w:hAnsi="Arial" w:cs="Arial"/>
                <w:sz w:val="18"/>
                <w:szCs w:val="18"/>
              </w:rPr>
            </w:pPr>
            <w:r w:rsidRPr="004B4611">
              <w:rPr>
                <w:rFonts w:ascii="Arial" w:hAnsi="Arial" w:cs="Arial"/>
                <w:sz w:val="18"/>
                <w:szCs w:val="18"/>
              </w:rPr>
              <w:t xml:space="preserve">Gruppo di Progetto “Piano Pandemico Aziendale </w:t>
            </w:r>
            <w:proofErr w:type="spellStart"/>
            <w:r w:rsidR="00846CC7" w:rsidRPr="000C1810">
              <w:rPr>
                <w:rFonts w:ascii="Arial" w:hAnsi="Arial" w:cs="Arial"/>
                <w:sz w:val="22"/>
                <w:szCs w:val="22"/>
              </w:rPr>
              <w:t>C</w:t>
            </w:r>
            <w:r w:rsidR="00846CC7">
              <w:rPr>
                <w:rFonts w:ascii="Arial" w:hAnsi="Arial" w:cs="Arial"/>
                <w:sz w:val="22"/>
                <w:szCs w:val="22"/>
              </w:rPr>
              <w:t>ovid</w:t>
            </w:r>
            <w:proofErr w:type="spellEnd"/>
            <w:r w:rsidR="00846CC7" w:rsidRPr="004B4611">
              <w:rPr>
                <w:rFonts w:ascii="Arial" w:hAnsi="Arial" w:cs="Arial"/>
                <w:sz w:val="18"/>
                <w:szCs w:val="18"/>
              </w:rPr>
              <w:t xml:space="preserve"> </w:t>
            </w:r>
            <w:r w:rsidRPr="004B4611">
              <w:rPr>
                <w:rFonts w:ascii="Arial" w:hAnsi="Arial" w:cs="Arial"/>
                <w:sz w:val="18"/>
                <w:szCs w:val="18"/>
              </w:rPr>
              <w:t>-</w:t>
            </w:r>
            <w:smartTag w:uri="urn:schemas-microsoft-com:office:smarttags" w:element="metricconverter">
              <w:smartTagPr>
                <w:attr w:name="ProductID" w:val="19”"/>
              </w:smartTagPr>
              <w:r w:rsidRPr="004B4611">
                <w:rPr>
                  <w:rFonts w:ascii="Arial" w:hAnsi="Arial" w:cs="Arial"/>
                  <w:sz w:val="18"/>
                  <w:szCs w:val="18"/>
                </w:rPr>
                <w:t>19</w:t>
              </w:r>
              <w:r w:rsidRPr="004B4611">
                <w:rPr>
                  <w:rFonts w:ascii="Arial" w:hAnsi="Arial" w:cs="Arial"/>
                  <w:i/>
                  <w:sz w:val="18"/>
                  <w:szCs w:val="18"/>
                </w:rPr>
                <w:t>”</w:t>
              </w:r>
            </w:smartTag>
          </w:p>
        </w:tc>
      </w:tr>
      <w:tr w:rsidR="00A5614B" w:rsidRPr="000C1810" w:rsidTr="009C4CBE">
        <w:tc>
          <w:tcPr>
            <w:tcW w:w="1985" w:type="dxa"/>
            <w:tcBorders>
              <w:top w:val="single" w:sz="4" w:space="0" w:color="auto"/>
              <w:left w:val="single" w:sz="4" w:space="0" w:color="auto"/>
              <w:bottom w:val="single" w:sz="4" w:space="0" w:color="auto"/>
              <w:right w:val="single" w:sz="4" w:space="0" w:color="auto"/>
            </w:tcBorders>
          </w:tcPr>
          <w:p w:rsidR="00A5614B" w:rsidRPr="000C1810" w:rsidRDefault="00A5614B" w:rsidP="00A5614B">
            <w:pPr>
              <w:jc w:val="both"/>
              <w:rPr>
                <w:rFonts w:ascii="Arial" w:hAnsi="Arial" w:cs="Arial"/>
              </w:rPr>
            </w:pPr>
            <w:r w:rsidRPr="000C1810">
              <w:rPr>
                <w:rFonts w:ascii="Arial" w:hAnsi="Arial" w:cs="Arial"/>
              </w:rPr>
              <w:t>Gestione magazzini e scorte farmaci e DPI</w:t>
            </w:r>
          </w:p>
        </w:tc>
        <w:tc>
          <w:tcPr>
            <w:tcW w:w="5245" w:type="dxa"/>
            <w:tcBorders>
              <w:top w:val="single" w:sz="4" w:space="0" w:color="auto"/>
              <w:left w:val="single" w:sz="4" w:space="0" w:color="auto"/>
              <w:bottom w:val="single" w:sz="4" w:space="0" w:color="auto"/>
              <w:right w:val="single" w:sz="4" w:space="0" w:color="auto"/>
            </w:tcBorders>
          </w:tcPr>
          <w:p w:rsidR="00A5614B" w:rsidRPr="000C1810" w:rsidRDefault="00A5614B" w:rsidP="00485896">
            <w:pPr>
              <w:pStyle w:val="Corpotesto"/>
              <w:jc w:val="both"/>
              <w:rPr>
                <w:rFonts w:cs="Arial"/>
                <w:sz w:val="20"/>
                <w:szCs w:val="20"/>
              </w:rPr>
            </w:pPr>
            <w:r w:rsidRPr="000C1810">
              <w:rPr>
                <w:rFonts w:cs="Arial"/>
                <w:sz w:val="20"/>
                <w:szCs w:val="20"/>
              </w:rPr>
              <w:t xml:space="preserve">Settimanalmente viene aggiornata la tabella di rendicontazione delle giacenze, ordini emessi e consumi di una serie di DPI individuati dalla Regione. Tale rendicontazione è inviata alla Direzione Generale per successiva trasmissione al DIRMEI. </w:t>
            </w:r>
          </w:p>
          <w:p w:rsidR="00A5614B" w:rsidRPr="000C1810" w:rsidRDefault="00A5614B" w:rsidP="00485896">
            <w:pPr>
              <w:pStyle w:val="Corpotesto"/>
              <w:jc w:val="both"/>
              <w:rPr>
                <w:rFonts w:cs="Arial"/>
                <w:sz w:val="20"/>
                <w:szCs w:val="20"/>
              </w:rPr>
            </w:pPr>
            <w:r w:rsidRPr="000C1810">
              <w:rPr>
                <w:rFonts w:cs="Arial"/>
                <w:sz w:val="20"/>
                <w:szCs w:val="20"/>
              </w:rPr>
              <w:t>Sono in atto rendicontazioni mensili alla Direzione Generale circa: gestione medicinali, DM, DPI, ossigeno, andamento della campagna vaccinale.</w:t>
            </w:r>
          </w:p>
          <w:p w:rsidR="00A5614B" w:rsidRPr="000C1810" w:rsidRDefault="00A5614B" w:rsidP="00485896">
            <w:pPr>
              <w:pStyle w:val="Corpotesto"/>
              <w:jc w:val="both"/>
              <w:rPr>
                <w:rFonts w:cs="Arial"/>
                <w:sz w:val="20"/>
                <w:szCs w:val="20"/>
              </w:rPr>
            </w:pPr>
          </w:p>
          <w:p w:rsidR="00A5614B" w:rsidRPr="000C1810" w:rsidRDefault="00A5614B" w:rsidP="00485896">
            <w:pPr>
              <w:tabs>
                <w:tab w:val="left" w:pos="0"/>
              </w:tabs>
              <w:ind w:left="34"/>
              <w:jc w:val="both"/>
              <w:rPr>
                <w:rFonts w:ascii="Arial" w:hAnsi="Arial" w:cs="Arial"/>
              </w:rPr>
            </w:pPr>
            <w:r w:rsidRPr="000C1810">
              <w:rPr>
                <w:rFonts w:ascii="Arial" w:hAnsi="Arial" w:cs="Arial"/>
              </w:rPr>
              <w:t>E’ in continuo aggiornamento, in base alle indicazioni impartite dal DIRMEI, il quantitativo e la relativa valorizzazione di materiale (farmaci, DM, Disinfettanti e DPI) presente nei magazzini aziendali.</w:t>
            </w:r>
          </w:p>
          <w:p w:rsidR="00A5614B" w:rsidRPr="000C1810" w:rsidRDefault="00A5614B" w:rsidP="00485896">
            <w:pPr>
              <w:tabs>
                <w:tab w:val="left" w:pos="0"/>
              </w:tabs>
              <w:ind w:left="34"/>
              <w:jc w:val="both"/>
              <w:rPr>
                <w:rFonts w:ascii="Arial" w:hAnsi="Arial" w:cs="Arial"/>
              </w:rPr>
            </w:pPr>
          </w:p>
          <w:p w:rsidR="00A5614B" w:rsidRPr="000C1810" w:rsidRDefault="00A5614B" w:rsidP="00485896">
            <w:pPr>
              <w:tabs>
                <w:tab w:val="left" w:pos="0"/>
              </w:tabs>
              <w:ind w:left="34"/>
              <w:jc w:val="both"/>
              <w:rPr>
                <w:rFonts w:ascii="Arial" w:hAnsi="Arial" w:cs="Arial"/>
                <w:i/>
                <w:sz w:val="22"/>
                <w:szCs w:val="22"/>
              </w:rPr>
            </w:pPr>
            <w:r w:rsidRPr="000C1810">
              <w:rPr>
                <w:rFonts w:ascii="Arial" w:hAnsi="Arial" w:cs="Arial"/>
                <w:i/>
              </w:rPr>
              <w:t xml:space="preserve">rendicontazione mensile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5614B" w:rsidRPr="004B4611" w:rsidRDefault="00A5614B" w:rsidP="008377DE">
            <w:pPr>
              <w:pStyle w:val="Paragrafoelenco"/>
              <w:numPr>
                <w:ilvl w:val="0"/>
                <w:numId w:val="49"/>
              </w:numPr>
              <w:tabs>
                <w:tab w:val="left" w:pos="0"/>
              </w:tabs>
              <w:ind w:left="321" w:hanging="321"/>
              <w:rPr>
                <w:rFonts w:ascii="Arial" w:hAnsi="Arial" w:cs="Arial"/>
                <w:sz w:val="18"/>
                <w:szCs w:val="18"/>
              </w:rPr>
            </w:pPr>
            <w:r w:rsidRPr="004B4611">
              <w:rPr>
                <w:rFonts w:ascii="Arial" w:hAnsi="Arial" w:cs="Arial"/>
                <w:sz w:val="18"/>
                <w:szCs w:val="18"/>
              </w:rPr>
              <w:t>Farmacia</w:t>
            </w:r>
          </w:p>
        </w:tc>
      </w:tr>
      <w:tr w:rsidR="00A5614B" w:rsidRPr="000C1810" w:rsidTr="009C4CBE">
        <w:tc>
          <w:tcPr>
            <w:tcW w:w="1985" w:type="dxa"/>
            <w:tcBorders>
              <w:top w:val="single" w:sz="4" w:space="0" w:color="auto"/>
              <w:left w:val="single" w:sz="4" w:space="0" w:color="auto"/>
              <w:bottom w:val="single" w:sz="4" w:space="0" w:color="auto"/>
              <w:right w:val="single" w:sz="4" w:space="0" w:color="auto"/>
            </w:tcBorders>
          </w:tcPr>
          <w:p w:rsidR="00A5614B" w:rsidRPr="000C1810" w:rsidRDefault="00A5614B" w:rsidP="00A5614B">
            <w:pPr>
              <w:tabs>
                <w:tab w:val="left" w:pos="0"/>
              </w:tabs>
              <w:ind w:left="34"/>
              <w:jc w:val="both"/>
              <w:rPr>
                <w:rFonts w:ascii="Arial" w:hAnsi="Arial" w:cs="Arial"/>
              </w:rPr>
            </w:pPr>
            <w:r w:rsidRPr="000C1810">
              <w:rPr>
                <w:rFonts w:ascii="Arial" w:hAnsi="Arial" w:cs="Arial"/>
              </w:rPr>
              <w:t>Pubblicazione dei capitolati dei servizi di maggiore interesse per gli operatori e gli utenti</w:t>
            </w:r>
          </w:p>
        </w:tc>
        <w:tc>
          <w:tcPr>
            <w:tcW w:w="5245" w:type="dxa"/>
            <w:tcBorders>
              <w:top w:val="single" w:sz="4" w:space="0" w:color="auto"/>
              <w:left w:val="single" w:sz="4" w:space="0" w:color="auto"/>
              <w:bottom w:val="single" w:sz="4" w:space="0" w:color="auto"/>
              <w:right w:val="single" w:sz="4" w:space="0" w:color="auto"/>
            </w:tcBorders>
          </w:tcPr>
          <w:p w:rsidR="00A5614B" w:rsidRPr="000C1810" w:rsidRDefault="00A5614B" w:rsidP="00485896">
            <w:pPr>
              <w:tabs>
                <w:tab w:val="left" w:pos="0"/>
              </w:tabs>
              <w:ind w:left="34"/>
              <w:rPr>
                <w:rFonts w:ascii="Arial" w:hAnsi="Arial" w:cs="Arial"/>
              </w:rPr>
            </w:pPr>
            <w:r w:rsidRPr="000C1810">
              <w:rPr>
                <w:rFonts w:ascii="Arial" w:hAnsi="Arial" w:cs="Arial"/>
              </w:rPr>
              <w:t>Individuazione dei servizi di interesse</w:t>
            </w:r>
          </w:p>
          <w:p w:rsidR="00A5614B" w:rsidRPr="000C1810" w:rsidRDefault="00A5614B" w:rsidP="00485896">
            <w:pPr>
              <w:tabs>
                <w:tab w:val="left" w:pos="0"/>
              </w:tabs>
              <w:ind w:left="34"/>
              <w:rPr>
                <w:rFonts w:ascii="Arial" w:hAnsi="Arial" w:cs="Arial"/>
              </w:rPr>
            </w:pPr>
            <w:r w:rsidRPr="000C1810">
              <w:rPr>
                <w:rFonts w:ascii="Arial" w:hAnsi="Arial" w:cs="Arial"/>
              </w:rPr>
              <w:t>Pubblicazione capitolati</w:t>
            </w:r>
          </w:p>
          <w:p w:rsidR="00A5614B" w:rsidRPr="000C1810" w:rsidRDefault="00A5614B" w:rsidP="00485896">
            <w:pPr>
              <w:tabs>
                <w:tab w:val="left" w:pos="0"/>
              </w:tabs>
              <w:ind w:left="34"/>
              <w:rPr>
                <w:rFonts w:ascii="Arial" w:hAnsi="Arial" w:cs="Arial"/>
              </w:rPr>
            </w:pPr>
            <w:r w:rsidRPr="000C1810">
              <w:rPr>
                <w:rFonts w:ascii="Arial" w:hAnsi="Arial" w:cs="Arial"/>
              </w:rPr>
              <w:t xml:space="preserve">Inserimento degli indicatori di monitoraggio, dei tempi e dell’utilizzo dati (URP + servizi deputati + Conferenza di Partecipazione e Carta dei Servizi): </w:t>
            </w:r>
          </w:p>
          <w:p w:rsidR="00A5614B" w:rsidRPr="000C1810" w:rsidRDefault="00A5614B" w:rsidP="00485896">
            <w:pPr>
              <w:tabs>
                <w:tab w:val="left" w:pos="0"/>
              </w:tabs>
              <w:ind w:left="34"/>
              <w:jc w:val="both"/>
              <w:rPr>
                <w:rFonts w:ascii="Arial" w:hAnsi="Arial" w:cs="Arial"/>
              </w:rPr>
            </w:pPr>
            <w:r w:rsidRPr="000C1810">
              <w:rPr>
                <w:rFonts w:ascii="Arial" w:hAnsi="Arial" w:cs="Arial"/>
              </w:rPr>
              <w:t>Semestralmente DSP e DAPO forniscono i dati richiesti.</w:t>
            </w:r>
          </w:p>
          <w:p w:rsidR="00A5614B" w:rsidRPr="000C1810" w:rsidRDefault="00A5614B" w:rsidP="00485896">
            <w:pPr>
              <w:jc w:val="both"/>
              <w:rPr>
                <w:rFonts w:ascii="Arial" w:hAnsi="Arial" w:cs="Arial"/>
              </w:rPr>
            </w:pPr>
            <w:r w:rsidRPr="000C1810">
              <w:rPr>
                <w:rFonts w:ascii="Arial" w:hAnsi="Arial" w:cs="Arial"/>
              </w:rPr>
              <w:t xml:space="preserve">DAPO: controlli effettuati nel 1° semestre 2020 riguardo gli appalti di </w:t>
            </w:r>
            <w:proofErr w:type="spellStart"/>
            <w:r w:rsidRPr="000C1810">
              <w:rPr>
                <w:rFonts w:ascii="Arial" w:hAnsi="Arial" w:cs="Arial"/>
              </w:rPr>
              <w:t>lavanolo</w:t>
            </w:r>
            <w:proofErr w:type="spellEnd"/>
            <w:r w:rsidRPr="000C1810">
              <w:rPr>
                <w:rFonts w:ascii="Arial" w:hAnsi="Arial" w:cs="Arial"/>
              </w:rPr>
              <w:t>, ristorazione, pulizia e gestione camere mortuarie; si precisa che i relativi appalti non hanno subito variazioni   in tale periodo.</w:t>
            </w:r>
          </w:p>
          <w:p w:rsidR="00A5614B" w:rsidRPr="000C1810" w:rsidRDefault="00A5614B" w:rsidP="00485896">
            <w:pPr>
              <w:jc w:val="both"/>
              <w:rPr>
                <w:rFonts w:ascii="Arial" w:hAnsi="Arial" w:cs="Arial"/>
              </w:rPr>
            </w:pPr>
          </w:p>
          <w:p w:rsidR="00A5614B" w:rsidRPr="000C1810" w:rsidRDefault="00A5614B" w:rsidP="00485896">
            <w:pPr>
              <w:jc w:val="both"/>
              <w:rPr>
                <w:rFonts w:ascii="Arial" w:hAnsi="Arial" w:cs="Arial"/>
                <w:i/>
              </w:rPr>
            </w:pPr>
            <w:r w:rsidRPr="000C1810">
              <w:rPr>
                <w:rFonts w:ascii="Arial" w:hAnsi="Arial" w:cs="Arial"/>
                <w:i/>
              </w:rPr>
              <w:t>Verifica semestrale da parte della FPCT</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5614B" w:rsidRPr="004B4611" w:rsidRDefault="00A5614B"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 xml:space="preserve">FPCT </w:t>
            </w:r>
          </w:p>
          <w:p w:rsidR="00A5614B" w:rsidRPr="004B4611" w:rsidRDefault="00A5614B"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DAPO</w:t>
            </w:r>
          </w:p>
        </w:tc>
      </w:tr>
      <w:tr w:rsidR="00A5614B" w:rsidRPr="000C1810" w:rsidTr="009C4CBE">
        <w:tc>
          <w:tcPr>
            <w:tcW w:w="1985" w:type="dxa"/>
            <w:tcBorders>
              <w:top w:val="single" w:sz="4" w:space="0" w:color="auto"/>
              <w:left w:val="single" w:sz="4" w:space="0" w:color="auto"/>
              <w:bottom w:val="single" w:sz="4" w:space="0" w:color="auto"/>
              <w:right w:val="single" w:sz="4" w:space="0" w:color="auto"/>
            </w:tcBorders>
          </w:tcPr>
          <w:p w:rsidR="00A5614B" w:rsidRPr="000C1810" w:rsidRDefault="00A5614B" w:rsidP="00A5614B">
            <w:pPr>
              <w:jc w:val="both"/>
              <w:rPr>
                <w:rFonts w:ascii="Arial" w:hAnsi="Arial" w:cs="Arial"/>
              </w:rPr>
            </w:pPr>
            <w:r w:rsidRPr="000C1810">
              <w:rPr>
                <w:rFonts w:ascii="Arial" w:hAnsi="Arial" w:cs="Arial"/>
              </w:rPr>
              <w:t>Attività conseguenti al decesso in ambito ospedaliero</w:t>
            </w:r>
          </w:p>
          <w:p w:rsidR="00A5614B" w:rsidRPr="000C1810" w:rsidRDefault="00A5614B" w:rsidP="00A5614B">
            <w:pPr>
              <w:jc w:val="both"/>
              <w:rPr>
                <w:rFonts w:ascii="Arial" w:hAnsi="Arial" w:cs="Arial"/>
              </w:rPr>
            </w:pPr>
          </w:p>
          <w:p w:rsidR="00A5614B" w:rsidRPr="000C1810" w:rsidRDefault="00A5614B" w:rsidP="00A5614B">
            <w:pPr>
              <w:jc w:val="both"/>
              <w:rPr>
                <w:rFonts w:ascii="Arial" w:hAnsi="Arial" w:cs="Arial"/>
              </w:rPr>
            </w:pPr>
          </w:p>
        </w:tc>
        <w:tc>
          <w:tcPr>
            <w:tcW w:w="5245" w:type="dxa"/>
            <w:tcBorders>
              <w:top w:val="single" w:sz="4" w:space="0" w:color="auto"/>
              <w:left w:val="single" w:sz="4" w:space="0" w:color="auto"/>
              <w:bottom w:val="single" w:sz="4" w:space="0" w:color="auto"/>
              <w:right w:val="single" w:sz="4" w:space="0" w:color="auto"/>
            </w:tcBorders>
          </w:tcPr>
          <w:p w:rsidR="00A5614B" w:rsidRPr="000C1810" w:rsidRDefault="00A5614B" w:rsidP="00485896">
            <w:pPr>
              <w:tabs>
                <w:tab w:val="left" w:pos="0"/>
              </w:tabs>
              <w:ind w:left="34"/>
              <w:jc w:val="both"/>
              <w:rPr>
                <w:rFonts w:ascii="Arial" w:hAnsi="Arial" w:cs="Arial"/>
              </w:rPr>
            </w:pPr>
            <w:r w:rsidRPr="000C1810">
              <w:rPr>
                <w:rFonts w:ascii="Arial" w:hAnsi="Arial" w:cs="Arial"/>
                <w:i/>
              </w:rPr>
              <w:t>Monitoraggi semestrali</w:t>
            </w:r>
            <w:r w:rsidRPr="000C1810">
              <w:rPr>
                <w:rFonts w:ascii="Arial" w:hAnsi="Arial" w:cs="Arial"/>
              </w:rPr>
              <w:t xml:space="preserve"> t</w:t>
            </w:r>
            <w:r w:rsidR="004A4CEE" w:rsidRPr="000C1810">
              <w:rPr>
                <w:rFonts w:ascii="Arial" w:hAnsi="Arial" w:cs="Arial"/>
              </w:rPr>
              <w:t>rasmessi a RPCT da parte di DSP su rispetto regole e capitolato</w:t>
            </w:r>
          </w:p>
          <w:p w:rsidR="004A4CEE" w:rsidRPr="000C1810" w:rsidRDefault="004A4CEE" w:rsidP="00485896">
            <w:pPr>
              <w:tabs>
                <w:tab w:val="left" w:pos="0"/>
              </w:tabs>
              <w:ind w:left="34"/>
              <w:jc w:val="both"/>
              <w:rPr>
                <w:rFonts w:ascii="Arial" w:hAnsi="Arial" w:cs="Arial"/>
              </w:rPr>
            </w:pPr>
            <w:r w:rsidRPr="000C1810">
              <w:rPr>
                <w:rFonts w:ascii="Arial" w:hAnsi="Arial" w:cs="Arial"/>
                <w:i/>
              </w:rPr>
              <w:t>(regolamentazione, controllo)</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5614B" w:rsidRPr="004B4611" w:rsidRDefault="004A4CEE" w:rsidP="008377DE">
            <w:pPr>
              <w:pStyle w:val="Paragrafoelenco"/>
              <w:numPr>
                <w:ilvl w:val="0"/>
                <w:numId w:val="49"/>
              </w:numPr>
              <w:tabs>
                <w:tab w:val="left" w:pos="0"/>
              </w:tabs>
              <w:ind w:left="321" w:hanging="321"/>
              <w:rPr>
                <w:rFonts w:ascii="Arial" w:hAnsi="Arial" w:cs="Arial"/>
                <w:sz w:val="18"/>
                <w:szCs w:val="18"/>
              </w:rPr>
            </w:pPr>
            <w:r w:rsidRPr="004B4611">
              <w:rPr>
                <w:rFonts w:ascii="Arial" w:hAnsi="Arial" w:cs="Arial"/>
                <w:sz w:val="18"/>
                <w:szCs w:val="18"/>
              </w:rPr>
              <w:t>DSP</w:t>
            </w:r>
          </w:p>
        </w:tc>
      </w:tr>
      <w:tr w:rsidR="00A5614B" w:rsidRPr="000C1810" w:rsidTr="009C4CBE">
        <w:tc>
          <w:tcPr>
            <w:tcW w:w="1985" w:type="dxa"/>
            <w:tcBorders>
              <w:top w:val="single" w:sz="4" w:space="0" w:color="auto"/>
              <w:left w:val="single" w:sz="4" w:space="0" w:color="auto"/>
              <w:bottom w:val="single" w:sz="4" w:space="0" w:color="auto"/>
              <w:right w:val="single" w:sz="4" w:space="0" w:color="auto"/>
            </w:tcBorders>
          </w:tcPr>
          <w:p w:rsidR="00A5614B" w:rsidRPr="000C1810" w:rsidRDefault="00A5614B" w:rsidP="00A5614B">
            <w:pPr>
              <w:jc w:val="both"/>
              <w:rPr>
                <w:rFonts w:ascii="Arial" w:hAnsi="Arial" w:cs="Arial"/>
              </w:rPr>
            </w:pPr>
            <w:r w:rsidRPr="000C1810">
              <w:rPr>
                <w:rFonts w:ascii="Arial" w:hAnsi="Arial" w:cs="Arial"/>
              </w:rPr>
              <w:t>Attività notturna vicinanza ricoverati per attività non assistenziale</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A5614B" w:rsidRPr="000C1810" w:rsidRDefault="00A5614B" w:rsidP="00485896">
            <w:pPr>
              <w:tabs>
                <w:tab w:val="left" w:pos="0"/>
              </w:tabs>
              <w:ind w:left="34"/>
              <w:jc w:val="both"/>
              <w:rPr>
                <w:rFonts w:ascii="Arial" w:hAnsi="Arial" w:cs="Arial"/>
              </w:rPr>
            </w:pPr>
            <w:r w:rsidRPr="000C1810">
              <w:rPr>
                <w:rFonts w:ascii="Arial" w:hAnsi="Arial" w:cs="Arial"/>
              </w:rPr>
              <w:t>Verifica a campione da parte della DSP</w:t>
            </w:r>
          </w:p>
          <w:p w:rsidR="00A5614B" w:rsidRPr="000C1810" w:rsidRDefault="00A5614B" w:rsidP="00485896">
            <w:pPr>
              <w:tabs>
                <w:tab w:val="left" w:pos="0"/>
              </w:tabs>
              <w:ind w:left="34"/>
              <w:jc w:val="both"/>
              <w:rPr>
                <w:rFonts w:ascii="Arial" w:hAnsi="Arial" w:cs="Arial"/>
              </w:rPr>
            </w:pPr>
          </w:p>
          <w:p w:rsidR="00A5614B" w:rsidRPr="000C1810" w:rsidRDefault="00A5614B" w:rsidP="00485896">
            <w:pPr>
              <w:tabs>
                <w:tab w:val="left" w:pos="0"/>
              </w:tabs>
              <w:ind w:left="34"/>
              <w:jc w:val="both"/>
              <w:rPr>
                <w:rFonts w:ascii="Arial" w:hAnsi="Arial" w:cs="Arial"/>
                <w:i/>
              </w:rPr>
            </w:pPr>
            <w:r w:rsidRPr="000C1810">
              <w:rPr>
                <w:rFonts w:ascii="Arial" w:hAnsi="Arial" w:cs="Arial"/>
                <w:i/>
              </w:rPr>
              <w:t>Rendicontazione semestrale</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5614B" w:rsidRPr="004B4611" w:rsidRDefault="00A5614B" w:rsidP="008377DE">
            <w:pPr>
              <w:pStyle w:val="Paragrafoelenco"/>
              <w:numPr>
                <w:ilvl w:val="0"/>
                <w:numId w:val="49"/>
              </w:numPr>
              <w:tabs>
                <w:tab w:val="left" w:pos="0"/>
              </w:tabs>
              <w:ind w:left="321" w:hanging="321"/>
              <w:rPr>
                <w:rFonts w:ascii="Arial" w:hAnsi="Arial" w:cs="Arial"/>
                <w:sz w:val="18"/>
                <w:szCs w:val="18"/>
              </w:rPr>
            </w:pPr>
            <w:r w:rsidRPr="004B4611">
              <w:rPr>
                <w:rFonts w:ascii="Arial" w:hAnsi="Arial" w:cs="Arial"/>
                <w:sz w:val="18"/>
                <w:szCs w:val="18"/>
              </w:rPr>
              <w:t>DSP</w:t>
            </w:r>
          </w:p>
        </w:tc>
      </w:tr>
      <w:tr w:rsidR="00A5614B" w:rsidRPr="000C1810" w:rsidTr="009C4CBE">
        <w:tc>
          <w:tcPr>
            <w:tcW w:w="1985" w:type="dxa"/>
            <w:tcBorders>
              <w:top w:val="single" w:sz="4" w:space="0" w:color="auto"/>
              <w:left w:val="single" w:sz="4" w:space="0" w:color="auto"/>
              <w:bottom w:val="single" w:sz="4" w:space="0" w:color="auto"/>
              <w:right w:val="single" w:sz="4" w:space="0" w:color="auto"/>
            </w:tcBorders>
          </w:tcPr>
          <w:p w:rsidR="00A5614B" w:rsidRPr="000C1810" w:rsidRDefault="00A5614B" w:rsidP="00A5614B">
            <w:pPr>
              <w:jc w:val="both"/>
              <w:rPr>
                <w:rFonts w:ascii="Arial" w:hAnsi="Arial" w:cs="Arial"/>
              </w:rPr>
            </w:pPr>
            <w:r w:rsidRPr="000C1810">
              <w:rPr>
                <w:rFonts w:ascii="Arial" w:hAnsi="Arial" w:cs="Arial"/>
              </w:rPr>
              <w:t xml:space="preserve">Servizio lavaggio, noleggio, distribuzione e raccolta di biancheria piana e divise, coperte e </w:t>
            </w:r>
            <w:proofErr w:type="spellStart"/>
            <w:r w:rsidRPr="000C1810">
              <w:rPr>
                <w:rFonts w:ascii="Arial" w:hAnsi="Arial" w:cs="Arial"/>
              </w:rPr>
              <w:t>materasseria</w:t>
            </w:r>
            <w:proofErr w:type="spellEnd"/>
          </w:p>
        </w:tc>
        <w:tc>
          <w:tcPr>
            <w:tcW w:w="5245" w:type="dxa"/>
            <w:tcBorders>
              <w:top w:val="single" w:sz="4" w:space="0" w:color="auto"/>
              <w:left w:val="single" w:sz="4" w:space="0" w:color="auto"/>
              <w:bottom w:val="single" w:sz="4" w:space="0" w:color="auto"/>
              <w:right w:val="single" w:sz="4" w:space="0" w:color="auto"/>
            </w:tcBorders>
          </w:tcPr>
          <w:p w:rsidR="00A5614B" w:rsidRPr="000C1810" w:rsidRDefault="00A5614B" w:rsidP="00485896">
            <w:pPr>
              <w:tabs>
                <w:tab w:val="left" w:pos="0"/>
              </w:tabs>
              <w:ind w:left="34"/>
              <w:jc w:val="both"/>
              <w:rPr>
                <w:rFonts w:ascii="Arial" w:hAnsi="Arial" w:cs="Arial"/>
              </w:rPr>
            </w:pPr>
            <w:r w:rsidRPr="000C1810">
              <w:rPr>
                <w:rFonts w:ascii="Arial" w:hAnsi="Arial" w:cs="Arial"/>
              </w:rPr>
              <w:t>Monitoraggio rispondenza alle specifiche previste dai capitolati.</w:t>
            </w:r>
          </w:p>
          <w:p w:rsidR="00A5614B" w:rsidRPr="000C1810" w:rsidRDefault="00A5614B" w:rsidP="00485896">
            <w:pPr>
              <w:tabs>
                <w:tab w:val="left" w:pos="0"/>
              </w:tabs>
              <w:ind w:left="34"/>
              <w:rPr>
                <w:rFonts w:ascii="Arial" w:hAnsi="Arial" w:cs="Arial"/>
              </w:rPr>
            </w:pPr>
          </w:p>
          <w:p w:rsidR="00A5614B" w:rsidRPr="000C1810" w:rsidRDefault="00A5614B" w:rsidP="00485896">
            <w:pPr>
              <w:tabs>
                <w:tab w:val="left" w:pos="0"/>
              </w:tabs>
              <w:ind w:left="34"/>
              <w:jc w:val="both"/>
              <w:rPr>
                <w:rFonts w:ascii="Arial" w:hAnsi="Arial" w:cs="Arial"/>
              </w:rPr>
            </w:pPr>
            <w:r w:rsidRPr="000C1810">
              <w:rPr>
                <w:rFonts w:ascii="Arial" w:hAnsi="Arial" w:cs="Arial"/>
              </w:rPr>
              <w:t>La S.C. Direzione Sanitaria di Presidio effettua attività di monitoraggio sui quantitativi di biancheria inviati dalla Ditta</w:t>
            </w:r>
            <w:r w:rsidR="00F42DC2" w:rsidRPr="000C1810">
              <w:rPr>
                <w:rFonts w:ascii="Arial" w:hAnsi="Arial" w:cs="Arial"/>
              </w:rPr>
              <w:t>.</w:t>
            </w:r>
          </w:p>
          <w:p w:rsidR="00A5614B" w:rsidRPr="000C1810" w:rsidRDefault="00A5614B" w:rsidP="00485896">
            <w:pPr>
              <w:tabs>
                <w:tab w:val="left" w:pos="0"/>
              </w:tabs>
              <w:jc w:val="both"/>
              <w:rPr>
                <w:rFonts w:ascii="Arial" w:hAnsi="Arial" w:cs="Arial"/>
              </w:rPr>
            </w:pPr>
          </w:p>
          <w:p w:rsidR="00A5614B" w:rsidRPr="000C1810" w:rsidRDefault="00A5614B" w:rsidP="00485896">
            <w:pPr>
              <w:tabs>
                <w:tab w:val="left" w:pos="0"/>
              </w:tabs>
              <w:jc w:val="both"/>
              <w:rPr>
                <w:rFonts w:ascii="Arial" w:hAnsi="Arial" w:cs="Arial"/>
                <w:i/>
              </w:rPr>
            </w:pPr>
            <w:r w:rsidRPr="000C1810">
              <w:rPr>
                <w:rFonts w:ascii="Arial" w:hAnsi="Arial" w:cs="Arial"/>
                <w:i/>
              </w:rPr>
              <w:t>Valutazione da parte del personale utilizzatore</w:t>
            </w:r>
          </w:p>
          <w:p w:rsidR="00A5614B" w:rsidRPr="000C1810" w:rsidRDefault="00A5614B" w:rsidP="00485896">
            <w:pPr>
              <w:tabs>
                <w:tab w:val="left" w:pos="0"/>
              </w:tabs>
              <w:jc w:val="both"/>
              <w:rPr>
                <w:rFonts w:ascii="Arial" w:hAnsi="Arial" w:cs="Arial"/>
                <w:i/>
              </w:rPr>
            </w:pPr>
            <w:r w:rsidRPr="000C1810">
              <w:rPr>
                <w:rFonts w:ascii="Arial" w:hAnsi="Arial" w:cs="Arial"/>
                <w:i/>
              </w:rPr>
              <w:t>verifiche periodiche DSP</w:t>
            </w:r>
          </w:p>
          <w:p w:rsidR="00F42DC2" w:rsidRPr="000C1810" w:rsidRDefault="00F42DC2" w:rsidP="00485896">
            <w:pPr>
              <w:tabs>
                <w:tab w:val="left" w:pos="0"/>
              </w:tabs>
              <w:jc w:val="both"/>
              <w:rPr>
                <w:rFonts w:ascii="Arial" w:hAnsi="Arial" w:cs="Arial"/>
                <w:i/>
              </w:rPr>
            </w:pPr>
            <w:r w:rsidRPr="000C1810">
              <w:rPr>
                <w:rFonts w:ascii="Arial" w:hAnsi="Arial" w:cs="Arial"/>
                <w:i/>
              </w:rPr>
              <w:t>rendicontazione semestrale rispondenza capitolato</w:t>
            </w:r>
          </w:p>
          <w:p w:rsidR="00F42DC2" w:rsidRPr="000C1810" w:rsidRDefault="00F42DC2" w:rsidP="00485896">
            <w:pPr>
              <w:tabs>
                <w:tab w:val="left" w:pos="0"/>
              </w:tabs>
              <w:jc w:val="both"/>
              <w:rPr>
                <w:rFonts w:ascii="Arial" w:hAnsi="Arial" w:cs="Arial"/>
                <w:i/>
              </w:rPr>
            </w:pPr>
            <w:r w:rsidRPr="000C1810">
              <w:rPr>
                <w:rFonts w:ascii="Arial" w:hAnsi="Arial" w:cs="Arial"/>
                <w:i/>
              </w:rPr>
              <w:t>segnalazioni dall’esterno</w:t>
            </w:r>
          </w:p>
          <w:p w:rsidR="00A5614B" w:rsidRPr="000C1810" w:rsidRDefault="00A5614B" w:rsidP="00485896">
            <w:pPr>
              <w:tabs>
                <w:tab w:val="left" w:pos="0"/>
              </w:tabs>
              <w:ind w:left="34"/>
              <w:jc w:val="both"/>
              <w:rPr>
                <w:rFonts w:ascii="Arial" w:hAnsi="Arial" w:cs="Arial"/>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5614B" w:rsidRPr="004B4611" w:rsidRDefault="00A5614B" w:rsidP="008377DE">
            <w:pPr>
              <w:pStyle w:val="Paragrafoelenco"/>
              <w:numPr>
                <w:ilvl w:val="0"/>
                <w:numId w:val="49"/>
              </w:numPr>
              <w:tabs>
                <w:tab w:val="left" w:pos="0"/>
              </w:tabs>
              <w:ind w:left="321" w:hanging="321"/>
              <w:rPr>
                <w:rFonts w:ascii="Arial" w:hAnsi="Arial" w:cs="Arial"/>
                <w:sz w:val="18"/>
                <w:szCs w:val="18"/>
              </w:rPr>
            </w:pPr>
            <w:r w:rsidRPr="004B4611">
              <w:rPr>
                <w:rFonts w:ascii="Arial" w:hAnsi="Arial" w:cs="Arial"/>
                <w:sz w:val="18"/>
                <w:szCs w:val="18"/>
              </w:rPr>
              <w:t>DSP</w:t>
            </w:r>
          </w:p>
          <w:p w:rsidR="00A5614B" w:rsidRPr="004B4611" w:rsidRDefault="00A5614B" w:rsidP="008377DE">
            <w:pPr>
              <w:pStyle w:val="Paragrafoelenco"/>
              <w:numPr>
                <w:ilvl w:val="0"/>
                <w:numId w:val="49"/>
              </w:numPr>
              <w:tabs>
                <w:tab w:val="left" w:pos="0"/>
              </w:tabs>
              <w:ind w:left="321" w:hanging="321"/>
              <w:rPr>
                <w:rFonts w:ascii="Arial" w:hAnsi="Arial" w:cs="Arial"/>
                <w:sz w:val="18"/>
                <w:szCs w:val="18"/>
              </w:rPr>
            </w:pPr>
            <w:r w:rsidRPr="004B4611">
              <w:rPr>
                <w:rFonts w:ascii="Arial" w:hAnsi="Arial" w:cs="Arial"/>
                <w:sz w:val="18"/>
                <w:szCs w:val="18"/>
              </w:rPr>
              <w:t>DAPO</w:t>
            </w:r>
          </w:p>
        </w:tc>
      </w:tr>
      <w:tr w:rsidR="00A5614B" w:rsidRPr="000C1810" w:rsidTr="009C4CBE">
        <w:tc>
          <w:tcPr>
            <w:tcW w:w="1985" w:type="dxa"/>
            <w:tcBorders>
              <w:top w:val="single" w:sz="4" w:space="0" w:color="auto"/>
              <w:left w:val="single" w:sz="4" w:space="0" w:color="auto"/>
              <w:bottom w:val="single" w:sz="4" w:space="0" w:color="auto"/>
              <w:right w:val="single" w:sz="4" w:space="0" w:color="auto"/>
            </w:tcBorders>
          </w:tcPr>
          <w:p w:rsidR="00A5614B" w:rsidRPr="000C1810" w:rsidRDefault="00A5614B" w:rsidP="00A5614B">
            <w:pPr>
              <w:jc w:val="both"/>
              <w:rPr>
                <w:rFonts w:ascii="Arial" w:hAnsi="Arial" w:cs="Arial"/>
              </w:rPr>
            </w:pPr>
            <w:r w:rsidRPr="000C1810">
              <w:rPr>
                <w:rFonts w:ascii="Arial" w:hAnsi="Arial" w:cs="Arial"/>
              </w:rPr>
              <w:lastRenderedPageBreak/>
              <w:t>Servizio vigilanza armata e sicurezza interna</w:t>
            </w:r>
          </w:p>
          <w:p w:rsidR="00A5614B" w:rsidRPr="000C1810" w:rsidRDefault="00A5614B" w:rsidP="00A5614B">
            <w:pPr>
              <w:jc w:val="both"/>
              <w:rPr>
                <w:rFonts w:ascii="Arial" w:hAnsi="Arial" w:cs="Arial"/>
              </w:rPr>
            </w:pPr>
          </w:p>
        </w:tc>
        <w:tc>
          <w:tcPr>
            <w:tcW w:w="5245" w:type="dxa"/>
            <w:tcBorders>
              <w:top w:val="single" w:sz="4" w:space="0" w:color="auto"/>
              <w:left w:val="single" w:sz="4" w:space="0" w:color="auto"/>
              <w:bottom w:val="single" w:sz="4" w:space="0" w:color="auto"/>
              <w:right w:val="single" w:sz="4" w:space="0" w:color="auto"/>
            </w:tcBorders>
          </w:tcPr>
          <w:p w:rsidR="00A5614B" w:rsidRPr="000C1810" w:rsidRDefault="00A5614B" w:rsidP="00485896">
            <w:pPr>
              <w:tabs>
                <w:tab w:val="left" w:pos="0"/>
              </w:tabs>
              <w:ind w:left="34"/>
              <w:jc w:val="both"/>
              <w:rPr>
                <w:rFonts w:ascii="Arial" w:hAnsi="Arial" w:cs="Arial"/>
              </w:rPr>
            </w:pPr>
            <w:r w:rsidRPr="000C1810">
              <w:rPr>
                <w:rFonts w:ascii="Arial" w:hAnsi="Arial" w:cs="Arial"/>
              </w:rPr>
              <w:t xml:space="preserve">Monitoraggi semestrali </w:t>
            </w:r>
          </w:p>
          <w:p w:rsidR="00F42DC2" w:rsidRPr="000C1810" w:rsidRDefault="00F42DC2" w:rsidP="00485896">
            <w:pPr>
              <w:tabs>
                <w:tab w:val="left" w:pos="0"/>
              </w:tabs>
              <w:jc w:val="both"/>
              <w:rPr>
                <w:rFonts w:ascii="Arial" w:hAnsi="Arial" w:cs="Arial"/>
                <w:i/>
              </w:rPr>
            </w:pPr>
            <w:r w:rsidRPr="000C1810">
              <w:rPr>
                <w:rFonts w:ascii="Arial" w:hAnsi="Arial" w:cs="Arial"/>
                <w:i/>
              </w:rPr>
              <w:t>rendicontazione semestrale rispondenza capitolato</w:t>
            </w:r>
          </w:p>
          <w:p w:rsidR="00F42DC2" w:rsidRPr="000C1810" w:rsidRDefault="00F42DC2" w:rsidP="00485896">
            <w:pPr>
              <w:tabs>
                <w:tab w:val="left" w:pos="0"/>
              </w:tabs>
              <w:jc w:val="both"/>
              <w:rPr>
                <w:rFonts w:ascii="Arial" w:hAnsi="Arial" w:cs="Arial"/>
                <w:i/>
              </w:rPr>
            </w:pPr>
            <w:r w:rsidRPr="000C1810">
              <w:rPr>
                <w:rFonts w:ascii="Arial" w:hAnsi="Arial" w:cs="Arial"/>
                <w:i/>
              </w:rPr>
              <w:t>segnalazioni dall’esterno</w:t>
            </w:r>
          </w:p>
          <w:p w:rsidR="00F42DC2" w:rsidRPr="000C1810" w:rsidRDefault="00F42DC2" w:rsidP="00485896">
            <w:pPr>
              <w:tabs>
                <w:tab w:val="left" w:pos="0"/>
              </w:tabs>
              <w:ind w:left="34"/>
              <w:jc w:val="both"/>
              <w:rPr>
                <w:rFonts w:ascii="Arial" w:hAnsi="Arial" w:cs="Arial"/>
                <w:i/>
              </w:rPr>
            </w:pPr>
          </w:p>
          <w:p w:rsidR="00A5614B" w:rsidRPr="000C1810" w:rsidRDefault="00A5614B" w:rsidP="00485896">
            <w:pPr>
              <w:tabs>
                <w:tab w:val="left" w:pos="0"/>
              </w:tabs>
              <w:ind w:left="34"/>
              <w:rPr>
                <w:rFonts w:ascii="Arial" w:hAnsi="Arial" w:cs="Arial"/>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5614B" w:rsidRPr="004B4611" w:rsidRDefault="00A5614B" w:rsidP="008377DE">
            <w:pPr>
              <w:pStyle w:val="Paragrafoelenco"/>
              <w:numPr>
                <w:ilvl w:val="0"/>
                <w:numId w:val="49"/>
              </w:numPr>
              <w:tabs>
                <w:tab w:val="left" w:pos="0"/>
              </w:tabs>
              <w:ind w:left="321" w:hanging="321"/>
              <w:rPr>
                <w:rFonts w:ascii="Arial" w:hAnsi="Arial" w:cs="Arial"/>
                <w:sz w:val="18"/>
                <w:szCs w:val="18"/>
              </w:rPr>
            </w:pPr>
            <w:r w:rsidRPr="004B4611">
              <w:rPr>
                <w:rFonts w:ascii="Arial" w:hAnsi="Arial" w:cs="Arial"/>
                <w:sz w:val="18"/>
                <w:szCs w:val="18"/>
              </w:rPr>
              <w:t>DSP</w:t>
            </w:r>
          </w:p>
        </w:tc>
      </w:tr>
      <w:tr w:rsidR="00A5614B" w:rsidRPr="000C1810" w:rsidTr="009C4CBE">
        <w:tc>
          <w:tcPr>
            <w:tcW w:w="1985" w:type="dxa"/>
            <w:tcBorders>
              <w:top w:val="single" w:sz="4" w:space="0" w:color="auto"/>
              <w:left w:val="single" w:sz="4" w:space="0" w:color="auto"/>
              <w:bottom w:val="single" w:sz="4" w:space="0" w:color="auto"/>
              <w:right w:val="single" w:sz="4" w:space="0" w:color="auto"/>
            </w:tcBorders>
          </w:tcPr>
          <w:p w:rsidR="00A5614B" w:rsidRPr="000C1810" w:rsidRDefault="00A5614B" w:rsidP="00A5614B">
            <w:pPr>
              <w:jc w:val="both"/>
              <w:rPr>
                <w:rFonts w:ascii="Arial" w:hAnsi="Arial" w:cs="Arial"/>
              </w:rPr>
            </w:pPr>
            <w:r w:rsidRPr="000C1810">
              <w:rPr>
                <w:rFonts w:ascii="Arial" w:hAnsi="Arial" w:cs="Arial"/>
              </w:rPr>
              <w:t>Servizio prelievo, trasporto e smaltimento rifiuti sanitari pericolosi a rischio infettivo e non infettivo e rifiuti sanitari non pericolosi</w:t>
            </w:r>
          </w:p>
        </w:tc>
        <w:tc>
          <w:tcPr>
            <w:tcW w:w="5245" w:type="dxa"/>
            <w:tcBorders>
              <w:top w:val="single" w:sz="4" w:space="0" w:color="auto"/>
              <w:left w:val="single" w:sz="4" w:space="0" w:color="auto"/>
              <w:bottom w:val="single" w:sz="4" w:space="0" w:color="auto"/>
              <w:right w:val="single" w:sz="4" w:space="0" w:color="auto"/>
            </w:tcBorders>
          </w:tcPr>
          <w:p w:rsidR="00A5614B" w:rsidRPr="000C1810" w:rsidRDefault="00A5614B" w:rsidP="00485896">
            <w:pPr>
              <w:tabs>
                <w:tab w:val="left" w:pos="0"/>
              </w:tabs>
              <w:ind w:left="34"/>
              <w:jc w:val="both"/>
              <w:rPr>
                <w:rFonts w:ascii="Arial" w:hAnsi="Arial" w:cs="Arial"/>
              </w:rPr>
            </w:pPr>
            <w:r w:rsidRPr="000C1810">
              <w:rPr>
                <w:rFonts w:ascii="Arial" w:hAnsi="Arial" w:cs="Arial"/>
              </w:rPr>
              <w:t xml:space="preserve">Monitoraggi semestrali </w:t>
            </w:r>
          </w:p>
          <w:p w:rsidR="00F42DC2" w:rsidRPr="000C1810" w:rsidRDefault="00F42DC2" w:rsidP="00485896">
            <w:pPr>
              <w:tabs>
                <w:tab w:val="left" w:pos="0"/>
              </w:tabs>
              <w:jc w:val="both"/>
              <w:rPr>
                <w:rFonts w:ascii="Arial" w:hAnsi="Arial" w:cs="Arial"/>
                <w:i/>
              </w:rPr>
            </w:pPr>
            <w:r w:rsidRPr="000C1810">
              <w:rPr>
                <w:rFonts w:ascii="Arial" w:hAnsi="Arial" w:cs="Arial"/>
                <w:i/>
              </w:rPr>
              <w:t>rendicontazione semestrale rispondenza capitolato</w:t>
            </w:r>
          </w:p>
          <w:p w:rsidR="00F42DC2" w:rsidRPr="000C1810" w:rsidRDefault="00F42DC2" w:rsidP="00485896">
            <w:pPr>
              <w:tabs>
                <w:tab w:val="left" w:pos="0"/>
              </w:tabs>
              <w:jc w:val="both"/>
              <w:rPr>
                <w:rFonts w:ascii="Arial" w:hAnsi="Arial" w:cs="Arial"/>
                <w:i/>
              </w:rPr>
            </w:pPr>
            <w:r w:rsidRPr="000C1810">
              <w:rPr>
                <w:rFonts w:ascii="Arial" w:hAnsi="Arial" w:cs="Arial"/>
                <w:i/>
              </w:rPr>
              <w:t>segnalazioni dall’esterno</w:t>
            </w:r>
          </w:p>
          <w:p w:rsidR="00F42DC2" w:rsidRPr="000C1810" w:rsidRDefault="00F42DC2" w:rsidP="00485896">
            <w:pPr>
              <w:tabs>
                <w:tab w:val="left" w:pos="0"/>
              </w:tabs>
              <w:ind w:left="34"/>
              <w:jc w:val="both"/>
              <w:rPr>
                <w:rFonts w:ascii="Arial" w:hAnsi="Arial" w:cs="Arial"/>
                <w:i/>
              </w:rPr>
            </w:pPr>
          </w:p>
          <w:p w:rsidR="00A5614B" w:rsidRPr="000C1810" w:rsidRDefault="00A5614B" w:rsidP="00485896">
            <w:pPr>
              <w:tabs>
                <w:tab w:val="left" w:pos="0"/>
              </w:tabs>
              <w:ind w:left="34"/>
              <w:rPr>
                <w:rFonts w:ascii="Arial" w:hAnsi="Arial" w:cs="Arial"/>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5614B" w:rsidRPr="004B4611" w:rsidRDefault="00A5614B" w:rsidP="008377DE">
            <w:pPr>
              <w:pStyle w:val="Paragrafoelenco"/>
              <w:numPr>
                <w:ilvl w:val="0"/>
                <w:numId w:val="49"/>
              </w:numPr>
              <w:tabs>
                <w:tab w:val="left" w:pos="0"/>
              </w:tabs>
              <w:ind w:left="321" w:hanging="321"/>
              <w:rPr>
                <w:rFonts w:ascii="Arial" w:hAnsi="Arial" w:cs="Arial"/>
                <w:sz w:val="18"/>
                <w:szCs w:val="18"/>
              </w:rPr>
            </w:pPr>
            <w:r w:rsidRPr="004B4611">
              <w:rPr>
                <w:rFonts w:ascii="Arial" w:hAnsi="Arial" w:cs="Arial"/>
                <w:sz w:val="18"/>
                <w:szCs w:val="18"/>
              </w:rPr>
              <w:t>DSP</w:t>
            </w:r>
          </w:p>
        </w:tc>
      </w:tr>
      <w:tr w:rsidR="00A5614B" w:rsidRPr="000C1810" w:rsidTr="009C4CBE">
        <w:tc>
          <w:tcPr>
            <w:tcW w:w="1985" w:type="dxa"/>
            <w:tcBorders>
              <w:top w:val="single" w:sz="4" w:space="0" w:color="auto"/>
              <w:left w:val="single" w:sz="4" w:space="0" w:color="auto"/>
              <w:bottom w:val="single" w:sz="4" w:space="0" w:color="auto"/>
              <w:right w:val="single" w:sz="4" w:space="0" w:color="auto"/>
            </w:tcBorders>
          </w:tcPr>
          <w:p w:rsidR="00A5614B" w:rsidRPr="000C1810" w:rsidRDefault="00A5614B" w:rsidP="00A5614B">
            <w:pPr>
              <w:jc w:val="both"/>
              <w:rPr>
                <w:rFonts w:ascii="Arial" w:hAnsi="Arial" w:cs="Arial"/>
              </w:rPr>
            </w:pPr>
            <w:r w:rsidRPr="000C1810">
              <w:rPr>
                <w:rFonts w:ascii="Arial" w:hAnsi="Arial" w:cs="Arial"/>
              </w:rPr>
              <w:t>Servizio di pulizia e sanificazione</w:t>
            </w:r>
          </w:p>
        </w:tc>
        <w:tc>
          <w:tcPr>
            <w:tcW w:w="5245" w:type="dxa"/>
            <w:tcBorders>
              <w:top w:val="single" w:sz="4" w:space="0" w:color="auto"/>
              <w:left w:val="single" w:sz="4" w:space="0" w:color="auto"/>
              <w:bottom w:val="single" w:sz="4" w:space="0" w:color="auto"/>
              <w:right w:val="single" w:sz="4" w:space="0" w:color="auto"/>
            </w:tcBorders>
          </w:tcPr>
          <w:p w:rsidR="00A5614B" w:rsidRPr="000C1810" w:rsidRDefault="00A5614B" w:rsidP="00485896">
            <w:pPr>
              <w:tabs>
                <w:tab w:val="left" w:pos="0"/>
              </w:tabs>
              <w:ind w:left="34"/>
              <w:jc w:val="both"/>
              <w:rPr>
                <w:rFonts w:ascii="Arial" w:hAnsi="Arial" w:cs="Arial"/>
              </w:rPr>
            </w:pPr>
            <w:r w:rsidRPr="000C1810">
              <w:rPr>
                <w:rFonts w:ascii="Arial" w:hAnsi="Arial" w:cs="Arial"/>
              </w:rPr>
              <w:t>Monitoraggio rispondenza alle specifiche previste dai capitolati</w:t>
            </w:r>
          </w:p>
          <w:p w:rsidR="00A5614B" w:rsidRPr="000C1810" w:rsidRDefault="00A5614B" w:rsidP="00485896">
            <w:pPr>
              <w:tabs>
                <w:tab w:val="left" w:pos="0"/>
              </w:tabs>
              <w:ind w:left="34"/>
              <w:jc w:val="both"/>
              <w:rPr>
                <w:rFonts w:ascii="Arial" w:hAnsi="Arial" w:cs="Arial"/>
              </w:rPr>
            </w:pPr>
            <w:r w:rsidRPr="000C1810">
              <w:rPr>
                <w:rFonts w:ascii="Arial" w:hAnsi="Arial" w:cs="Arial"/>
              </w:rPr>
              <w:t xml:space="preserve">Specifiche </w:t>
            </w:r>
            <w:proofErr w:type="spellStart"/>
            <w:r w:rsidRPr="000C1810">
              <w:rPr>
                <w:rFonts w:ascii="Arial" w:hAnsi="Arial" w:cs="Arial"/>
              </w:rPr>
              <w:t>Covid</w:t>
            </w:r>
            <w:proofErr w:type="spellEnd"/>
            <w:r w:rsidRPr="000C1810">
              <w:rPr>
                <w:rFonts w:ascii="Arial" w:hAnsi="Arial" w:cs="Arial"/>
              </w:rPr>
              <w:t xml:space="preserve"> (es.prot.DSP  12106 del 7.4.2020)</w:t>
            </w:r>
          </w:p>
          <w:p w:rsidR="00A5614B" w:rsidRPr="000C1810" w:rsidRDefault="00A5614B" w:rsidP="00485896">
            <w:pPr>
              <w:tabs>
                <w:tab w:val="left" w:pos="0"/>
              </w:tabs>
              <w:jc w:val="both"/>
              <w:rPr>
                <w:rFonts w:ascii="Arial" w:hAnsi="Arial" w:cs="Arial"/>
                <w:i/>
              </w:rPr>
            </w:pPr>
            <w:r w:rsidRPr="000C1810">
              <w:rPr>
                <w:rFonts w:ascii="Arial" w:hAnsi="Arial" w:cs="Arial"/>
                <w:i/>
              </w:rPr>
              <w:t>Valutazione da parte del personale utilizzatore</w:t>
            </w:r>
          </w:p>
          <w:p w:rsidR="00A5614B" w:rsidRPr="000C1810" w:rsidRDefault="00A5614B" w:rsidP="00485896">
            <w:pPr>
              <w:tabs>
                <w:tab w:val="left" w:pos="0"/>
              </w:tabs>
              <w:jc w:val="both"/>
              <w:rPr>
                <w:rFonts w:ascii="Arial" w:hAnsi="Arial" w:cs="Arial"/>
                <w:i/>
              </w:rPr>
            </w:pPr>
            <w:r w:rsidRPr="000C1810">
              <w:rPr>
                <w:rFonts w:ascii="Arial" w:hAnsi="Arial" w:cs="Arial"/>
                <w:i/>
              </w:rPr>
              <w:t>verifiche periodiche DSP</w:t>
            </w:r>
          </w:p>
          <w:p w:rsidR="00A5614B" w:rsidRPr="000C1810" w:rsidRDefault="00A5614B" w:rsidP="00485896">
            <w:pPr>
              <w:tabs>
                <w:tab w:val="left" w:pos="0"/>
              </w:tabs>
              <w:jc w:val="both"/>
              <w:rPr>
                <w:rFonts w:ascii="Arial" w:hAnsi="Arial" w:cs="Arial"/>
                <w:i/>
              </w:rPr>
            </w:pPr>
            <w:r w:rsidRPr="000C1810">
              <w:rPr>
                <w:rFonts w:ascii="Arial" w:hAnsi="Arial" w:cs="Arial"/>
                <w:i/>
              </w:rPr>
              <w:t>rendicontazione semestrale</w:t>
            </w:r>
          </w:p>
          <w:p w:rsidR="00A5614B" w:rsidRPr="000C1810" w:rsidRDefault="00A5614B" w:rsidP="00485896">
            <w:pPr>
              <w:tabs>
                <w:tab w:val="left" w:pos="0"/>
              </w:tabs>
              <w:jc w:val="both"/>
              <w:rPr>
                <w:rFonts w:ascii="Arial" w:hAnsi="Arial" w:cs="Arial"/>
                <w:i/>
              </w:rPr>
            </w:pPr>
            <w:r w:rsidRPr="000C1810">
              <w:rPr>
                <w:rFonts w:ascii="Arial" w:hAnsi="Arial" w:cs="Arial"/>
                <w:i/>
              </w:rPr>
              <w:t>segnalazioni dall’esterno</w:t>
            </w:r>
          </w:p>
          <w:p w:rsidR="00A5614B" w:rsidRPr="000C1810" w:rsidRDefault="00A5614B" w:rsidP="00485896">
            <w:pPr>
              <w:tabs>
                <w:tab w:val="left" w:pos="0"/>
              </w:tabs>
              <w:ind w:left="34"/>
              <w:jc w:val="both"/>
              <w:rPr>
                <w:rFonts w:ascii="Arial" w:hAnsi="Arial" w:cs="Arial"/>
              </w:rPr>
            </w:pPr>
          </w:p>
          <w:p w:rsidR="00A5614B" w:rsidRPr="000C1810" w:rsidRDefault="00A5614B" w:rsidP="00485896">
            <w:pPr>
              <w:tabs>
                <w:tab w:val="left" w:pos="0"/>
              </w:tabs>
              <w:ind w:left="34"/>
              <w:jc w:val="both"/>
              <w:rPr>
                <w:rFonts w:ascii="Arial" w:hAnsi="Arial" w:cs="Arial"/>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5614B" w:rsidRPr="004B4611" w:rsidRDefault="00A5614B" w:rsidP="008377DE">
            <w:pPr>
              <w:pStyle w:val="Paragrafoelenco"/>
              <w:numPr>
                <w:ilvl w:val="0"/>
                <w:numId w:val="49"/>
              </w:numPr>
              <w:tabs>
                <w:tab w:val="left" w:pos="0"/>
              </w:tabs>
              <w:ind w:left="321" w:hanging="321"/>
              <w:rPr>
                <w:rFonts w:ascii="Arial" w:hAnsi="Arial" w:cs="Arial"/>
                <w:sz w:val="18"/>
                <w:szCs w:val="18"/>
              </w:rPr>
            </w:pPr>
            <w:r w:rsidRPr="004B4611">
              <w:rPr>
                <w:rFonts w:ascii="Arial" w:hAnsi="Arial" w:cs="Arial"/>
                <w:sz w:val="18"/>
                <w:szCs w:val="18"/>
              </w:rPr>
              <w:t>DSP</w:t>
            </w:r>
          </w:p>
        </w:tc>
      </w:tr>
      <w:tr w:rsidR="00A5614B" w:rsidRPr="000C1810" w:rsidTr="009C4CBE">
        <w:tc>
          <w:tcPr>
            <w:tcW w:w="1985" w:type="dxa"/>
            <w:tcBorders>
              <w:top w:val="single" w:sz="4" w:space="0" w:color="auto"/>
              <w:left w:val="single" w:sz="4" w:space="0" w:color="auto"/>
              <w:bottom w:val="single" w:sz="4" w:space="0" w:color="auto"/>
              <w:right w:val="single" w:sz="4" w:space="0" w:color="auto"/>
            </w:tcBorders>
          </w:tcPr>
          <w:p w:rsidR="00A5614B" w:rsidRPr="000C1810" w:rsidRDefault="00A5614B" w:rsidP="00A5614B">
            <w:pPr>
              <w:jc w:val="both"/>
              <w:rPr>
                <w:rFonts w:ascii="Arial" w:hAnsi="Arial" w:cs="Arial"/>
              </w:rPr>
            </w:pPr>
            <w:r w:rsidRPr="000C1810">
              <w:rPr>
                <w:rFonts w:ascii="Arial" w:hAnsi="Arial" w:cs="Arial"/>
              </w:rPr>
              <w:t>Ristorazione</w:t>
            </w:r>
          </w:p>
        </w:tc>
        <w:tc>
          <w:tcPr>
            <w:tcW w:w="5245" w:type="dxa"/>
            <w:tcBorders>
              <w:top w:val="single" w:sz="4" w:space="0" w:color="auto"/>
              <w:left w:val="single" w:sz="4" w:space="0" w:color="auto"/>
              <w:bottom w:val="single" w:sz="4" w:space="0" w:color="auto"/>
              <w:right w:val="single" w:sz="4" w:space="0" w:color="auto"/>
            </w:tcBorders>
          </w:tcPr>
          <w:p w:rsidR="00A5614B" w:rsidRPr="000C1810" w:rsidRDefault="00A5614B" w:rsidP="00485896">
            <w:pPr>
              <w:tabs>
                <w:tab w:val="left" w:pos="0"/>
              </w:tabs>
              <w:ind w:left="34"/>
              <w:jc w:val="both"/>
              <w:rPr>
                <w:rFonts w:ascii="Arial" w:hAnsi="Arial" w:cs="Arial"/>
              </w:rPr>
            </w:pPr>
            <w:r w:rsidRPr="000C1810">
              <w:rPr>
                <w:rFonts w:ascii="Arial" w:hAnsi="Arial" w:cs="Arial"/>
              </w:rPr>
              <w:t>Monitoraggio rispondenza alle specifiche previste dai capitolati</w:t>
            </w:r>
          </w:p>
          <w:p w:rsidR="00A5614B" w:rsidRPr="000C1810" w:rsidRDefault="00A5614B" w:rsidP="00485896">
            <w:pPr>
              <w:tabs>
                <w:tab w:val="left" w:pos="0"/>
              </w:tabs>
              <w:ind w:left="34"/>
              <w:rPr>
                <w:rFonts w:ascii="Arial" w:hAnsi="Arial" w:cs="Arial"/>
              </w:rPr>
            </w:pPr>
            <w:r w:rsidRPr="000C1810">
              <w:rPr>
                <w:rFonts w:ascii="Arial" w:hAnsi="Arial" w:cs="Arial"/>
              </w:rPr>
              <w:t xml:space="preserve">E’ operativa la </w:t>
            </w:r>
            <w:r w:rsidRPr="000C1810">
              <w:rPr>
                <w:rStyle w:val="Enfasicorsivo"/>
                <w:rFonts w:ascii="Arial" w:hAnsi="Arial" w:cs="Arial"/>
              </w:rPr>
              <w:t>Commissione di controllo</w:t>
            </w:r>
            <w:r w:rsidRPr="000C1810">
              <w:rPr>
                <w:rFonts w:ascii="Arial" w:hAnsi="Arial" w:cs="Arial"/>
              </w:rPr>
              <w:t xml:space="preserve">, cui partecipano la S.S. DAPO e Logistica, la DSP, le SS.CC. Tecnico e Dietetica e Nutrizione Clinica. Inoltre, </w:t>
            </w:r>
            <w:r w:rsidR="00F42DC2" w:rsidRPr="000C1810">
              <w:rPr>
                <w:rFonts w:ascii="Arial" w:hAnsi="Arial" w:cs="Arial"/>
              </w:rPr>
              <w:t>si effettuano</w:t>
            </w:r>
            <w:r w:rsidRPr="000C1810">
              <w:rPr>
                <w:rFonts w:ascii="Arial" w:hAnsi="Arial" w:cs="Arial"/>
              </w:rPr>
              <w:t xml:space="preserve"> controlli collegiali sulle modalità di conservazione, sulle derrate alimentari soggette a scadenza, stoccate nelle celle e nei magazzini della cucina, presso la mensa del presidio S. Croce, sulle corrette temperature presso reparti.</w:t>
            </w:r>
          </w:p>
          <w:p w:rsidR="00A5614B" w:rsidRPr="000C1810" w:rsidRDefault="00A5614B" w:rsidP="00485896">
            <w:pPr>
              <w:tabs>
                <w:tab w:val="left" w:pos="0"/>
              </w:tabs>
              <w:jc w:val="both"/>
              <w:rPr>
                <w:rFonts w:ascii="Arial" w:hAnsi="Arial" w:cs="Arial"/>
                <w:i/>
              </w:rPr>
            </w:pPr>
            <w:r w:rsidRPr="000C1810">
              <w:rPr>
                <w:rFonts w:ascii="Arial" w:hAnsi="Arial" w:cs="Arial"/>
                <w:i/>
              </w:rPr>
              <w:t>Valutazione da parte del personale utilizzatore</w:t>
            </w:r>
          </w:p>
          <w:p w:rsidR="00A5614B" w:rsidRPr="000C1810" w:rsidRDefault="00A5614B" w:rsidP="00485896">
            <w:pPr>
              <w:tabs>
                <w:tab w:val="left" w:pos="0"/>
              </w:tabs>
              <w:jc w:val="both"/>
              <w:rPr>
                <w:rFonts w:ascii="Arial" w:hAnsi="Arial" w:cs="Arial"/>
                <w:i/>
              </w:rPr>
            </w:pPr>
            <w:r w:rsidRPr="000C1810">
              <w:rPr>
                <w:rFonts w:ascii="Arial" w:hAnsi="Arial" w:cs="Arial"/>
                <w:i/>
              </w:rPr>
              <w:t>verifiche periodiche DSP</w:t>
            </w:r>
          </w:p>
          <w:p w:rsidR="00A5614B" w:rsidRPr="000C1810" w:rsidRDefault="00A5614B" w:rsidP="00485896">
            <w:pPr>
              <w:tabs>
                <w:tab w:val="left" w:pos="0"/>
              </w:tabs>
              <w:jc w:val="both"/>
              <w:rPr>
                <w:rFonts w:ascii="Arial" w:hAnsi="Arial" w:cs="Arial"/>
                <w:i/>
              </w:rPr>
            </w:pPr>
            <w:r w:rsidRPr="000C1810">
              <w:rPr>
                <w:rFonts w:ascii="Arial" w:hAnsi="Arial" w:cs="Arial"/>
                <w:i/>
              </w:rPr>
              <w:t>rendicontazione semestrale</w:t>
            </w:r>
          </w:p>
          <w:p w:rsidR="00A5614B" w:rsidRPr="000C1810" w:rsidRDefault="00A5614B" w:rsidP="00485896">
            <w:pPr>
              <w:tabs>
                <w:tab w:val="left" w:pos="0"/>
              </w:tabs>
              <w:jc w:val="both"/>
              <w:rPr>
                <w:rFonts w:ascii="Arial" w:hAnsi="Arial" w:cs="Arial"/>
                <w:i/>
              </w:rPr>
            </w:pPr>
            <w:r w:rsidRPr="000C1810">
              <w:rPr>
                <w:rFonts w:ascii="Arial" w:hAnsi="Arial" w:cs="Arial"/>
                <w:i/>
              </w:rPr>
              <w:t>segnalazioni dall’esterno</w:t>
            </w:r>
          </w:p>
          <w:p w:rsidR="00A5614B" w:rsidRPr="000C1810" w:rsidRDefault="00A5614B" w:rsidP="00485896">
            <w:pPr>
              <w:tabs>
                <w:tab w:val="left" w:pos="0"/>
              </w:tabs>
              <w:ind w:left="34"/>
              <w:rPr>
                <w:rFonts w:ascii="Arial" w:hAnsi="Arial" w:cs="Arial"/>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5614B" w:rsidRPr="004B4611" w:rsidRDefault="00A5614B" w:rsidP="008377DE">
            <w:pPr>
              <w:pStyle w:val="Paragrafoelenco"/>
              <w:numPr>
                <w:ilvl w:val="0"/>
                <w:numId w:val="49"/>
              </w:numPr>
              <w:tabs>
                <w:tab w:val="left" w:pos="0"/>
              </w:tabs>
              <w:ind w:left="321" w:hanging="321"/>
              <w:rPr>
                <w:rFonts w:ascii="Arial" w:hAnsi="Arial" w:cs="Arial"/>
                <w:sz w:val="18"/>
                <w:szCs w:val="18"/>
              </w:rPr>
            </w:pPr>
            <w:r w:rsidRPr="004B4611">
              <w:rPr>
                <w:rFonts w:ascii="Arial" w:hAnsi="Arial" w:cs="Arial"/>
                <w:sz w:val="18"/>
                <w:szCs w:val="18"/>
              </w:rPr>
              <w:t>DSP</w:t>
            </w:r>
          </w:p>
        </w:tc>
      </w:tr>
      <w:tr w:rsidR="00A5614B" w:rsidRPr="000C1810" w:rsidTr="009C4CBE">
        <w:tc>
          <w:tcPr>
            <w:tcW w:w="1985" w:type="dxa"/>
            <w:tcBorders>
              <w:top w:val="single" w:sz="4" w:space="0" w:color="auto"/>
              <w:left w:val="single" w:sz="4" w:space="0" w:color="auto"/>
              <w:bottom w:val="single" w:sz="4" w:space="0" w:color="auto"/>
              <w:right w:val="single" w:sz="4" w:space="0" w:color="auto"/>
            </w:tcBorders>
          </w:tcPr>
          <w:p w:rsidR="00A5614B" w:rsidRPr="000C1810" w:rsidRDefault="00A5614B" w:rsidP="00A5614B">
            <w:pPr>
              <w:jc w:val="both"/>
              <w:rPr>
                <w:rFonts w:ascii="Arial" w:hAnsi="Arial" w:cs="Arial"/>
              </w:rPr>
            </w:pPr>
            <w:r w:rsidRPr="000C1810">
              <w:rPr>
                <w:rFonts w:ascii="Arial" w:hAnsi="Arial" w:cs="Arial"/>
              </w:rPr>
              <w:t>Noleggio stampanti e fotocopiatrici multifunzione a ridotto impatto ambientale, assistenza tecnica inclusa</w:t>
            </w:r>
          </w:p>
        </w:tc>
        <w:tc>
          <w:tcPr>
            <w:tcW w:w="5245" w:type="dxa"/>
            <w:tcBorders>
              <w:top w:val="single" w:sz="4" w:space="0" w:color="auto"/>
              <w:left w:val="single" w:sz="4" w:space="0" w:color="auto"/>
              <w:bottom w:val="single" w:sz="4" w:space="0" w:color="auto"/>
              <w:right w:val="single" w:sz="4" w:space="0" w:color="auto"/>
            </w:tcBorders>
          </w:tcPr>
          <w:p w:rsidR="00A5614B" w:rsidRPr="000C1810" w:rsidRDefault="00A5614B" w:rsidP="00485896">
            <w:pPr>
              <w:tabs>
                <w:tab w:val="left" w:pos="0"/>
              </w:tabs>
              <w:ind w:left="34"/>
              <w:jc w:val="both"/>
              <w:rPr>
                <w:rFonts w:ascii="Arial" w:hAnsi="Arial" w:cs="Arial"/>
              </w:rPr>
            </w:pPr>
            <w:r w:rsidRPr="000C1810">
              <w:rPr>
                <w:rFonts w:ascii="Arial" w:hAnsi="Arial" w:cs="Arial"/>
              </w:rPr>
              <w:t>Monitoraggio rispondenza alle specifiche previste dai capitolati</w:t>
            </w:r>
          </w:p>
          <w:p w:rsidR="00A5614B" w:rsidRPr="000C1810" w:rsidRDefault="00A5614B" w:rsidP="00485896">
            <w:pPr>
              <w:tabs>
                <w:tab w:val="left" w:pos="0"/>
              </w:tabs>
              <w:jc w:val="both"/>
              <w:rPr>
                <w:rFonts w:ascii="Arial" w:hAnsi="Arial" w:cs="Arial"/>
                <w:i/>
              </w:rPr>
            </w:pPr>
            <w:r w:rsidRPr="000C1810">
              <w:rPr>
                <w:rFonts w:ascii="Arial" w:hAnsi="Arial" w:cs="Arial"/>
                <w:i/>
              </w:rPr>
              <w:t>Valutazione da parte del personale utilizzatore</w:t>
            </w:r>
          </w:p>
          <w:p w:rsidR="00A5614B" w:rsidRPr="000C1810" w:rsidRDefault="00A5614B" w:rsidP="00485896">
            <w:pPr>
              <w:tabs>
                <w:tab w:val="left" w:pos="0"/>
              </w:tabs>
              <w:jc w:val="both"/>
              <w:rPr>
                <w:rFonts w:ascii="Arial" w:hAnsi="Arial" w:cs="Arial"/>
                <w:i/>
              </w:rPr>
            </w:pPr>
            <w:r w:rsidRPr="000C1810">
              <w:rPr>
                <w:rFonts w:ascii="Arial" w:hAnsi="Arial" w:cs="Arial"/>
                <w:i/>
              </w:rPr>
              <w:t>verifiche periodiche DSP</w:t>
            </w:r>
          </w:p>
          <w:p w:rsidR="00A5614B" w:rsidRPr="000C1810" w:rsidRDefault="00A5614B" w:rsidP="00485896">
            <w:pPr>
              <w:tabs>
                <w:tab w:val="left" w:pos="0"/>
              </w:tabs>
              <w:jc w:val="both"/>
              <w:rPr>
                <w:rFonts w:ascii="Arial" w:hAnsi="Arial" w:cs="Arial"/>
                <w:i/>
              </w:rPr>
            </w:pPr>
            <w:r w:rsidRPr="000C1810">
              <w:rPr>
                <w:rFonts w:ascii="Arial" w:hAnsi="Arial" w:cs="Arial"/>
                <w:i/>
              </w:rPr>
              <w:t>rendicontazione semestrale</w:t>
            </w:r>
          </w:p>
          <w:p w:rsidR="00A5614B" w:rsidRPr="000C1810" w:rsidRDefault="00A5614B" w:rsidP="00485896">
            <w:pPr>
              <w:tabs>
                <w:tab w:val="left" w:pos="0"/>
              </w:tabs>
              <w:jc w:val="both"/>
              <w:rPr>
                <w:rFonts w:ascii="Arial" w:hAnsi="Arial" w:cs="Arial"/>
                <w:i/>
              </w:rPr>
            </w:pPr>
            <w:r w:rsidRPr="000C1810">
              <w:rPr>
                <w:rFonts w:ascii="Arial" w:hAnsi="Arial" w:cs="Arial"/>
                <w:i/>
              </w:rPr>
              <w:t>segnalazioni dall’esterno</w:t>
            </w:r>
          </w:p>
          <w:p w:rsidR="00A5614B" w:rsidRPr="000C1810" w:rsidRDefault="00A5614B" w:rsidP="00485896">
            <w:pPr>
              <w:tabs>
                <w:tab w:val="left" w:pos="0"/>
              </w:tabs>
              <w:ind w:left="34"/>
              <w:rPr>
                <w:rFonts w:ascii="Arial" w:hAnsi="Arial" w:cs="Arial"/>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5614B" w:rsidRPr="004B4611" w:rsidRDefault="00A5614B" w:rsidP="008377DE">
            <w:pPr>
              <w:pStyle w:val="Paragrafoelenco"/>
              <w:numPr>
                <w:ilvl w:val="0"/>
                <w:numId w:val="49"/>
              </w:numPr>
              <w:tabs>
                <w:tab w:val="left" w:pos="0"/>
              </w:tabs>
              <w:ind w:left="321" w:hanging="321"/>
              <w:rPr>
                <w:rFonts w:ascii="Arial" w:hAnsi="Arial" w:cs="Arial"/>
                <w:sz w:val="18"/>
                <w:szCs w:val="18"/>
              </w:rPr>
            </w:pPr>
            <w:r w:rsidRPr="004B4611">
              <w:rPr>
                <w:rFonts w:ascii="Arial" w:hAnsi="Arial" w:cs="Arial"/>
                <w:sz w:val="18"/>
                <w:szCs w:val="18"/>
              </w:rPr>
              <w:t>DSP</w:t>
            </w:r>
          </w:p>
        </w:tc>
      </w:tr>
      <w:tr w:rsidR="00A5614B" w:rsidRPr="000C1810" w:rsidTr="009C4CBE">
        <w:tc>
          <w:tcPr>
            <w:tcW w:w="1985" w:type="dxa"/>
            <w:tcBorders>
              <w:top w:val="single" w:sz="4" w:space="0" w:color="auto"/>
              <w:left w:val="single" w:sz="4" w:space="0" w:color="auto"/>
              <w:bottom w:val="single" w:sz="4" w:space="0" w:color="auto"/>
              <w:right w:val="single" w:sz="4" w:space="0" w:color="auto"/>
            </w:tcBorders>
          </w:tcPr>
          <w:p w:rsidR="00A5614B" w:rsidRPr="000C1810" w:rsidRDefault="00A5614B" w:rsidP="00A5614B">
            <w:pPr>
              <w:jc w:val="both"/>
              <w:rPr>
                <w:rFonts w:ascii="Arial" w:hAnsi="Arial" w:cs="Arial"/>
              </w:rPr>
            </w:pPr>
            <w:r w:rsidRPr="000C1810">
              <w:rPr>
                <w:rFonts w:ascii="Arial" w:hAnsi="Arial" w:cs="Arial"/>
              </w:rPr>
              <w:t>Servizio di trasporto</w:t>
            </w:r>
          </w:p>
          <w:p w:rsidR="00A5614B" w:rsidRPr="000C1810" w:rsidRDefault="00A5614B" w:rsidP="00A5614B">
            <w:pPr>
              <w:jc w:val="both"/>
              <w:rPr>
                <w:rFonts w:ascii="Arial" w:hAnsi="Arial" w:cs="Arial"/>
              </w:rPr>
            </w:pPr>
          </w:p>
        </w:tc>
        <w:tc>
          <w:tcPr>
            <w:tcW w:w="5245" w:type="dxa"/>
            <w:tcBorders>
              <w:top w:val="single" w:sz="4" w:space="0" w:color="auto"/>
              <w:left w:val="single" w:sz="4" w:space="0" w:color="auto"/>
              <w:bottom w:val="single" w:sz="4" w:space="0" w:color="auto"/>
              <w:right w:val="single" w:sz="4" w:space="0" w:color="auto"/>
            </w:tcBorders>
          </w:tcPr>
          <w:p w:rsidR="00A5614B" w:rsidRPr="000C1810" w:rsidRDefault="00A5614B" w:rsidP="00485896">
            <w:pPr>
              <w:tabs>
                <w:tab w:val="left" w:pos="0"/>
              </w:tabs>
              <w:ind w:left="34"/>
              <w:jc w:val="both"/>
              <w:rPr>
                <w:rFonts w:ascii="Arial" w:hAnsi="Arial" w:cs="Arial"/>
              </w:rPr>
            </w:pPr>
            <w:r w:rsidRPr="000C1810">
              <w:rPr>
                <w:rFonts w:ascii="Arial" w:hAnsi="Arial" w:cs="Arial"/>
              </w:rPr>
              <w:t xml:space="preserve">Stipulata convenzione, a cura del </w:t>
            </w:r>
            <w:proofErr w:type="spellStart"/>
            <w:r w:rsidRPr="000C1810">
              <w:rPr>
                <w:rFonts w:ascii="Arial" w:hAnsi="Arial" w:cs="Arial"/>
              </w:rPr>
              <w:t>Dapo</w:t>
            </w:r>
            <w:proofErr w:type="spellEnd"/>
            <w:r w:rsidRPr="000C1810">
              <w:rPr>
                <w:rFonts w:ascii="Arial" w:hAnsi="Arial" w:cs="Arial"/>
              </w:rPr>
              <w:t xml:space="preserve">, dal 01/07/2020 al 31/12/2022 con la Confraternita Misericordia di Cuneo – </w:t>
            </w:r>
            <w:proofErr w:type="spellStart"/>
            <w:r w:rsidRPr="000C1810">
              <w:rPr>
                <w:rFonts w:ascii="Arial" w:hAnsi="Arial" w:cs="Arial"/>
              </w:rPr>
              <w:t>Onlus</w:t>
            </w:r>
            <w:proofErr w:type="spellEnd"/>
            <w:r w:rsidRPr="000C1810">
              <w:rPr>
                <w:rFonts w:ascii="Arial" w:hAnsi="Arial" w:cs="Arial"/>
              </w:rPr>
              <w:t xml:space="preserve"> -  e la Croce Rossa Italiana di Cuneo per l’esecuzione dei trasferimenti sanitari dei degenti in caso di indisponibilità del Parco Macchine aziendale.</w:t>
            </w:r>
          </w:p>
          <w:p w:rsidR="00A5614B" w:rsidRPr="000C1810" w:rsidRDefault="00A5614B" w:rsidP="00485896">
            <w:pPr>
              <w:tabs>
                <w:tab w:val="left" w:pos="0"/>
              </w:tabs>
              <w:jc w:val="both"/>
              <w:rPr>
                <w:rFonts w:ascii="Arial" w:hAnsi="Arial" w:cs="Arial"/>
                <w:i/>
              </w:rPr>
            </w:pPr>
            <w:r w:rsidRPr="000C1810">
              <w:rPr>
                <w:rFonts w:ascii="Arial" w:hAnsi="Arial" w:cs="Arial"/>
              </w:rPr>
              <w:t>V</w:t>
            </w:r>
            <w:r w:rsidRPr="000C1810">
              <w:rPr>
                <w:rFonts w:ascii="Arial" w:hAnsi="Arial" w:cs="Arial"/>
                <w:i/>
              </w:rPr>
              <w:t>erifiche periodiche DSP</w:t>
            </w:r>
          </w:p>
          <w:p w:rsidR="00A5614B" w:rsidRPr="000C1810" w:rsidRDefault="00A5614B" w:rsidP="00485896">
            <w:pPr>
              <w:tabs>
                <w:tab w:val="left" w:pos="0"/>
              </w:tabs>
              <w:jc w:val="both"/>
              <w:rPr>
                <w:rFonts w:ascii="Arial" w:hAnsi="Arial" w:cs="Arial"/>
                <w:i/>
              </w:rPr>
            </w:pPr>
            <w:r w:rsidRPr="000C1810">
              <w:rPr>
                <w:rFonts w:ascii="Arial" w:hAnsi="Arial" w:cs="Arial"/>
                <w:i/>
              </w:rPr>
              <w:t>rendicontazione semestrale</w:t>
            </w:r>
          </w:p>
          <w:p w:rsidR="00A5614B" w:rsidRPr="000C1810" w:rsidRDefault="00A5614B" w:rsidP="00485896">
            <w:pPr>
              <w:tabs>
                <w:tab w:val="left" w:pos="0"/>
              </w:tabs>
              <w:jc w:val="both"/>
              <w:rPr>
                <w:rFonts w:ascii="Arial" w:hAnsi="Arial" w:cs="Arial"/>
                <w:i/>
              </w:rPr>
            </w:pPr>
            <w:r w:rsidRPr="000C1810">
              <w:rPr>
                <w:rFonts w:ascii="Arial" w:hAnsi="Arial" w:cs="Arial"/>
                <w:i/>
              </w:rPr>
              <w:t>segnalazioni dall’esterno</w:t>
            </w:r>
          </w:p>
          <w:p w:rsidR="00A5614B" w:rsidRPr="000C1810" w:rsidRDefault="00A5614B" w:rsidP="00485896">
            <w:pPr>
              <w:tabs>
                <w:tab w:val="left" w:pos="0"/>
              </w:tabs>
              <w:ind w:left="34"/>
              <w:jc w:val="both"/>
              <w:rPr>
                <w:rFonts w:ascii="Arial" w:hAnsi="Arial" w:cs="Arial"/>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5614B" w:rsidRPr="004B4611" w:rsidRDefault="00A5614B" w:rsidP="008377DE">
            <w:pPr>
              <w:pStyle w:val="Paragrafoelenco"/>
              <w:numPr>
                <w:ilvl w:val="0"/>
                <w:numId w:val="49"/>
              </w:numPr>
              <w:tabs>
                <w:tab w:val="left" w:pos="0"/>
              </w:tabs>
              <w:ind w:left="321" w:hanging="321"/>
              <w:rPr>
                <w:rFonts w:ascii="Arial" w:hAnsi="Arial" w:cs="Arial"/>
                <w:sz w:val="18"/>
                <w:szCs w:val="18"/>
              </w:rPr>
            </w:pPr>
            <w:r w:rsidRPr="004B4611">
              <w:rPr>
                <w:rFonts w:ascii="Arial" w:hAnsi="Arial" w:cs="Arial"/>
                <w:sz w:val="18"/>
                <w:szCs w:val="18"/>
              </w:rPr>
              <w:t>DSP</w:t>
            </w:r>
          </w:p>
        </w:tc>
      </w:tr>
      <w:tr w:rsidR="00A5614B" w:rsidRPr="000C1810" w:rsidTr="009C4CBE">
        <w:tc>
          <w:tcPr>
            <w:tcW w:w="1985" w:type="dxa"/>
            <w:tcBorders>
              <w:top w:val="single" w:sz="4" w:space="0" w:color="auto"/>
              <w:left w:val="single" w:sz="4" w:space="0" w:color="auto"/>
              <w:bottom w:val="single" w:sz="4" w:space="0" w:color="auto"/>
              <w:right w:val="single" w:sz="4" w:space="0" w:color="auto"/>
            </w:tcBorders>
          </w:tcPr>
          <w:p w:rsidR="00A5614B" w:rsidRPr="000C1810" w:rsidRDefault="00A5614B" w:rsidP="00A5614B">
            <w:pPr>
              <w:jc w:val="both"/>
              <w:rPr>
                <w:rFonts w:ascii="Arial" w:hAnsi="Arial" w:cs="Arial"/>
              </w:rPr>
            </w:pPr>
            <w:r w:rsidRPr="000C1810">
              <w:rPr>
                <w:rFonts w:ascii="Arial" w:hAnsi="Arial" w:cs="Arial"/>
              </w:rPr>
              <w:t>Servizio archiviazione e gestione documentazione sanitaria</w:t>
            </w:r>
          </w:p>
          <w:p w:rsidR="00A5614B" w:rsidRPr="000C1810" w:rsidRDefault="00A5614B" w:rsidP="00A5614B">
            <w:pPr>
              <w:jc w:val="both"/>
              <w:rPr>
                <w:rFonts w:ascii="Arial" w:hAnsi="Arial" w:cs="Arial"/>
              </w:rPr>
            </w:pPr>
          </w:p>
        </w:tc>
        <w:tc>
          <w:tcPr>
            <w:tcW w:w="5245" w:type="dxa"/>
            <w:tcBorders>
              <w:top w:val="single" w:sz="4" w:space="0" w:color="auto"/>
              <w:left w:val="single" w:sz="4" w:space="0" w:color="auto"/>
              <w:bottom w:val="single" w:sz="4" w:space="0" w:color="auto"/>
              <w:right w:val="single" w:sz="4" w:space="0" w:color="auto"/>
            </w:tcBorders>
          </w:tcPr>
          <w:p w:rsidR="00A5614B" w:rsidRPr="000C1810" w:rsidRDefault="00A5614B" w:rsidP="00485896">
            <w:pPr>
              <w:tabs>
                <w:tab w:val="left" w:pos="0"/>
              </w:tabs>
              <w:ind w:left="34"/>
              <w:jc w:val="both"/>
              <w:rPr>
                <w:rFonts w:ascii="Arial" w:hAnsi="Arial" w:cs="Arial"/>
              </w:rPr>
            </w:pPr>
            <w:r w:rsidRPr="000C1810">
              <w:rPr>
                <w:rFonts w:ascii="Arial" w:hAnsi="Arial" w:cs="Arial"/>
              </w:rPr>
              <w:t>Monitoraggio rispondenza alle specifiche previste dai capitolati in relazione all’attività documentata.</w:t>
            </w:r>
          </w:p>
          <w:p w:rsidR="00A5614B" w:rsidRPr="000C1810" w:rsidRDefault="00A5614B" w:rsidP="00485896">
            <w:pPr>
              <w:tabs>
                <w:tab w:val="left" w:pos="0"/>
              </w:tabs>
              <w:ind w:left="34"/>
              <w:jc w:val="both"/>
              <w:rPr>
                <w:rFonts w:ascii="Arial" w:hAnsi="Arial" w:cs="Arial"/>
              </w:rPr>
            </w:pPr>
            <w:r w:rsidRPr="000C1810">
              <w:rPr>
                <w:rFonts w:ascii="Arial" w:hAnsi="Arial" w:cs="Arial"/>
              </w:rPr>
              <w:t>Con delibera 577 del 31/12/2020 è stato rinnovato il servizio di gestione dell’archivio dal 01/01/2021 al 31/12/2028.</w:t>
            </w:r>
          </w:p>
          <w:p w:rsidR="00A5614B" w:rsidRPr="000C1810" w:rsidRDefault="00A5614B" w:rsidP="00485896">
            <w:pPr>
              <w:tabs>
                <w:tab w:val="left" w:pos="0"/>
              </w:tabs>
              <w:jc w:val="both"/>
              <w:rPr>
                <w:rFonts w:ascii="Arial" w:hAnsi="Arial" w:cs="Arial"/>
                <w:i/>
              </w:rPr>
            </w:pPr>
            <w:r w:rsidRPr="000C1810">
              <w:rPr>
                <w:rFonts w:ascii="Arial" w:hAnsi="Arial" w:cs="Arial"/>
                <w:i/>
              </w:rPr>
              <w:t>Verifiche periodiche DSP</w:t>
            </w:r>
          </w:p>
          <w:p w:rsidR="00A5614B" w:rsidRPr="000C1810" w:rsidRDefault="00A5614B" w:rsidP="00485896">
            <w:pPr>
              <w:tabs>
                <w:tab w:val="left" w:pos="0"/>
              </w:tabs>
              <w:jc w:val="both"/>
              <w:rPr>
                <w:rFonts w:ascii="Arial" w:hAnsi="Arial" w:cs="Arial"/>
                <w:i/>
              </w:rPr>
            </w:pPr>
            <w:r w:rsidRPr="000C1810">
              <w:rPr>
                <w:rFonts w:ascii="Arial" w:hAnsi="Arial" w:cs="Arial"/>
                <w:i/>
              </w:rPr>
              <w:t>rendicontazione semestrale</w:t>
            </w:r>
          </w:p>
          <w:p w:rsidR="00A5614B" w:rsidRPr="000C1810" w:rsidRDefault="00A5614B" w:rsidP="00485896">
            <w:pPr>
              <w:tabs>
                <w:tab w:val="left" w:pos="0"/>
              </w:tabs>
              <w:jc w:val="both"/>
              <w:rPr>
                <w:rFonts w:ascii="Arial" w:hAnsi="Arial" w:cs="Arial"/>
                <w:i/>
              </w:rPr>
            </w:pPr>
            <w:r w:rsidRPr="000C1810">
              <w:rPr>
                <w:rFonts w:ascii="Arial" w:hAnsi="Arial" w:cs="Arial"/>
                <w:i/>
              </w:rPr>
              <w:t>segnalazioni dall’esterno</w:t>
            </w:r>
          </w:p>
          <w:p w:rsidR="00A5614B" w:rsidRPr="000C1810" w:rsidRDefault="00A5614B" w:rsidP="00485896">
            <w:pPr>
              <w:tabs>
                <w:tab w:val="left" w:pos="0"/>
              </w:tabs>
              <w:ind w:left="34"/>
              <w:jc w:val="both"/>
              <w:rPr>
                <w:rFonts w:ascii="Arial" w:hAnsi="Arial" w:cs="Arial"/>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5614B" w:rsidRPr="004B4611" w:rsidRDefault="00A5614B" w:rsidP="008377DE">
            <w:pPr>
              <w:pStyle w:val="Paragrafoelenco"/>
              <w:numPr>
                <w:ilvl w:val="0"/>
                <w:numId w:val="49"/>
              </w:numPr>
              <w:tabs>
                <w:tab w:val="left" w:pos="0"/>
              </w:tabs>
              <w:ind w:left="321" w:hanging="321"/>
              <w:rPr>
                <w:rFonts w:ascii="Arial" w:hAnsi="Arial" w:cs="Arial"/>
                <w:sz w:val="18"/>
                <w:szCs w:val="18"/>
              </w:rPr>
            </w:pPr>
            <w:r w:rsidRPr="004B4611">
              <w:rPr>
                <w:rFonts w:ascii="Arial" w:hAnsi="Arial" w:cs="Arial"/>
                <w:sz w:val="18"/>
                <w:szCs w:val="18"/>
              </w:rPr>
              <w:t>DSP</w:t>
            </w:r>
          </w:p>
        </w:tc>
      </w:tr>
      <w:tr w:rsidR="00A5614B" w:rsidRPr="000C1810" w:rsidTr="009C4CBE">
        <w:tc>
          <w:tcPr>
            <w:tcW w:w="1985" w:type="dxa"/>
          </w:tcPr>
          <w:p w:rsidR="00A5614B" w:rsidRPr="000C1810" w:rsidRDefault="00A5614B" w:rsidP="00A5614B">
            <w:pPr>
              <w:widowControl w:val="0"/>
              <w:autoSpaceDE w:val="0"/>
              <w:autoSpaceDN w:val="0"/>
              <w:adjustRightInd w:val="0"/>
              <w:ind w:right="356" w:firstLine="34"/>
              <w:rPr>
                <w:rFonts w:ascii="Arial" w:hAnsi="Arial" w:cs="Arial"/>
              </w:rPr>
            </w:pPr>
            <w:r w:rsidRPr="000C1810">
              <w:rPr>
                <w:rFonts w:ascii="Arial" w:hAnsi="Arial" w:cs="Arial"/>
              </w:rPr>
              <w:lastRenderedPageBreak/>
              <w:t>Gestione delle entrate, delle spese e del patrimonio</w:t>
            </w:r>
          </w:p>
          <w:p w:rsidR="00A5614B" w:rsidRPr="000C1810" w:rsidRDefault="00A5614B" w:rsidP="00A5614B">
            <w:pPr>
              <w:jc w:val="both"/>
              <w:rPr>
                <w:rFonts w:ascii="Arial" w:hAnsi="Arial" w:cs="Arial"/>
              </w:rPr>
            </w:pPr>
          </w:p>
        </w:tc>
        <w:tc>
          <w:tcPr>
            <w:tcW w:w="5245" w:type="dxa"/>
          </w:tcPr>
          <w:p w:rsidR="00A5614B" w:rsidRPr="000C1810" w:rsidRDefault="00A5614B" w:rsidP="00485896">
            <w:pPr>
              <w:widowControl w:val="0"/>
              <w:autoSpaceDE w:val="0"/>
              <w:autoSpaceDN w:val="0"/>
              <w:adjustRightInd w:val="0"/>
              <w:ind w:right="356"/>
              <w:rPr>
                <w:rFonts w:ascii="Arial" w:hAnsi="Arial" w:cs="Arial"/>
              </w:rPr>
            </w:pPr>
            <w:r w:rsidRPr="000C1810">
              <w:rPr>
                <w:rFonts w:ascii="Arial" w:hAnsi="Arial" w:cs="Arial"/>
              </w:rPr>
              <w:t>Inventario annuale</w:t>
            </w:r>
          </w:p>
          <w:p w:rsidR="00A5614B" w:rsidRPr="000C1810" w:rsidRDefault="00A5614B" w:rsidP="00485896">
            <w:pPr>
              <w:widowControl w:val="0"/>
              <w:autoSpaceDE w:val="0"/>
              <w:autoSpaceDN w:val="0"/>
              <w:adjustRightInd w:val="0"/>
              <w:ind w:right="356"/>
              <w:rPr>
                <w:rFonts w:ascii="Arial" w:hAnsi="Arial" w:cs="Arial"/>
              </w:rPr>
            </w:pPr>
            <w:r w:rsidRPr="000C1810">
              <w:rPr>
                <w:rFonts w:ascii="Arial" w:hAnsi="Arial" w:cs="Arial"/>
              </w:rPr>
              <w:t xml:space="preserve">verifica rispetto procedure interne relative alla gestione dei beni aziendali </w:t>
            </w:r>
          </w:p>
          <w:p w:rsidR="00A5614B" w:rsidRPr="000C1810" w:rsidRDefault="00A5614B" w:rsidP="00485896">
            <w:pPr>
              <w:widowControl w:val="0"/>
              <w:autoSpaceDE w:val="0"/>
              <w:autoSpaceDN w:val="0"/>
              <w:adjustRightInd w:val="0"/>
              <w:ind w:right="356"/>
              <w:rPr>
                <w:rFonts w:ascii="Arial" w:hAnsi="Arial" w:cs="Arial"/>
              </w:rPr>
            </w:pPr>
          </w:p>
          <w:p w:rsidR="00A5614B" w:rsidRPr="000C1810" w:rsidRDefault="00A5614B" w:rsidP="00485896">
            <w:pPr>
              <w:widowControl w:val="0"/>
              <w:autoSpaceDE w:val="0"/>
              <w:autoSpaceDN w:val="0"/>
              <w:adjustRightInd w:val="0"/>
              <w:ind w:right="356"/>
              <w:rPr>
                <w:rFonts w:ascii="Arial" w:hAnsi="Arial" w:cs="Arial"/>
                <w:i/>
              </w:rPr>
            </w:pPr>
            <w:r w:rsidRPr="000C1810">
              <w:rPr>
                <w:rFonts w:ascii="Arial" w:hAnsi="Arial" w:cs="Arial"/>
                <w:i/>
              </w:rPr>
              <w:t>Rendicontazione semestrale</w:t>
            </w:r>
          </w:p>
        </w:tc>
        <w:tc>
          <w:tcPr>
            <w:tcW w:w="2693" w:type="dxa"/>
            <w:shd w:val="clear" w:color="auto" w:fill="auto"/>
          </w:tcPr>
          <w:p w:rsidR="00A5614B" w:rsidRPr="004B4611" w:rsidRDefault="00A5614B" w:rsidP="008377DE">
            <w:pPr>
              <w:pStyle w:val="Paragrafoelenco"/>
              <w:numPr>
                <w:ilvl w:val="0"/>
                <w:numId w:val="49"/>
              </w:numPr>
              <w:ind w:left="321" w:hanging="321"/>
              <w:rPr>
                <w:rFonts w:ascii="Arial" w:hAnsi="Arial" w:cs="Arial"/>
                <w:sz w:val="18"/>
                <w:szCs w:val="18"/>
              </w:rPr>
            </w:pPr>
            <w:r w:rsidRPr="004B4611">
              <w:rPr>
                <w:rFonts w:ascii="Arial" w:hAnsi="Arial" w:cs="Arial"/>
                <w:sz w:val="18"/>
                <w:szCs w:val="18"/>
              </w:rPr>
              <w:t>PAAT</w:t>
            </w:r>
          </w:p>
        </w:tc>
      </w:tr>
      <w:tr w:rsidR="0026204E" w:rsidRPr="000C1810" w:rsidTr="009C4CBE">
        <w:tc>
          <w:tcPr>
            <w:tcW w:w="1985" w:type="dxa"/>
          </w:tcPr>
          <w:p w:rsidR="0026204E" w:rsidRPr="00B849AE" w:rsidRDefault="0026204E" w:rsidP="0026204E">
            <w:pPr>
              <w:jc w:val="both"/>
              <w:rPr>
                <w:rFonts w:ascii="Arial" w:hAnsi="Arial" w:cs="Arial"/>
              </w:rPr>
            </w:pPr>
            <w:r>
              <w:rPr>
                <w:rFonts w:ascii="Arial" w:hAnsi="Arial" w:cs="Arial"/>
              </w:rPr>
              <w:t xml:space="preserve">Regolamento </w:t>
            </w:r>
            <w:bookmarkStart w:id="70" w:name="_GoBack"/>
            <w:r>
              <w:rPr>
                <w:rFonts w:ascii="Arial" w:hAnsi="Arial" w:cs="Arial"/>
              </w:rPr>
              <w:t>donazioni</w:t>
            </w:r>
            <w:bookmarkEnd w:id="70"/>
            <w:r>
              <w:rPr>
                <w:rFonts w:ascii="Arial" w:hAnsi="Arial" w:cs="Arial"/>
              </w:rPr>
              <w:t xml:space="preserve"> liberali</w:t>
            </w:r>
          </w:p>
        </w:tc>
        <w:tc>
          <w:tcPr>
            <w:tcW w:w="5245" w:type="dxa"/>
          </w:tcPr>
          <w:p w:rsidR="0026204E" w:rsidRPr="00695D1E" w:rsidRDefault="0026204E" w:rsidP="0026204E">
            <w:pPr>
              <w:jc w:val="both"/>
              <w:rPr>
                <w:rFonts w:ascii="Arial" w:hAnsi="Arial" w:cs="Arial"/>
              </w:rPr>
            </w:pPr>
            <w:r w:rsidRPr="00695D1E">
              <w:rPr>
                <w:rFonts w:ascii="Arial" w:hAnsi="Arial" w:cs="Arial"/>
              </w:rPr>
              <w:t>Riesame annuale e rendicontazione attività</w:t>
            </w:r>
          </w:p>
          <w:p w:rsidR="0026204E" w:rsidRDefault="0026204E" w:rsidP="0026204E">
            <w:pPr>
              <w:jc w:val="both"/>
              <w:rPr>
                <w:rFonts w:ascii="Arial" w:hAnsi="Arial" w:cs="Arial"/>
              </w:rPr>
            </w:pPr>
            <w:r w:rsidRPr="00695D1E">
              <w:rPr>
                <w:rFonts w:ascii="Arial" w:hAnsi="Arial" w:cs="Arial"/>
              </w:rPr>
              <w:t>Controlli a campione della corretta e completa compilazione della modulistica</w:t>
            </w:r>
          </w:p>
          <w:p w:rsidR="0026204E" w:rsidRPr="00695D1E" w:rsidRDefault="0026204E" w:rsidP="0026204E">
            <w:pPr>
              <w:jc w:val="both"/>
              <w:rPr>
                <w:rFonts w:ascii="Arial" w:hAnsi="Arial" w:cs="Arial"/>
              </w:rPr>
            </w:pPr>
          </w:p>
          <w:p w:rsidR="0026204E" w:rsidRPr="00637B97" w:rsidRDefault="0026204E" w:rsidP="0026204E">
            <w:pPr>
              <w:jc w:val="both"/>
              <w:rPr>
                <w:rFonts w:ascii="Arial" w:hAnsi="Arial" w:cs="Arial"/>
                <w:highlight w:val="green"/>
              </w:rPr>
            </w:pPr>
          </w:p>
        </w:tc>
        <w:tc>
          <w:tcPr>
            <w:tcW w:w="2693" w:type="dxa"/>
            <w:shd w:val="clear" w:color="auto" w:fill="auto"/>
          </w:tcPr>
          <w:p w:rsidR="0026204E" w:rsidRPr="004B4611" w:rsidRDefault="0026204E" w:rsidP="0026204E">
            <w:pPr>
              <w:pStyle w:val="Paragrafoelenco"/>
              <w:numPr>
                <w:ilvl w:val="0"/>
                <w:numId w:val="49"/>
              </w:numPr>
              <w:ind w:left="321" w:hanging="321"/>
              <w:rPr>
                <w:rFonts w:ascii="Arial" w:hAnsi="Arial" w:cs="Arial"/>
                <w:sz w:val="18"/>
                <w:szCs w:val="18"/>
              </w:rPr>
            </w:pPr>
            <w:r>
              <w:rPr>
                <w:rFonts w:ascii="Arial" w:hAnsi="Arial" w:cs="Arial"/>
                <w:sz w:val="18"/>
                <w:szCs w:val="18"/>
              </w:rPr>
              <w:t>PAAT</w:t>
            </w:r>
          </w:p>
        </w:tc>
      </w:tr>
      <w:tr w:rsidR="0026204E" w:rsidRPr="000C1810" w:rsidTr="009C4CBE">
        <w:tc>
          <w:tcPr>
            <w:tcW w:w="1985" w:type="dxa"/>
          </w:tcPr>
          <w:p w:rsidR="0026204E" w:rsidRPr="000C1810" w:rsidRDefault="0026204E" w:rsidP="0026204E">
            <w:pPr>
              <w:widowControl w:val="0"/>
              <w:autoSpaceDE w:val="0"/>
              <w:autoSpaceDN w:val="0"/>
              <w:adjustRightInd w:val="0"/>
              <w:ind w:right="356" w:firstLine="34"/>
              <w:rPr>
                <w:rFonts w:ascii="Arial" w:hAnsi="Arial" w:cs="Arial"/>
              </w:rPr>
            </w:pPr>
            <w:r w:rsidRPr="000C1810">
              <w:rPr>
                <w:rFonts w:ascii="Arial" w:hAnsi="Arial" w:cs="Arial"/>
              </w:rPr>
              <w:t>Tempi di attesa</w:t>
            </w:r>
          </w:p>
        </w:tc>
        <w:tc>
          <w:tcPr>
            <w:tcW w:w="5245" w:type="dxa"/>
          </w:tcPr>
          <w:p w:rsidR="0026204E" w:rsidRPr="000C1810" w:rsidRDefault="0026204E" w:rsidP="0026204E">
            <w:pPr>
              <w:widowControl w:val="0"/>
              <w:autoSpaceDE w:val="0"/>
              <w:autoSpaceDN w:val="0"/>
              <w:adjustRightInd w:val="0"/>
              <w:ind w:right="356"/>
              <w:rPr>
                <w:rFonts w:ascii="Arial" w:hAnsi="Arial" w:cs="Arial"/>
              </w:rPr>
            </w:pPr>
            <w:r w:rsidRPr="000C1810">
              <w:rPr>
                <w:rFonts w:ascii="Arial" w:hAnsi="Arial" w:cs="Arial"/>
                <w:i/>
              </w:rPr>
              <w:t>Monitoraggio mensile</w:t>
            </w:r>
            <w:r w:rsidRPr="000C1810">
              <w:rPr>
                <w:rFonts w:ascii="Arial" w:hAnsi="Arial" w:cs="Arial"/>
              </w:rPr>
              <w:t xml:space="preserve"> al giorno indice</w:t>
            </w:r>
          </w:p>
          <w:p w:rsidR="0026204E" w:rsidRDefault="0026204E" w:rsidP="0026204E">
            <w:pPr>
              <w:widowControl w:val="0"/>
              <w:autoSpaceDE w:val="0"/>
              <w:autoSpaceDN w:val="0"/>
              <w:adjustRightInd w:val="0"/>
              <w:ind w:right="356"/>
              <w:rPr>
                <w:rFonts w:ascii="Arial" w:hAnsi="Arial" w:cs="Arial"/>
              </w:rPr>
            </w:pPr>
            <w:r w:rsidRPr="000C1810">
              <w:rPr>
                <w:rFonts w:ascii="Arial" w:hAnsi="Arial" w:cs="Arial"/>
              </w:rPr>
              <w:t>dati pubblicati sul portale aziendale</w:t>
            </w:r>
          </w:p>
          <w:p w:rsidR="0026204E" w:rsidRPr="000C1810" w:rsidRDefault="0026204E" w:rsidP="0026204E">
            <w:pPr>
              <w:widowControl w:val="0"/>
              <w:autoSpaceDE w:val="0"/>
              <w:autoSpaceDN w:val="0"/>
              <w:adjustRightInd w:val="0"/>
              <w:ind w:right="356"/>
              <w:rPr>
                <w:rFonts w:ascii="Arial" w:hAnsi="Arial" w:cs="Arial"/>
              </w:rPr>
            </w:pPr>
            <w:r>
              <w:rPr>
                <w:rFonts w:ascii="Arial" w:hAnsi="Arial" w:cs="Arial"/>
              </w:rPr>
              <w:t xml:space="preserve">Trasmissione alle strutture </w:t>
            </w:r>
          </w:p>
          <w:p w:rsidR="0026204E" w:rsidRPr="000C1810" w:rsidRDefault="0026204E" w:rsidP="0026204E">
            <w:pPr>
              <w:widowControl w:val="0"/>
              <w:autoSpaceDE w:val="0"/>
              <w:autoSpaceDN w:val="0"/>
              <w:adjustRightInd w:val="0"/>
              <w:ind w:right="356"/>
              <w:rPr>
                <w:rFonts w:ascii="Arial" w:hAnsi="Arial" w:cs="Arial"/>
                <w:i/>
              </w:rPr>
            </w:pPr>
            <w:r w:rsidRPr="000C1810">
              <w:rPr>
                <w:rFonts w:ascii="Arial" w:hAnsi="Arial" w:cs="Arial"/>
                <w:i/>
              </w:rPr>
              <w:t>Rendicontazione su richiesta Regionale</w:t>
            </w:r>
          </w:p>
          <w:p w:rsidR="0026204E" w:rsidRPr="000C1810" w:rsidRDefault="0026204E" w:rsidP="0026204E">
            <w:pPr>
              <w:widowControl w:val="0"/>
              <w:autoSpaceDE w:val="0"/>
              <w:autoSpaceDN w:val="0"/>
              <w:adjustRightInd w:val="0"/>
              <w:ind w:right="356"/>
              <w:rPr>
                <w:rFonts w:ascii="Arial" w:hAnsi="Arial" w:cs="Arial"/>
                <w:i/>
              </w:rPr>
            </w:pPr>
            <w:r w:rsidRPr="000C1810">
              <w:rPr>
                <w:rFonts w:ascii="Arial" w:hAnsi="Arial" w:cs="Arial"/>
                <w:i/>
              </w:rPr>
              <w:t>Segnalazioni dall’este</w:t>
            </w:r>
            <w:r>
              <w:rPr>
                <w:rFonts w:ascii="Arial" w:hAnsi="Arial" w:cs="Arial"/>
                <w:i/>
              </w:rPr>
              <w:t>r</w:t>
            </w:r>
            <w:r w:rsidRPr="000C1810">
              <w:rPr>
                <w:rFonts w:ascii="Arial" w:hAnsi="Arial" w:cs="Arial"/>
                <w:i/>
              </w:rPr>
              <w:t>no</w:t>
            </w:r>
          </w:p>
        </w:tc>
        <w:tc>
          <w:tcPr>
            <w:tcW w:w="2693" w:type="dxa"/>
            <w:shd w:val="clear" w:color="auto" w:fill="auto"/>
          </w:tcPr>
          <w:p w:rsidR="0026204E" w:rsidRPr="004B4611" w:rsidRDefault="0026204E" w:rsidP="0026204E">
            <w:pPr>
              <w:pStyle w:val="Paragrafoelenco"/>
              <w:numPr>
                <w:ilvl w:val="0"/>
                <w:numId w:val="49"/>
              </w:numPr>
              <w:ind w:left="321" w:hanging="321"/>
              <w:rPr>
                <w:rFonts w:ascii="Arial" w:hAnsi="Arial" w:cs="Arial"/>
                <w:sz w:val="18"/>
                <w:szCs w:val="18"/>
              </w:rPr>
            </w:pPr>
            <w:proofErr w:type="spellStart"/>
            <w:r w:rsidRPr="004B4611">
              <w:rPr>
                <w:rFonts w:ascii="Arial" w:hAnsi="Arial" w:cs="Arial"/>
                <w:sz w:val="18"/>
                <w:szCs w:val="18"/>
              </w:rPr>
              <w:t>CdG</w:t>
            </w:r>
            <w:proofErr w:type="spellEnd"/>
          </w:p>
        </w:tc>
      </w:tr>
      <w:tr w:rsidR="0026204E" w:rsidRPr="000C1810" w:rsidTr="009C4CBE">
        <w:tc>
          <w:tcPr>
            <w:tcW w:w="1985" w:type="dxa"/>
          </w:tcPr>
          <w:p w:rsidR="0026204E" w:rsidRPr="000C1810" w:rsidRDefault="0026204E" w:rsidP="0026204E">
            <w:pPr>
              <w:widowControl w:val="0"/>
              <w:autoSpaceDE w:val="0"/>
              <w:autoSpaceDN w:val="0"/>
              <w:adjustRightInd w:val="0"/>
              <w:ind w:right="356" w:firstLine="34"/>
              <w:rPr>
                <w:rFonts w:ascii="Arial" w:hAnsi="Arial" w:cs="Arial"/>
              </w:rPr>
            </w:pPr>
            <w:r w:rsidRPr="000C1810">
              <w:rPr>
                <w:rFonts w:ascii="Arial" w:hAnsi="Arial" w:cs="Arial"/>
              </w:rPr>
              <w:t>Volumi di attività ALPI/istituzionale</w:t>
            </w:r>
          </w:p>
        </w:tc>
        <w:tc>
          <w:tcPr>
            <w:tcW w:w="5245" w:type="dxa"/>
          </w:tcPr>
          <w:p w:rsidR="0026204E" w:rsidRPr="000C1810" w:rsidRDefault="0026204E" w:rsidP="0026204E">
            <w:pPr>
              <w:widowControl w:val="0"/>
              <w:autoSpaceDE w:val="0"/>
              <w:autoSpaceDN w:val="0"/>
              <w:adjustRightInd w:val="0"/>
              <w:ind w:right="356"/>
              <w:rPr>
                <w:rFonts w:ascii="Arial" w:hAnsi="Arial" w:cs="Arial"/>
                <w:i/>
              </w:rPr>
            </w:pPr>
            <w:r w:rsidRPr="000C1810">
              <w:rPr>
                <w:rFonts w:ascii="Arial" w:hAnsi="Arial" w:cs="Arial"/>
                <w:i/>
              </w:rPr>
              <w:t>Monitoraggio mensile</w:t>
            </w:r>
          </w:p>
          <w:p w:rsidR="0026204E" w:rsidRPr="000C1810" w:rsidRDefault="0026204E" w:rsidP="0026204E">
            <w:pPr>
              <w:widowControl w:val="0"/>
              <w:autoSpaceDE w:val="0"/>
              <w:autoSpaceDN w:val="0"/>
              <w:adjustRightInd w:val="0"/>
              <w:ind w:right="356"/>
              <w:rPr>
                <w:rFonts w:ascii="Arial" w:hAnsi="Arial" w:cs="Arial"/>
                <w:i/>
              </w:rPr>
            </w:pPr>
            <w:r w:rsidRPr="000C1810">
              <w:rPr>
                <w:rFonts w:ascii="Arial" w:hAnsi="Arial" w:cs="Arial"/>
                <w:i/>
              </w:rPr>
              <w:t>Segnalazioni dall’esterno</w:t>
            </w:r>
          </w:p>
          <w:p w:rsidR="0026204E" w:rsidRPr="000C1810" w:rsidRDefault="0026204E" w:rsidP="0026204E">
            <w:pPr>
              <w:widowControl w:val="0"/>
              <w:autoSpaceDE w:val="0"/>
              <w:autoSpaceDN w:val="0"/>
              <w:adjustRightInd w:val="0"/>
              <w:ind w:right="356"/>
              <w:rPr>
                <w:rFonts w:ascii="Arial" w:hAnsi="Arial" w:cs="Arial"/>
              </w:rPr>
            </w:pPr>
            <w:r w:rsidRPr="000C1810">
              <w:rPr>
                <w:rFonts w:ascii="Arial" w:hAnsi="Arial" w:cs="Arial"/>
                <w:i/>
              </w:rPr>
              <w:t>Rendicontazione semestrale attività ALPI</w:t>
            </w:r>
          </w:p>
        </w:tc>
        <w:tc>
          <w:tcPr>
            <w:tcW w:w="2693" w:type="dxa"/>
            <w:shd w:val="clear" w:color="auto" w:fill="auto"/>
          </w:tcPr>
          <w:p w:rsidR="0026204E" w:rsidRPr="004B4611" w:rsidRDefault="0026204E" w:rsidP="0026204E">
            <w:pPr>
              <w:pStyle w:val="Paragrafoelenco"/>
              <w:numPr>
                <w:ilvl w:val="0"/>
                <w:numId w:val="49"/>
              </w:numPr>
              <w:ind w:left="321" w:hanging="321"/>
              <w:rPr>
                <w:rFonts w:ascii="Arial" w:hAnsi="Arial" w:cs="Arial"/>
                <w:sz w:val="18"/>
                <w:szCs w:val="18"/>
              </w:rPr>
            </w:pPr>
            <w:r w:rsidRPr="004B4611">
              <w:rPr>
                <w:rFonts w:ascii="Arial" w:hAnsi="Arial" w:cs="Arial"/>
                <w:sz w:val="18"/>
                <w:szCs w:val="18"/>
              </w:rPr>
              <w:t>PAAT</w:t>
            </w:r>
          </w:p>
          <w:p w:rsidR="0026204E" w:rsidRPr="004B4611" w:rsidRDefault="0026204E" w:rsidP="0026204E">
            <w:pPr>
              <w:pStyle w:val="Paragrafoelenco"/>
              <w:numPr>
                <w:ilvl w:val="0"/>
                <w:numId w:val="49"/>
              </w:numPr>
              <w:ind w:left="321" w:hanging="321"/>
              <w:rPr>
                <w:rFonts w:ascii="Arial" w:hAnsi="Arial" w:cs="Arial"/>
                <w:sz w:val="18"/>
                <w:szCs w:val="18"/>
              </w:rPr>
            </w:pPr>
            <w:r w:rsidRPr="004B4611">
              <w:rPr>
                <w:rFonts w:ascii="Arial" w:hAnsi="Arial" w:cs="Arial"/>
                <w:sz w:val="18"/>
                <w:szCs w:val="18"/>
              </w:rPr>
              <w:t>DSP</w:t>
            </w:r>
          </w:p>
        </w:tc>
      </w:tr>
      <w:tr w:rsidR="0026204E" w:rsidRPr="000C1810" w:rsidTr="009C4CBE">
        <w:tc>
          <w:tcPr>
            <w:tcW w:w="1985" w:type="dxa"/>
          </w:tcPr>
          <w:p w:rsidR="0026204E" w:rsidRPr="000C1810" w:rsidRDefault="0026204E" w:rsidP="0026204E">
            <w:pPr>
              <w:widowControl w:val="0"/>
              <w:autoSpaceDE w:val="0"/>
              <w:autoSpaceDN w:val="0"/>
              <w:adjustRightInd w:val="0"/>
              <w:ind w:right="356" w:firstLine="34"/>
              <w:rPr>
                <w:rFonts w:ascii="Arial" w:hAnsi="Arial" w:cs="Arial"/>
              </w:rPr>
            </w:pPr>
            <w:r w:rsidRPr="000C1810">
              <w:rPr>
                <w:rFonts w:ascii="Arial" w:hAnsi="Arial" w:cs="Arial"/>
              </w:rPr>
              <w:t>ALPI</w:t>
            </w:r>
          </w:p>
        </w:tc>
        <w:tc>
          <w:tcPr>
            <w:tcW w:w="5245" w:type="dxa"/>
          </w:tcPr>
          <w:p w:rsidR="0026204E" w:rsidRPr="000C1810" w:rsidRDefault="0026204E" w:rsidP="0026204E">
            <w:pPr>
              <w:widowControl w:val="0"/>
              <w:autoSpaceDE w:val="0"/>
              <w:autoSpaceDN w:val="0"/>
              <w:adjustRightInd w:val="0"/>
              <w:ind w:right="356"/>
              <w:rPr>
                <w:rFonts w:ascii="Arial" w:hAnsi="Arial" w:cs="Arial"/>
              </w:rPr>
            </w:pPr>
            <w:r w:rsidRPr="000C1810">
              <w:rPr>
                <w:rFonts w:ascii="Arial" w:hAnsi="Arial" w:cs="Arial"/>
              </w:rPr>
              <w:t>Verifica rispetto regolamento e accordi sottoscritti</w:t>
            </w:r>
          </w:p>
          <w:p w:rsidR="0026204E" w:rsidRPr="000C1810" w:rsidRDefault="0026204E" w:rsidP="0026204E">
            <w:pPr>
              <w:widowControl w:val="0"/>
              <w:autoSpaceDE w:val="0"/>
              <w:autoSpaceDN w:val="0"/>
              <w:adjustRightInd w:val="0"/>
              <w:ind w:right="356"/>
              <w:rPr>
                <w:rFonts w:ascii="Arial" w:hAnsi="Arial" w:cs="Arial"/>
                <w:i/>
              </w:rPr>
            </w:pPr>
            <w:r w:rsidRPr="000C1810">
              <w:rPr>
                <w:rFonts w:ascii="Arial" w:hAnsi="Arial" w:cs="Arial"/>
                <w:i/>
              </w:rPr>
              <w:t>rendicontazione Indicatori semestrale</w:t>
            </w:r>
          </w:p>
          <w:p w:rsidR="0026204E" w:rsidRPr="000C1810" w:rsidRDefault="0026204E" w:rsidP="0026204E">
            <w:pPr>
              <w:widowControl w:val="0"/>
              <w:autoSpaceDE w:val="0"/>
              <w:autoSpaceDN w:val="0"/>
              <w:adjustRightInd w:val="0"/>
              <w:ind w:right="356"/>
              <w:rPr>
                <w:rFonts w:ascii="Arial" w:hAnsi="Arial" w:cs="Arial"/>
                <w:i/>
              </w:rPr>
            </w:pPr>
            <w:r w:rsidRPr="000C1810">
              <w:rPr>
                <w:rFonts w:ascii="Arial" w:hAnsi="Arial" w:cs="Arial"/>
                <w:i/>
              </w:rPr>
              <w:t>segnalazioni dall’esterno</w:t>
            </w:r>
          </w:p>
        </w:tc>
        <w:tc>
          <w:tcPr>
            <w:tcW w:w="2693" w:type="dxa"/>
            <w:shd w:val="clear" w:color="auto" w:fill="auto"/>
          </w:tcPr>
          <w:p w:rsidR="0026204E" w:rsidRPr="004B4611" w:rsidRDefault="0026204E" w:rsidP="0026204E">
            <w:pPr>
              <w:pStyle w:val="Paragrafoelenco"/>
              <w:numPr>
                <w:ilvl w:val="0"/>
                <w:numId w:val="49"/>
              </w:numPr>
              <w:ind w:left="321" w:hanging="321"/>
              <w:rPr>
                <w:rFonts w:ascii="Arial" w:hAnsi="Arial" w:cs="Arial"/>
                <w:sz w:val="18"/>
                <w:szCs w:val="18"/>
              </w:rPr>
            </w:pPr>
            <w:r w:rsidRPr="004B4611">
              <w:rPr>
                <w:rFonts w:ascii="Arial" w:hAnsi="Arial" w:cs="Arial"/>
                <w:sz w:val="18"/>
                <w:szCs w:val="18"/>
              </w:rPr>
              <w:t>PAAT</w:t>
            </w:r>
          </w:p>
        </w:tc>
      </w:tr>
      <w:tr w:rsidR="0026204E" w:rsidRPr="000C1810" w:rsidTr="009C4CBE">
        <w:tc>
          <w:tcPr>
            <w:tcW w:w="1985" w:type="dxa"/>
          </w:tcPr>
          <w:p w:rsidR="0026204E" w:rsidRPr="000C1810" w:rsidRDefault="0026204E" w:rsidP="0026204E">
            <w:pPr>
              <w:widowControl w:val="0"/>
              <w:autoSpaceDE w:val="0"/>
              <w:autoSpaceDN w:val="0"/>
              <w:adjustRightInd w:val="0"/>
              <w:ind w:right="356" w:firstLine="34"/>
              <w:rPr>
                <w:rFonts w:ascii="Arial" w:hAnsi="Arial" w:cs="Arial"/>
              </w:rPr>
            </w:pPr>
            <w:r w:rsidRPr="000C1810">
              <w:rPr>
                <w:rFonts w:ascii="Arial" w:hAnsi="Arial" w:cs="Arial"/>
              </w:rPr>
              <w:t>Andamento iter procedimenti aziendali</w:t>
            </w:r>
          </w:p>
        </w:tc>
        <w:tc>
          <w:tcPr>
            <w:tcW w:w="5245" w:type="dxa"/>
          </w:tcPr>
          <w:p w:rsidR="0026204E" w:rsidRPr="000C1810" w:rsidRDefault="0026204E" w:rsidP="0026204E">
            <w:pPr>
              <w:widowControl w:val="0"/>
              <w:autoSpaceDE w:val="0"/>
              <w:autoSpaceDN w:val="0"/>
              <w:adjustRightInd w:val="0"/>
              <w:ind w:right="356"/>
              <w:rPr>
                <w:rFonts w:ascii="Arial" w:hAnsi="Arial" w:cs="Arial"/>
              </w:rPr>
            </w:pPr>
            <w:r w:rsidRPr="000C1810">
              <w:rPr>
                <w:rFonts w:ascii="Arial" w:hAnsi="Arial" w:cs="Arial"/>
              </w:rPr>
              <w:t>Verifica indicatori</w:t>
            </w:r>
          </w:p>
          <w:p w:rsidR="0026204E" w:rsidRPr="000C1810" w:rsidRDefault="0026204E" w:rsidP="0026204E">
            <w:pPr>
              <w:widowControl w:val="0"/>
              <w:autoSpaceDE w:val="0"/>
              <w:autoSpaceDN w:val="0"/>
              <w:adjustRightInd w:val="0"/>
              <w:ind w:right="356"/>
              <w:rPr>
                <w:rFonts w:ascii="Arial" w:hAnsi="Arial" w:cs="Arial"/>
                <w:i/>
              </w:rPr>
            </w:pPr>
            <w:r w:rsidRPr="000C1810">
              <w:rPr>
                <w:rFonts w:ascii="Arial" w:hAnsi="Arial" w:cs="Arial"/>
                <w:i/>
              </w:rPr>
              <w:t>rendicontazione semestrale</w:t>
            </w:r>
          </w:p>
        </w:tc>
        <w:tc>
          <w:tcPr>
            <w:tcW w:w="2693" w:type="dxa"/>
            <w:shd w:val="clear" w:color="auto" w:fill="auto"/>
          </w:tcPr>
          <w:p w:rsidR="0026204E" w:rsidRPr="004B4611" w:rsidRDefault="0026204E" w:rsidP="0026204E">
            <w:pPr>
              <w:pStyle w:val="Paragrafoelenco"/>
              <w:numPr>
                <w:ilvl w:val="0"/>
                <w:numId w:val="49"/>
              </w:numPr>
              <w:ind w:left="321" w:hanging="321"/>
              <w:rPr>
                <w:rFonts w:ascii="Arial" w:hAnsi="Arial" w:cs="Arial"/>
                <w:sz w:val="18"/>
                <w:szCs w:val="18"/>
              </w:rPr>
            </w:pPr>
            <w:r w:rsidRPr="004B4611">
              <w:rPr>
                <w:rFonts w:ascii="Arial" w:hAnsi="Arial" w:cs="Arial"/>
                <w:sz w:val="18"/>
                <w:szCs w:val="18"/>
              </w:rPr>
              <w:t>Amministrazione del Personale</w:t>
            </w:r>
          </w:p>
          <w:p w:rsidR="0026204E" w:rsidRPr="004B4611" w:rsidRDefault="0026204E" w:rsidP="0026204E">
            <w:pPr>
              <w:pStyle w:val="Paragrafoelenco"/>
              <w:numPr>
                <w:ilvl w:val="0"/>
                <w:numId w:val="49"/>
              </w:numPr>
              <w:ind w:left="321" w:hanging="321"/>
              <w:rPr>
                <w:rFonts w:ascii="Arial" w:hAnsi="Arial" w:cs="Arial"/>
                <w:sz w:val="18"/>
                <w:szCs w:val="18"/>
              </w:rPr>
            </w:pPr>
            <w:r w:rsidRPr="004B4611">
              <w:rPr>
                <w:rFonts w:ascii="Arial" w:hAnsi="Arial" w:cs="Arial"/>
                <w:sz w:val="18"/>
                <w:szCs w:val="18"/>
              </w:rPr>
              <w:t>DSP</w:t>
            </w:r>
          </w:p>
        </w:tc>
      </w:tr>
      <w:tr w:rsidR="0026204E" w:rsidRPr="000C1810" w:rsidTr="009C4CBE">
        <w:tc>
          <w:tcPr>
            <w:tcW w:w="1985" w:type="dxa"/>
          </w:tcPr>
          <w:p w:rsidR="0026204E" w:rsidRPr="000C1810" w:rsidRDefault="0026204E" w:rsidP="0026204E">
            <w:pPr>
              <w:widowControl w:val="0"/>
              <w:autoSpaceDE w:val="0"/>
              <w:autoSpaceDN w:val="0"/>
              <w:adjustRightInd w:val="0"/>
              <w:ind w:right="356" w:firstLine="34"/>
              <w:rPr>
                <w:rFonts w:ascii="Arial" w:hAnsi="Arial" w:cs="Arial"/>
              </w:rPr>
            </w:pPr>
            <w:r w:rsidRPr="000C1810">
              <w:rPr>
                <w:rFonts w:ascii="Arial" w:hAnsi="Arial" w:cs="Arial"/>
              </w:rPr>
              <w:t>Privacy e trattamento dati</w:t>
            </w:r>
          </w:p>
        </w:tc>
        <w:tc>
          <w:tcPr>
            <w:tcW w:w="5245" w:type="dxa"/>
          </w:tcPr>
          <w:p w:rsidR="0026204E" w:rsidRPr="000C1810" w:rsidRDefault="0026204E" w:rsidP="0026204E">
            <w:pPr>
              <w:widowControl w:val="0"/>
              <w:autoSpaceDE w:val="0"/>
              <w:autoSpaceDN w:val="0"/>
              <w:adjustRightInd w:val="0"/>
              <w:ind w:right="356"/>
              <w:rPr>
                <w:rFonts w:ascii="Arial" w:hAnsi="Arial" w:cs="Arial"/>
              </w:rPr>
            </w:pPr>
            <w:r w:rsidRPr="000C1810">
              <w:rPr>
                <w:rFonts w:ascii="Arial" w:hAnsi="Arial" w:cs="Arial"/>
              </w:rPr>
              <w:t>Monitoraggio regolamenti ed avanzamento attività</w:t>
            </w:r>
          </w:p>
          <w:p w:rsidR="0026204E" w:rsidRPr="000C1810" w:rsidRDefault="0026204E" w:rsidP="0026204E">
            <w:pPr>
              <w:widowControl w:val="0"/>
              <w:autoSpaceDE w:val="0"/>
              <w:autoSpaceDN w:val="0"/>
              <w:adjustRightInd w:val="0"/>
              <w:ind w:right="356"/>
              <w:rPr>
                <w:rFonts w:ascii="Arial" w:hAnsi="Arial" w:cs="Arial"/>
              </w:rPr>
            </w:pPr>
          </w:p>
          <w:p w:rsidR="0026204E" w:rsidRPr="000C1810" w:rsidRDefault="0026204E" w:rsidP="0026204E">
            <w:pPr>
              <w:widowControl w:val="0"/>
              <w:autoSpaceDE w:val="0"/>
              <w:autoSpaceDN w:val="0"/>
              <w:adjustRightInd w:val="0"/>
              <w:ind w:right="356"/>
              <w:rPr>
                <w:rFonts w:ascii="Arial" w:hAnsi="Arial" w:cs="Arial"/>
                <w:i/>
              </w:rPr>
            </w:pPr>
            <w:r w:rsidRPr="000C1810">
              <w:rPr>
                <w:rFonts w:ascii="Arial" w:hAnsi="Arial" w:cs="Arial"/>
                <w:i/>
              </w:rPr>
              <w:t>Relazione trimestrale</w:t>
            </w:r>
          </w:p>
        </w:tc>
        <w:tc>
          <w:tcPr>
            <w:tcW w:w="2693" w:type="dxa"/>
            <w:shd w:val="clear" w:color="auto" w:fill="auto"/>
          </w:tcPr>
          <w:p w:rsidR="0026204E" w:rsidRPr="004B4611" w:rsidRDefault="0026204E" w:rsidP="0026204E">
            <w:pPr>
              <w:pStyle w:val="Paragrafoelenco"/>
              <w:numPr>
                <w:ilvl w:val="0"/>
                <w:numId w:val="49"/>
              </w:numPr>
              <w:ind w:left="321" w:hanging="321"/>
              <w:rPr>
                <w:rFonts w:ascii="Arial" w:hAnsi="Arial" w:cs="Arial"/>
                <w:sz w:val="18"/>
                <w:szCs w:val="18"/>
              </w:rPr>
            </w:pPr>
            <w:r w:rsidRPr="004B4611">
              <w:rPr>
                <w:rFonts w:ascii="Arial" w:hAnsi="Arial" w:cs="Arial"/>
                <w:sz w:val="18"/>
                <w:szCs w:val="18"/>
              </w:rPr>
              <w:t>DPO</w:t>
            </w:r>
          </w:p>
        </w:tc>
      </w:tr>
      <w:tr w:rsidR="0026204E" w:rsidRPr="000C1810" w:rsidTr="009C4CBE">
        <w:tc>
          <w:tcPr>
            <w:tcW w:w="1985" w:type="dxa"/>
          </w:tcPr>
          <w:p w:rsidR="0026204E" w:rsidRPr="000C1810" w:rsidRDefault="0026204E" w:rsidP="0026204E">
            <w:pPr>
              <w:widowControl w:val="0"/>
              <w:autoSpaceDE w:val="0"/>
              <w:autoSpaceDN w:val="0"/>
              <w:adjustRightInd w:val="0"/>
              <w:ind w:right="356" w:firstLine="34"/>
              <w:rPr>
                <w:rFonts w:ascii="Arial" w:hAnsi="Arial" w:cs="Arial"/>
              </w:rPr>
            </w:pPr>
          </w:p>
        </w:tc>
        <w:tc>
          <w:tcPr>
            <w:tcW w:w="5245" w:type="dxa"/>
            <w:shd w:val="clear" w:color="auto" w:fill="auto"/>
          </w:tcPr>
          <w:p w:rsidR="0026204E" w:rsidRPr="000C1810" w:rsidRDefault="0026204E" w:rsidP="0026204E">
            <w:pPr>
              <w:widowControl w:val="0"/>
              <w:autoSpaceDE w:val="0"/>
              <w:autoSpaceDN w:val="0"/>
              <w:adjustRightInd w:val="0"/>
              <w:ind w:right="356"/>
              <w:rPr>
                <w:rFonts w:ascii="Arial" w:hAnsi="Arial" w:cs="Arial"/>
              </w:rPr>
            </w:pPr>
            <w:r w:rsidRPr="000C1810">
              <w:rPr>
                <w:rFonts w:ascii="Arial" w:hAnsi="Arial" w:cs="Arial"/>
              </w:rPr>
              <w:t>Monitoraggio e rispetto di quanto previsto nei regolamenti:</w:t>
            </w:r>
          </w:p>
          <w:p w:rsidR="0026204E" w:rsidRPr="000C1810" w:rsidRDefault="0026204E" w:rsidP="0026204E">
            <w:pPr>
              <w:widowControl w:val="0"/>
              <w:autoSpaceDE w:val="0"/>
              <w:autoSpaceDN w:val="0"/>
              <w:adjustRightInd w:val="0"/>
              <w:ind w:right="356"/>
              <w:rPr>
                <w:rFonts w:ascii="Arial" w:hAnsi="Arial" w:cs="Arial"/>
              </w:rPr>
            </w:pPr>
            <w:r w:rsidRPr="000C1810">
              <w:rPr>
                <w:rFonts w:ascii="Arial" w:hAnsi="Arial" w:cs="Arial"/>
              </w:rPr>
              <w:t>Utilizzo strumenti informatici</w:t>
            </w:r>
          </w:p>
          <w:p w:rsidR="0026204E" w:rsidRPr="000C1810" w:rsidRDefault="0026204E" w:rsidP="0026204E">
            <w:pPr>
              <w:widowControl w:val="0"/>
              <w:autoSpaceDE w:val="0"/>
              <w:autoSpaceDN w:val="0"/>
              <w:adjustRightInd w:val="0"/>
              <w:ind w:right="356"/>
              <w:rPr>
                <w:rFonts w:ascii="Arial" w:hAnsi="Arial" w:cs="Arial"/>
              </w:rPr>
            </w:pPr>
            <w:r w:rsidRPr="000C1810">
              <w:rPr>
                <w:rFonts w:ascii="Arial" w:hAnsi="Arial" w:cs="Arial"/>
              </w:rPr>
              <w:t>Videosorveglianza</w:t>
            </w:r>
          </w:p>
          <w:p w:rsidR="0026204E" w:rsidRPr="000C1810" w:rsidRDefault="0026204E" w:rsidP="0026204E">
            <w:pPr>
              <w:widowControl w:val="0"/>
              <w:autoSpaceDE w:val="0"/>
              <w:autoSpaceDN w:val="0"/>
              <w:adjustRightInd w:val="0"/>
              <w:ind w:right="356"/>
              <w:rPr>
                <w:rFonts w:ascii="Arial" w:hAnsi="Arial" w:cs="Arial"/>
              </w:rPr>
            </w:pPr>
            <w:r w:rsidRPr="000C1810">
              <w:rPr>
                <w:rFonts w:ascii="Arial" w:hAnsi="Arial" w:cs="Arial"/>
                <w:i/>
              </w:rPr>
              <w:t>Relazione semestrale</w:t>
            </w:r>
          </w:p>
        </w:tc>
        <w:tc>
          <w:tcPr>
            <w:tcW w:w="2693" w:type="dxa"/>
            <w:shd w:val="clear" w:color="auto" w:fill="auto"/>
          </w:tcPr>
          <w:p w:rsidR="0026204E" w:rsidRPr="004B4611" w:rsidRDefault="0026204E" w:rsidP="0026204E">
            <w:pPr>
              <w:pStyle w:val="Paragrafoelenco"/>
              <w:numPr>
                <w:ilvl w:val="0"/>
                <w:numId w:val="49"/>
              </w:numPr>
              <w:ind w:left="321" w:hanging="321"/>
              <w:rPr>
                <w:rFonts w:ascii="Arial" w:hAnsi="Arial" w:cs="Arial"/>
                <w:sz w:val="18"/>
                <w:szCs w:val="18"/>
              </w:rPr>
            </w:pPr>
            <w:r w:rsidRPr="004B4611">
              <w:rPr>
                <w:rFonts w:ascii="Arial" w:hAnsi="Arial" w:cs="Arial"/>
                <w:sz w:val="18"/>
                <w:szCs w:val="18"/>
              </w:rPr>
              <w:t>RTD</w:t>
            </w:r>
          </w:p>
          <w:p w:rsidR="0026204E" w:rsidRPr="004B4611" w:rsidRDefault="0026204E" w:rsidP="0026204E">
            <w:pPr>
              <w:pStyle w:val="Paragrafoelenco"/>
              <w:numPr>
                <w:ilvl w:val="0"/>
                <w:numId w:val="49"/>
              </w:numPr>
              <w:ind w:left="321" w:hanging="321"/>
              <w:rPr>
                <w:rFonts w:ascii="Arial" w:hAnsi="Arial" w:cs="Arial"/>
                <w:sz w:val="18"/>
                <w:szCs w:val="18"/>
              </w:rPr>
            </w:pPr>
            <w:r w:rsidRPr="004B4611">
              <w:rPr>
                <w:rFonts w:ascii="Arial" w:hAnsi="Arial" w:cs="Arial"/>
                <w:sz w:val="18"/>
                <w:szCs w:val="18"/>
              </w:rPr>
              <w:t>DPO</w:t>
            </w:r>
          </w:p>
          <w:p w:rsidR="0026204E" w:rsidRPr="004B4611" w:rsidRDefault="0026204E" w:rsidP="0026204E">
            <w:pPr>
              <w:pStyle w:val="Paragrafoelenco"/>
              <w:numPr>
                <w:ilvl w:val="0"/>
                <w:numId w:val="49"/>
              </w:numPr>
              <w:ind w:left="321" w:hanging="321"/>
              <w:rPr>
                <w:rFonts w:ascii="Arial" w:hAnsi="Arial" w:cs="Arial"/>
                <w:sz w:val="18"/>
                <w:szCs w:val="18"/>
              </w:rPr>
            </w:pPr>
            <w:r w:rsidRPr="004B4611">
              <w:rPr>
                <w:rFonts w:ascii="Arial" w:hAnsi="Arial" w:cs="Arial"/>
                <w:sz w:val="18"/>
                <w:szCs w:val="18"/>
              </w:rPr>
              <w:t>Gruppo privacy e trattamento dati</w:t>
            </w:r>
          </w:p>
        </w:tc>
      </w:tr>
      <w:tr w:rsidR="0026204E" w:rsidRPr="000C1810" w:rsidTr="009C4CBE">
        <w:tc>
          <w:tcPr>
            <w:tcW w:w="1985" w:type="dxa"/>
          </w:tcPr>
          <w:p w:rsidR="0026204E" w:rsidRPr="000C1810" w:rsidRDefault="0026204E" w:rsidP="0026204E">
            <w:pPr>
              <w:widowControl w:val="0"/>
              <w:autoSpaceDE w:val="0"/>
              <w:autoSpaceDN w:val="0"/>
              <w:adjustRightInd w:val="0"/>
              <w:ind w:right="356" w:firstLine="34"/>
              <w:rPr>
                <w:rFonts w:ascii="Arial" w:hAnsi="Arial" w:cs="Arial"/>
              </w:rPr>
            </w:pPr>
            <w:r w:rsidRPr="000C1810">
              <w:rPr>
                <w:rFonts w:ascii="Arial" w:hAnsi="Arial" w:cs="Arial"/>
              </w:rPr>
              <w:t>Accessibilità</w:t>
            </w:r>
          </w:p>
        </w:tc>
        <w:tc>
          <w:tcPr>
            <w:tcW w:w="5245" w:type="dxa"/>
          </w:tcPr>
          <w:p w:rsidR="0026204E" w:rsidRPr="000C1810" w:rsidRDefault="0026204E" w:rsidP="0026204E">
            <w:pPr>
              <w:widowControl w:val="0"/>
              <w:autoSpaceDE w:val="0"/>
              <w:autoSpaceDN w:val="0"/>
              <w:adjustRightInd w:val="0"/>
              <w:ind w:right="356"/>
              <w:rPr>
                <w:rFonts w:ascii="Arial" w:hAnsi="Arial" w:cs="Arial"/>
                <w:i/>
              </w:rPr>
            </w:pPr>
            <w:r w:rsidRPr="000C1810">
              <w:rPr>
                <w:rFonts w:ascii="Arial" w:hAnsi="Arial" w:cs="Arial"/>
                <w:i/>
              </w:rPr>
              <w:t>Verifica requisiti di accessibilità</w:t>
            </w:r>
          </w:p>
          <w:p w:rsidR="0026204E" w:rsidRPr="000C1810" w:rsidRDefault="0026204E" w:rsidP="0026204E">
            <w:pPr>
              <w:widowControl w:val="0"/>
              <w:autoSpaceDE w:val="0"/>
              <w:autoSpaceDN w:val="0"/>
              <w:adjustRightInd w:val="0"/>
              <w:ind w:right="356"/>
              <w:rPr>
                <w:rFonts w:ascii="Arial" w:hAnsi="Arial" w:cs="Arial"/>
              </w:rPr>
            </w:pPr>
            <w:r w:rsidRPr="000C1810">
              <w:rPr>
                <w:rFonts w:ascii="Arial" w:hAnsi="Arial" w:cs="Arial"/>
              </w:rPr>
              <w:t>presenza Dichiarazione accessibilità al 22.09</w:t>
            </w:r>
          </w:p>
          <w:p w:rsidR="0026204E" w:rsidRPr="000C1810" w:rsidRDefault="0026204E" w:rsidP="0026204E">
            <w:pPr>
              <w:widowControl w:val="0"/>
              <w:autoSpaceDE w:val="0"/>
              <w:autoSpaceDN w:val="0"/>
              <w:adjustRightInd w:val="0"/>
              <w:ind w:right="356"/>
              <w:rPr>
                <w:rFonts w:ascii="Arial" w:hAnsi="Arial" w:cs="Arial"/>
              </w:rPr>
            </w:pPr>
            <w:r w:rsidRPr="000C1810">
              <w:rPr>
                <w:rFonts w:ascii="Arial" w:hAnsi="Arial" w:cs="Arial"/>
              </w:rPr>
              <w:t>presenza obiettivi annuali di accessibilità entro 31.03</w:t>
            </w:r>
          </w:p>
          <w:p w:rsidR="0026204E" w:rsidRPr="000C1810" w:rsidRDefault="0026204E" w:rsidP="0026204E">
            <w:pPr>
              <w:widowControl w:val="0"/>
              <w:autoSpaceDE w:val="0"/>
              <w:autoSpaceDN w:val="0"/>
              <w:adjustRightInd w:val="0"/>
              <w:ind w:right="356"/>
              <w:rPr>
                <w:rFonts w:ascii="Arial" w:hAnsi="Arial" w:cs="Arial"/>
                <w:i/>
              </w:rPr>
            </w:pPr>
            <w:r w:rsidRPr="000C1810">
              <w:rPr>
                <w:rFonts w:ascii="Arial" w:hAnsi="Arial" w:cs="Arial"/>
                <w:i/>
              </w:rPr>
              <w:t>Rendicontazione semestrale</w:t>
            </w:r>
          </w:p>
          <w:p w:rsidR="0026204E" w:rsidRPr="000C1810" w:rsidRDefault="0026204E" w:rsidP="0026204E">
            <w:pPr>
              <w:widowControl w:val="0"/>
              <w:autoSpaceDE w:val="0"/>
              <w:autoSpaceDN w:val="0"/>
              <w:adjustRightInd w:val="0"/>
              <w:ind w:right="356"/>
              <w:rPr>
                <w:rFonts w:ascii="Arial" w:hAnsi="Arial" w:cs="Arial"/>
                <w:i/>
              </w:rPr>
            </w:pPr>
          </w:p>
          <w:p w:rsidR="0026204E" w:rsidRPr="000C1810" w:rsidRDefault="0026204E" w:rsidP="0026204E">
            <w:pPr>
              <w:widowControl w:val="0"/>
              <w:autoSpaceDE w:val="0"/>
              <w:autoSpaceDN w:val="0"/>
              <w:adjustRightInd w:val="0"/>
              <w:ind w:right="356"/>
              <w:rPr>
                <w:rFonts w:ascii="Arial" w:hAnsi="Arial" w:cs="Arial"/>
                <w:i/>
              </w:rPr>
            </w:pPr>
            <w:r w:rsidRPr="000C1810">
              <w:rPr>
                <w:rFonts w:ascii="Arial" w:hAnsi="Arial" w:cs="Arial"/>
                <w:i/>
              </w:rPr>
              <w:t>Valutazione gruppo e RS</w:t>
            </w:r>
          </w:p>
          <w:p w:rsidR="0026204E" w:rsidRPr="000C1810" w:rsidRDefault="0026204E" w:rsidP="0026204E">
            <w:pPr>
              <w:widowControl w:val="0"/>
              <w:autoSpaceDE w:val="0"/>
              <w:autoSpaceDN w:val="0"/>
              <w:adjustRightInd w:val="0"/>
              <w:ind w:right="356"/>
              <w:rPr>
                <w:rFonts w:ascii="Arial" w:hAnsi="Arial" w:cs="Arial"/>
                <w:i/>
              </w:rPr>
            </w:pPr>
            <w:r w:rsidRPr="000C1810">
              <w:rPr>
                <w:rFonts w:ascii="Arial" w:hAnsi="Arial" w:cs="Arial"/>
                <w:i/>
              </w:rPr>
              <w:t>segnalazioni dall’esterno</w:t>
            </w:r>
          </w:p>
          <w:p w:rsidR="0026204E" w:rsidRPr="000C1810" w:rsidRDefault="0026204E" w:rsidP="0026204E">
            <w:pPr>
              <w:widowControl w:val="0"/>
              <w:autoSpaceDE w:val="0"/>
              <w:autoSpaceDN w:val="0"/>
              <w:adjustRightInd w:val="0"/>
              <w:ind w:right="356"/>
              <w:rPr>
                <w:rFonts w:ascii="Arial" w:hAnsi="Arial" w:cs="Arial"/>
              </w:rPr>
            </w:pPr>
          </w:p>
        </w:tc>
        <w:tc>
          <w:tcPr>
            <w:tcW w:w="2693" w:type="dxa"/>
            <w:shd w:val="clear" w:color="auto" w:fill="auto"/>
          </w:tcPr>
          <w:p w:rsidR="0026204E" w:rsidRPr="004B4611" w:rsidRDefault="0026204E" w:rsidP="0026204E">
            <w:pPr>
              <w:pStyle w:val="Paragrafoelenco"/>
              <w:numPr>
                <w:ilvl w:val="0"/>
                <w:numId w:val="49"/>
              </w:numPr>
              <w:ind w:left="321" w:hanging="321"/>
              <w:rPr>
                <w:rFonts w:ascii="Arial" w:hAnsi="Arial" w:cs="Arial"/>
                <w:sz w:val="18"/>
                <w:szCs w:val="18"/>
              </w:rPr>
            </w:pPr>
            <w:r w:rsidRPr="004B4611">
              <w:rPr>
                <w:rFonts w:ascii="Arial" w:hAnsi="Arial" w:cs="Arial"/>
                <w:sz w:val="18"/>
                <w:szCs w:val="18"/>
              </w:rPr>
              <w:t>RA/RTD</w:t>
            </w:r>
          </w:p>
        </w:tc>
      </w:tr>
      <w:tr w:rsidR="0026204E" w:rsidRPr="000C1810" w:rsidTr="009C4CBE">
        <w:tc>
          <w:tcPr>
            <w:tcW w:w="1985" w:type="dxa"/>
          </w:tcPr>
          <w:p w:rsidR="0026204E" w:rsidRPr="000C1810" w:rsidRDefault="0026204E" w:rsidP="0026204E">
            <w:pPr>
              <w:tabs>
                <w:tab w:val="left" w:pos="0"/>
              </w:tabs>
              <w:ind w:left="34"/>
              <w:jc w:val="both"/>
              <w:rPr>
                <w:rFonts w:ascii="Arial" w:hAnsi="Arial" w:cs="Arial"/>
              </w:rPr>
            </w:pPr>
            <w:r w:rsidRPr="000C1810">
              <w:rPr>
                <w:rFonts w:ascii="Arial" w:hAnsi="Arial" w:cs="Arial"/>
              </w:rPr>
              <w:t>Adozione provvedimenti</w:t>
            </w:r>
          </w:p>
        </w:tc>
        <w:tc>
          <w:tcPr>
            <w:tcW w:w="5245" w:type="dxa"/>
          </w:tcPr>
          <w:p w:rsidR="0026204E" w:rsidRPr="000C1810" w:rsidRDefault="0026204E" w:rsidP="0026204E">
            <w:pPr>
              <w:widowControl w:val="0"/>
              <w:autoSpaceDE w:val="0"/>
              <w:autoSpaceDN w:val="0"/>
              <w:adjustRightInd w:val="0"/>
              <w:ind w:right="356"/>
              <w:rPr>
                <w:rFonts w:ascii="Arial" w:hAnsi="Arial" w:cs="Arial"/>
              </w:rPr>
            </w:pPr>
            <w:r w:rsidRPr="000C1810">
              <w:rPr>
                <w:rFonts w:ascii="Arial" w:hAnsi="Arial" w:cs="Arial"/>
              </w:rPr>
              <w:t>Vaglio da parte della Responsabile PAAT di tutte le delibere prima che vengano sottoposte alla Direzione</w:t>
            </w:r>
          </w:p>
          <w:p w:rsidR="0026204E" w:rsidRPr="000C1810" w:rsidRDefault="0026204E" w:rsidP="0026204E">
            <w:pPr>
              <w:tabs>
                <w:tab w:val="left" w:pos="0"/>
              </w:tabs>
              <w:ind w:left="34"/>
              <w:rPr>
                <w:rFonts w:ascii="Arial" w:hAnsi="Arial" w:cs="Arial"/>
                <w:i/>
              </w:rPr>
            </w:pPr>
            <w:r w:rsidRPr="000C1810">
              <w:rPr>
                <w:rFonts w:ascii="Arial" w:hAnsi="Arial" w:cs="Arial"/>
                <w:i/>
              </w:rPr>
              <w:t>(regolamentazione, controllo secondo livello)</w:t>
            </w:r>
          </w:p>
          <w:p w:rsidR="0026204E" w:rsidRPr="000C1810" w:rsidRDefault="0026204E" w:rsidP="0026204E">
            <w:pPr>
              <w:tabs>
                <w:tab w:val="left" w:pos="0"/>
              </w:tabs>
              <w:ind w:left="34"/>
              <w:rPr>
                <w:rFonts w:ascii="Arial" w:hAnsi="Arial" w:cs="Arial"/>
              </w:rPr>
            </w:pPr>
            <w:r w:rsidRPr="000C1810">
              <w:rPr>
                <w:rFonts w:ascii="Arial" w:hAnsi="Arial" w:cs="Arial"/>
              </w:rPr>
              <w:t>Controllo regolarità dei provvedimenti pubblicati</w:t>
            </w:r>
          </w:p>
          <w:p w:rsidR="0026204E" w:rsidRPr="000C1810" w:rsidRDefault="0026204E" w:rsidP="0026204E">
            <w:pPr>
              <w:tabs>
                <w:tab w:val="left" w:pos="0"/>
              </w:tabs>
              <w:ind w:left="34"/>
              <w:rPr>
                <w:rFonts w:ascii="Arial" w:hAnsi="Arial" w:cs="Arial"/>
                <w:i/>
              </w:rPr>
            </w:pPr>
            <w:r w:rsidRPr="000C1810">
              <w:rPr>
                <w:rFonts w:ascii="Arial" w:hAnsi="Arial" w:cs="Arial"/>
                <w:i/>
              </w:rPr>
              <w:t>(controllo secondo livello: verbali e rendicontazione PISA)</w:t>
            </w:r>
          </w:p>
        </w:tc>
        <w:tc>
          <w:tcPr>
            <w:tcW w:w="2693" w:type="dxa"/>
            <w:shd w:val="clear" w:color="auto" w:fill="auto"/>
          </w:tcPr>
          <w:p w:rsidR="0026204E" w:rsidRPr="004B4611" w:rsidRDefault="0026204E" w:rsidP="0026204E">
            <w:pPr>
              <w:pStyle w:val="Corpotesto"/>
              <w:numPr>
                <w:ilvl w:val="0"/>
                <w:numId w:val="49"/>
              </w:numPr>
              <w:ind w:left="321" w:hanging="321"/>
              <w:rPr>
                <w:rFonts w:cs="Arial"/>
                <w:sz w:val="18"/>
                <w:szCs w:val="18"/>
              </w:rPr>
            </w:pPr>
            <w:r w:rsidRPr="004B4611">
              <w:rPr>
                <w:rFonts w:cs="Arial"/>
                <w:sz w:val="18"/>
                <w:szCs w:val="18"/>
              </w:rPr>
              <w:t>PAAT</w:t>
            </w:r>
          </w:p>
          <w:p w:rsidR="0026204E" w:rsidRPr="004B4611" w:rsidRDefault="0026204E" w:rsidP="0026204E">
            <w:pPr>
              <w:pStyle w:val="Corpotesto"/>
              <w:ind w:left="321" w:hanging="321"/>
              <w:rPr>
                <w:rFonts w:cs="Arial"/>
                <w:sz w:val="18"/>
                <w:szCs w:val="18"/>
              </w:rPr>
            </w:pPr>
          </w:p>
          <w:p w:rsidR="0026204E" w:rsidRPr="004B4611" w:rsidRDefault="0026204E" w:rsidP="0026204E">
            <w:pPr>
              <w:pStyle w:val="Corpotesto"/>
              <w:ind w:left="321" w:hanging="321"/>
              <w:rPr>
                <w:rFonts w:cs="Arial"/>
                <w:sz w:val="18"/>
                <w:szCs w:val="18"/>
              </w:rPr>
            </w:pPr>
          </w:p>
          <w:p w:rsidR="0026204E" w:rsidRPr="004B4611" w:rsidRDefault="0026204E" w:rsidP="0026204E">
            <w:pPr>
              <w:pStyle w:val="Corpotesto"/>
              <w:numPr>
                <w:ilvl w:val="0"/>
                <w:numId w:val="49"/>
              </w:numPr>
              <w:ind w:left="321" w:hanging="321"/>
              <w:rPr>
                <w:rFonts w:cs="Arial"/>
                <w:sz w:val="18"/>
                <w:szCs w:val="18"/>
              </w:rPr>
            </w:pPr>
            <w:r w:rsidRPr="004B4611">
              <w:rPr>
                <w:rFonts w:cs="Arial"/>
                <w:sz w:val="18"/>
                <w:szCs w:val="18"/>
              </w:rPr>
              <w:t>Collegio Sindacale</w:t>
            </w:r>
          </w:p>
        </w:tc>
      </w:tr>
    </w:tbl>
    <w:p w:rsidR="001D006B" w:rsidRPr="000C1810" w:rsidRDefault="001D006B" w:rsidP="00703731">
      <w:pPr>
        <w:widowControl w:val="0"/>
        <w:autoSpaceDE w:val="0"/>
        <w:autoSpaceDN w:val="0"/>
        <w:adjustRightInd w:val="0"/>
        <w:ind w:left="113" w:right="51" w:firstLine="357"/>
        <w:jc w:val="both"/>
        <w:rPr>
          <w:rFonts w:ascii="Arial" w:hAnsi="Arial" w:cs="Arial"/>
          <w:sz w:val="22"/>
          <w:szCs w:val="22"/>
        </w:rPr>
      </w:pPr>
    </w:p>
    <w:p w:rsidR="006A3469" w:rsidRPr="000C1810" w:rsidRDefault="006A3469" w:rsidP="008377DE">
      <w:pPr>
        <w:pStyle w:val="Titolo2"/>
        <w:numPr>
          <w:ilvl w:val="1"/>
          <w:numId w:val="42"/>
        </w:numPr>
        <w:ind w:left="567" w:hanging="567"/>
        <w:rPr>
          <w:rFonts w:cs="Arial"/>
          <w:b/>
          <w:sz w:val="22"/>
          <w:szCs w:val="22"/>
        </w:rPr>
      </w:pPr>
      <w:bookmarkStart w:id="71" w:name="_Toc469412924"/>
      <w:bookmarkStart w:id="72" w:name="_Toc91497723"/>
      <w:r w:rsidRPr="000C1810">
        <w:rPr>
          <w:rFonts w:cs="Arial"/>
          <w:b/>
          <w:sz w:val="22"/>
          <w:szCs w:val="22"/>
        </w:rPr>
        <w:t>SINTESI DELLE MISURE DI CONTRASTO</w:t>
      </w:r>
      <w:bookmarkEnd w:id="71"/>
      <w:bookmarkEnd w:id="72"/>
    </w:p>
    <w:p w:rsidR="001C2DEA" w:rsidRPr="000C1810" w:rsidRDefault="001C2DEA" w:rsidP="001C2DEA">
      <w:pPr>
        <w:pStyle w:val="Rientrocorpodeltesto2"/>
        <w:ind w:left="0"/>
        <w:jc w:val="both"/>
        <w:rPr>
          <w:rFonts w:cs="Arial"/>
          <w:bCs/>
          <w:spacing w:val="-1"/>
          <w:sz w:val="22"/>
          <w:szCs w:val="22"/>
        </w:rPr>
      </w:pPr>
      <w:r w:rsidRPr="000C1810">
        <w:rPr>
          <w:rFonts w:cs="Arial"/>
          <w:bCs/>
          <w:spacing w:val="-1"/>
          <w:sz w:val="22"/>
          <w:szCs w:val="22"/>
        </w:rPr>
        <w:t>Il dettaglio delle misure di contrasto è ricavabile dalle schede prodotte dall’applicativo gestionale</w:t>
      </w:r>
      <w:r w:rsidR="00152756">
        <w:rPr>
          <w:rFonts w:cs="Arial"/>
          <w:bCs/>
          <w:spacing w:val="-1"/>
          <w:sz w:val="22"/>
          <w:szCs w:val="22"/>
        </w:rPr>
        <w:t xml:space="preserve"> e allegate a questo documento</w:t>
      </w:r>
      <w:r w:rsidRPr="000C1810">
        <w:rPr>
          <w:rFonts w:cs="Arial"/>
          <w:bCs/>
          <w:spacing w:val="-1"/>
          <w:sz w:val="22"/>
          <w:szCs w:val="22"/>
        </w:rPr>
        <w:t>.</w:t>
      </w:r>
    </w:p>
    <w:p w:rsidR="001C2DEA" w:rsidRPr="000C1810" w:rsidRDefault="001C2DEA" w:rsidP="001C2DEA">
      <w:pPr>
        <w:pStyle w:val="Rientrocorpodeltesto2"/>
        <w:ind w:left="0"/>
        <w:jc w:val="both"/>
        <w:rPr>
          <w:rFonts w:cs="Arial"/>
          <w:bCs/>
          <w:spacing w:val="-1"/>
          <w:sz w:val="22"/>
          <w:szCs w:val="22"/>
        </w:rPr>
      </w:pPr>
      <w:r w:rsidRPr="000C1810">
        <w:rPr>
          <w:rFonts w:cs="Arial"/>
          <w:bCs/>
          <w:spacing w:val="-1"/>
          <w:sz w:val="22"/>
          <w:szCs w:val="22"/>
        </w:rPr>
        <w:t>Di seguito vengono estrapolate le misure di contrasto su cui ci si concentrerà nel 2022, al netto di quelle connesse ai monitoraggi ed illustrate nel paragrafo precedente.</w:t>
      </w:r>
    </w:p>
    <w:p w:rsidR="00983EAB" w:rsidRPr="000C1810" w:rsidRDefault="00983EAB" w:rsidP="001C2DEA">
      <w:pPr>
        <w:jc w:val="both"/>
        <w:rPr>
          <w:rFonts w:ascii="Arial" w:hAnsi="Arial" w:cs="Arial"/>
          <w:b/>
          <w:sz w:val="22"/>
          <w:szCs w:val="22"/>
        </w:rPr>
      </w:pPr>
      <w:r w:rsidRPr="000C1810">
        <w:rPr>
          <w:rFonts w:ascii="Arial" w:hAnsi="Arial" w:cs="Arial"/>
          <w:b/>
          <w:sz w:val="22"/>
          <w:szCs w:val="22"/>
        </w:rPr>
        <w:br w:type="page"/>
      </w:r>
    </w:p>
    <w:p w:rsidR="001C2DEA" w:rsidRPr="000C1810" w:rsidRDefault="001C2DEA" w:rsidP="001C2DEA">
      <w:pPr>
        <w:jc w:val="both"/>
        <w:rPr>
          <w:rFonts w:ascii="Arial" w:hAnsi="Arial" w:cs="Arial"/>
          <w:b/>
          <w:sz w:val="22"/>
          <w:szCs w:val="22"/>
        </w:rPr>
      </w:pPr>
    </w:p>
    <w:p w:rsidR="001C2DEA" w:rsidRPr="000C1810" w:rsidRDefault="001C2DEA" w:rsidP="001C2DEA">
      <w:pPr>
        <w:jc w:val="both"/>
        <w:rPr>
          <w:rFonts w:ascii="Arial" w:hAnsi="Arial" w:cs="Arial"/>
          <w:sz w:val="22"/>
          <w:szCs w:val="22"/>
        </w:rPr>
      </w:pPr>
      <w:r w:rsidRPr="000C1810">
        <w:rPr>
          <w:rFonts w:ascii="Arial" w:hAnsi="Arial" w:cs="Arial"/>
          <w:sz w:val="22"/>
          <w:szCs w:val="22"/>
        </w:rPr>
        <w:t xml:space="preserve">Figura </w:t>
      </w:r>
      <w:r w:rsidR="00C242D2" w:rsidRPr="000C1810">
        <w:rPr>
          <w:rFonts w:ascii="Arial" w:hAnsi="Arial" w:cs="Arial"/>
          <w:sz w:val="22"/>
          <w:szCs w:val="22"/>
        </w:rPr>
        <w:t>2</w:t>
      </w:r>
      <w:r w:rsidR="002E7409">
        <w:rPr>
          <w:rFonts w:ascii="Arial" w:hAnsi="Arial" w:cs="Arial"/>
          <w:sz w:val="22"/>
          <w:szCs w:val="22"/>
        </w:rPr>
        <w:t>4</w:t>
      </w:r>
      <w:r w:rsidRPr="000C1810">
        <w:rPr>
          <w:rFonts w:ascii="Arial" w:hAnsi="Arial" w:cs="Arial"/>
          <w:sz w:val="22"/>
          <w:szCs w:val="22"/>
        </w:rPr>
        <w:t>:</w:t>
      </w:r>
      <w:r w:rsidRPr="000C1810">
        <w:rPr>
          <w:rFonts w:ascii="Arial" w:hAnsi="Arial" w:cs="Arial"/>
          <w:b/>
          <w:sz w:val="22"/>
          <w:szCs w:val="22"/>
        </w:rPr>
        <w:t xml:space="preserve"> </w:t>
      </w:r>
      <w:r w:rsidRPr="000C1810">
        <w:rPr>
          <w:rFonts w:ascii="Arial" w:hAnsi="Arial" w:cs="Arial"/>
          <w:sz w:val="22"/>
          <w:szCs w:val="22"/>
        </w:rPr>
        <w:t>sintesi delle maggiori misure di contrasto previste per il 2022</w:t>
      </w:r>
    </w:p>
    <w:p w:rsidR="00DC194A" w:rsidRPr="000C1810" w:rsidRDefault="00DC194A" w:rsidP="00703731">
      <w:pPr>
        <w:jc w:val="both"/>
        <w:rPr>
          <w:rFonts w:ascii="Arial" w:hAnsi="Arial" w:cs="Arial"/>
          <w:sz w:val="22"/>
          <w:szCs w:val="22"/>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5245"/>
        <w:gridCol w:w="2409"/>
      </w:tblGrid>
      <w:tr w:rsidR="009208AD" w:rsidRPr="000C1810" w:rsidTr="008C16B9">
        <w:trPr>
          <w:trHeight w:val="254"/>
          <w:tblHeader/>
        </w:trPr>
        <w:tc>
          <w:tcPr>
            <w:tcW w:w="1872" w:type="dxa"/>
          </w:tcPr>
          <w:p w:rsidR="009208AD" w:rsidRPr="000C1810" w:rsidRDefault="009208AD" w:rsidP="001D5D76">
            <w:pPr>
              <w:rPr>
                <w:rFonts w:ascii="Arial" w:hAnsi="Arial" w:cs="Arial"/>
                <w:b/>
              </w:rPr>
            </w:pPr>
            <w:r w:rsidRPr="000C1810">
              <w:rPr>
                <w:rFonts w:ascii="Arial" w:hAnsi="Arial" w:cs="Arial"/>
                <w:b/>
              </w:rPr>
              <w:t>Attività a rischio</w:t>
            </w:r>
          </w:p>
        </w:tc>
        <w:tc>
          <w:tcPr>
            <w:tcW w:w="5245" w:type="dxa"/>
          </w:tcPr>
          <w:p w:rsidR="009208AD" w:rsidRPr="000C1810" w:rsidRDefault="009208AD" w:rsidP="001D5D76">
            <w:pPr>
              <w:rPr>
                <w:rFonts w:ascii="Arial" w:hAnsi="Arial" w:cs="Arial"/>
                <w:b/>
              </w:rPr>
            </w:pPr>
            <w:r w:rsidRPr="000C1810">
              <w:rPr>
                <w:rFonts w:ascii="Arial" w:hAnsi="Arial" w:cs="Arial"/>
                <w:b/>
              </w:rPr>
              <w:t>Misure di contrasto 2022</w:t>
            </w:r>
          </w:p>
        </w:tc>
        <w:tc>
          <w:tcPr>
            <w:tcW w:w="2409" w:type="dxa"/>
          </w:tcPr>
          <w:p w:rsidR="009208AD" w:rsidRPr="008C16B9" w:rsidRDefault="009208AD" w:rsidP="008C16B9">
            <w:pPr>
              <w:pStyle w:val="Paragrafoelenco"/>
              <w:ind w:left="360" w:hanging="464"/>
              <w:rPr>
                <w:rFonts w:ascii="Arial" w:hAnsi="Arial" w:cs="Arial"/>
                <w:b/>
                <w:sz w:val="18"/>
                <w:szCs w:val="18"/>
              </w:rPr>
            </w:pPr>
            <w:r w:rsidRPr="008C16B9">
              <w:rPr>
                <w:rFonts w:ascii="Arial" w:hAnsi="Arial" w:cs="Arial"/>
                <w:b/>
                <w:sz w:val="18"/>
                <w:szCs w:val="18"/>
              </w:rPr>
              <w:t>Strutture coinvolte</w:t>
            </w:r>
          </w:p>
        </w:tc>
      </w:tr>
      <w:tr w:rsidR="009208AD" w:rsidRPr="000C1810" w:rsidTr="008C16B9">
        <w:tc>
          <w:tcPr>
            <w:tcW w:w="1872" w:type="dxa"/>
          </w:tcPr>
          <w:p w:rsidR="009208AD" w:rsidRPr="000C1810" w:rsidRDefault="009208AD" w:rsidP="001D5D76">
            <w:pPr>
              <w:jc w:val="both"/>
              <w:rPr>
                <w:rFonts w:ascii="Arial" w:hAnsi="Arial" w:cs="Arial"/>
                <w:b/>
              </w:rPr>
            </w:pPr>
            <w:r w:rsidRPr="000C1810">
              <w:rPr>
                <w:rFonts w:ascii="Arial" w:hAnsi="Arial" w:cs="Arial"/>
              </w:rPr>
              <w:t>Conflitto di interesse</w:t>
            </w:r>
          </w:p>
        </w:tc>
        <w:tc>
          <w:tcPr>
            <w:tcW w:w="5245" w:type="dxa"/>
          </w:tcPr>
          <w:p w:rsidR="009208AD" w:rsidRPr="000C1810" w:rsidRDefault="009208AD" w:rsidP="001D5D76">
            <w:pPr>
              <w:jc w:val="both"/>
              <w:rPr>
                <w:rFonts w:ascii="Arial" w:hAnsi="Arial" w:cs="Arial"/>
              </w:rPr>
            </w:pPr>
            <w:r w:rsidRPr="000C1810">
              <w:rPr>
                <w:rFonts w:ascii="Arial" w:hAnsi="Arial" w:cs="Arial"/>
              </w:rPr>
              <w:t>Sottoscrizione da parte del personale coinvolto nelle procedure di aggiudicazione e nella fase di esecuzione dei contratti di dichiarazioni in cui si attesta l’assenza di interessi personali in relazione allo specifico oggetto della gara -</w:t>
            </w:r>
            <w:proofErr w:type="spellStart"/>
            <w:r w:rsidRPr="000C1810">
              <w:rPr>
                <w:rFonts w:ascii="Arial" w:hAnsi="Arial" w:cs="Arial"/>
              </w:rPr>
              <w:t>rif.</w:t>
            </w:r>
            <w:proofErr w:type="spellEnd"/>
            <w:r w:rsidRPr="000C1810">
              <w:rPr>
                <w:rFonts w:ascii="Arial" w:hAnsi="Arial" w:cs="Arial"/>
              </w:rPr>
              <w:t xml:space="preserve"> art.42 </w:t>
            </w:r>
            <w:proofErr w:type="spellStart"/>
            <w:r w:rsidRPr="000C1810">
              <w:rPr>
                <w:rFonts w:ascii="Arial" w:hAnsi="Arial" w:cs="Arial"/>
              </w:rPr>
              <w:t>D.lgs</w:t>
            </w:r>
            <w:proofErr w:type="spellEnd"/>
            <w:r w:rsidRPr="000C1810">
              <w:rPr>
                <w:rFonts w:ascii="Arial" w:hAnsi="Arial" w:cs="Arial"/>
              </w:rPr>
              <w:t xml:space="preserve"> 50/2016 e </w:t>
            </w:r>
            <w:proofErr w:type="spellStart"/>
            <w:r w:rsidRPr="000C1810">
              <w:rPr>
                <w:rFonts w:ascii="Arial" w:hAnsi="Arial" w:cs="Arial"/>
              </w:rPr>
              <w:t>s.m.i</w:t>
            </w:r>
            <w:proofErr w:type="spellEnd"/>
            <w:r w:rsidRPr="000C1810">
              <w:rPr>
                <w:rFonts w:ascii="Arial" w:hAnsi="Arial" w:cs="Arial"/>
              </w:rPr>
              <w:t xml:space="preserve">  </w:t>
            </w:r>
          </w:p>
          <w:p w:rsidR="009208AD" w:rsidRPr="000C1810" w:rsidRDefault="009208AD" w:rsidP="001D5D76">
            <w:pPr>
              <w:jc w:val="both"/>
              <w:rPr>
                <w:rFonts w:ascii="Arial" w:hAnsi="Arial" w:cs="Arial"/>
              </w:rPr>
            </w:pPr>
          </w:p>
          <w:p w:rsidR="009208AD" w:rsidRPr="000C1810" w:rsidRDefault="009208AD" w:rsidP="001D5D76">
            <w:pPr>
              <w:jc w:val="both"/>
              <w:rPr>
                <w:rFonts w:ascii="Arial" w:hAnsi="Arial" w:cs="Arial"/>
              </w:rPr>
            </w:pPr>
            <w:r w:rsidRPr="000C1810">
              <w:rPr>
                <w:rFonts w:ascii="Arial" w:hAnsi="Arial" w:cs="Arial"/>
              </w:rPr>
              <w:t xml:space="preserve">Pubblicità delle nomine dei componenti delle commissioni giudicatrici e eventuali consulenti </w:t>
            </w:r>
            <w:proofErr w:type="spellStart"/>
            <w:r w:rsidRPr="000C1810">
              <w:rPr>
                <w:rFonts w:ascii="Arial" w:hAnsi="Arial" w:cs="Arial"/>
              </w:rPr>
              <w:t>rif.</w:t>
            </w:r>
            <w:proofErr w:type="spellEnd"/>
            <w:r w:rsidRPr="000C1810">
              <w:rPr>
                <w:rFonts w:ascii="Arial" w:hAnsi="Arial" w:cs="Arial"/>
              </w:rPr>
              <w:t xml:space="preserve"> art.29 </w:t>
            </w:r>
            <w:proofErr w:type="spellStart"/>
            <w:r w:rsidRPr="000C1810">
              <w:rPr>
                <w:rFonts w:ascii="Arial" w:hAnsi="Arial" w:cs="Arial"/>
              </w:rPr>
              <w:t>D.lgs</w:t>
            </w:r>
            <w:proofErr w:type="spellEnd"/>
            <w:r w:rsidRPr="000C1810">
              <w:rPr>
                <w:rFonts w:ascii="Arial" w:hAnsi="Arial" w:cs="Arial"/>
              </w:rPr>
              <w:t xml:space="preserve"> 50/2016 e </w:t>
            </w:r>
            <w:proofErr w:type="spellStart"/>
            <w:r w:rsidRPr="000C1810">
              <w:rPr>
                <w:rFonts w:ascii="Arial" w:hAnsi="Arial" w:cs="Arial"/>
              </w:rPr>
              <w:t>s.m.i</w:t>
            </w:r>
            <w:proofErr w:type="spellEnd"/>
            <w:r w:rsidRPr="000C1810">
              <w:rPr>
                <w:rFonts w:ascii="Arial" w:hAnsi="Arial" w:cs="Arial"/>
              </w:rPr>
              <w:t xml:space="preserve"> (Acquisti, Tecnico, ).</w:t>
            </w:r>
          </w:p>
        </w:tc>
        <w:tc>
          <w:tcPr>
            <w:tcW w:w="2409" w:type="dxa"/>
          </w:tcPr>
          <w:p w:rsidR="009208AD" w:rsidRPr="008C16B9" w:rsidRDefault="009208AD" w:rsidP="008377DE">
            <w:pPr>
              <w:pStyle w:val="Paragrafoelenco"/>
              <w:numPr>
                <w:ilvl w:val="0"/>
                <w:numId w:val="50"/>
              </w:numPr>
              <w:ind w:left="175" w:hanging="175"/>
              <w:rPr>
                <w:rFonts w:ascii="Arial" w:hAnsi="Arial" w:cs="Arial"/>
                <w:sz w:val="18"/>
                <w:szCs w:val="18"/>
              </w:rPr>
            </w:pPr>
            <w:r w:rsidRPr="008C16B9">
              <w:rPr>
                <w:rFonts w:ascii="Arial" w:hAnsi="Arial" w:cs="Arial"/>
                <w:sz w:val="18"/>
                <w:szCs w:val="18"/>
              </w:rPr>
              <w:t xml:space="preserve">Acquisti, </w:t>
            </w:r>
          </w:p>
          <w:p w:rsidR="009208AD" w:rsidRPr="008C16B9" w:rsidRDefault="009208AD" w:rsidP="008377DE">
            <w:pPr>
              <w:pStyle w:val="Paragrafoelenco"/>
              <w:numPr>
                <w:ilvl w:val="0"/>
                <w:numId w:val="50"/>
              </w:numPr>
              <w:ind w:left="175" w:hanging="175"/>
              <w:rPr>
                <w:rFonts w:ascii="Arial" w:hAnsi="Arial" w:cs="Arial"/>
                <w:sz w:val="18"/>
                <w:szCs w:val="18"/>
              </w:rPr>
            </w:pPr>
            <w:r w:rsidRPr="008C16B9">
              <w:rPr>
                <w:rFonts w:ascii="Arial" w:hAnsi="Arial" w:cs="Arial"/>
                <w:sz w:val="18"/>
                <w:szCs w:val="18"/>
              </w:rPr>
              <w:t>Tecnico</w:t>
            </w:r>
          </w:p>
        </w:tc>
      </w:tr>
      <w:tr w:rsidR="009208AD" w:rsidRPr="000C1810" w:rsidTr="008C16B9">
        <w:tc>
          <w:tcPr>
            <w:tcW w:w="1872" w:type="dxa"/>
          </w:tcPr>
          <w:p w:rsidR="009208AD" w:rsidRPr="000C1810" w:rsidRDefault="009208AD" w:rsidP="001D5D76">
            <w:pPr>
              <w:jc w:val="both"/>
              <w:rPr>
                <w:rFonts w:ascii="Arial" w:hAnsi="Arial" w:cs="Arial"/>
              </w:rPr>
            </w:pPr>
          </w:p>
        </w:tc>
        <w:tc>
          <w:tcPr>
            <w:tcW w:w="5245" w:type="dxa"/>
          </w:tcPr>
          <w:p w:rsidR="009208AD" w:rsidRPr="000C1810" w:rsidRDefault="009208AD" w:rsidP="001D5D76">
            <w:pPr>
              <w:jc w:val="both"/>
              <w:rPr>
                <w:rFonts w:ascii="Arial" w:hAnsi="Arial" w:cs="Arial"/>
              </w:rPr>
            </w:pPr>
            <w:r w:rsidRPr="000C1810">
              <w:rPr>
                <w:rFonts w:ascii="Arial" w:hAnsi="Arial" w:cs="Arial"/>
              </w:rPr>
              <w:t>Sottoscrizione da parte del personale coinvolto nelle procedure di reclutamento del personale</w:t>
            </w:r>
          </w:p>
          <w:p w:rsidR="009208AD" w:rsidRPr="000C1810" w:rsidRDefault="009208AD" w:rsidP="001D5D76">
            <w:pPr>
              <w:jc w:val="both"/>
              <w:rPr>
                <w:rFonts w:ascii="Arial" w:hAnsi="Arial" w:cs="Arial"/>
              </w:rPr>
            </w:pPr>
          </w:p>
          <w:p w:rsidR="009208AD" w:rsidRPr="000C1810" w:rsidRDefault="009208AD" w:rsidP="001D5D76">
            <w:pPr>
              <w:jc w:val="both"/>
              <w:rPr>
                <w:rFonts w:ascii="Arial" w:hAnsi="Arial" w:cs="Arial"/>
              </w:rPr>
            </w:pPr>
            <w:r w:rsidRPr="000C1810">
              <w:rPr>
                <w:rFonts w:ascii="Arial" w:hAnsi="Arial" w:cs="Arial"/>
              </w:rPr>
              <w:t>Pubblicità delle nomine dei componenti delle commissioni coinvolte nel reclutamento e nelle valutazioni del personale.</w:t>
            </w:r>
          </w:p>
          <w:p w:rsidR="009208AD" w:rsidRPr="000C1810" w:rsidRDefault="009208AD" w:rsidP="001D5D76">
            <w:pPr>
              <w:jc w:val="both"/>
              <w:rPr>
                <w:rFonts w:ascii="Arial" w:hAnsi="Arial" w:cs="Arial"/>
                <w:b/>
                <w:color w:val="FF0000"/>
              </w:rPr>
            </w:pPr>
          </w:p>
        </w:tc>
        <w:tc>
          <w:tcPr>
            <w:tcW w:w="2409" w:type="dxa"/>
          </w:tcPr>
          <w:p w:rsidR="009208AD" w:rsidRPr="008C16B9" w:rsidRDefault="009208AD" w:rsidP="008377DE">
            <w:pPr>
              <w:pStyle w:val="Paragrafoelenco"/>
              <w:numPr>
                <w:ilvl w:val="0"/>
                <w:numId w:val="50"/>
              </w:numPr>
              <w:ind w:left="175" w:hanging="175"/>
              <w:rPr>
                <w:rFonts w:ascii="Arial" w:hAnsi="Arial" w:cs="Arial"/>
                <w:sz w:val="18"/>
                <w:szCs w:val="18"/>
              </w:rPr>
            </w:pPr>
            <w:r w:rsidRPr="008C16B9">
              <w:rPr>
                <w:rFonts w:ascii="Arial" w:hAnsi="Arial" w:cs="Arial"/>
                <w:sz w:val="18"/>
                <w:szCs w:val="18"/>
              </w:rPr>
              <w:t>Amministrazione del Personale</w:t>
            </w:r>
          </w:p>
        </w:tc>
      </w:tr>
      <w:tr w:rsidR="009208AD" w:rsidRPr="000C1810" w:rsidTr="008C16B9">
        <w:tc>
          <w:tcPr>
            <w:tcW w:w="1872" w:type="dxa"/>
          </w:tcPr>
          <w:p w:rsidR="009208AD" w:rsidRPr="000C1810" w:rsidRDefault="009208AD" w:rsidP="001D5D76">
            <w:pPr>
              <w:jc w:val="both"/>
              <w:rPr>
                <w:rFonts w:ascii="Arial" w:hAnsi="Arial" w:cs="Arial"/>
              </w:rPr>
            </w:pPr>
            <w:r w:rsidRPr="000C1810">
              <w:rPr>
                <w:rFonts w:ascii="Arial" w:hAnsi="Arial" w:cs="Arial"/>
              </w:rPr>
              <w:t>Incarichi e nomine</w:t>
            </w:r>
          </w:p>
          <w:p w:rsidR="009208AD" w:rsidRPr="000C1810" w:rsidRDefault="009208AD" w:rsidP="001D5D76">
            <w:pPr>
              <w:jc w:val="both"/>
              <w:rPr>
                <w:rFonts w:ascii="Arial" w:hAnsi="Arial" w:cs="Arial"/>
              </w:rPr>
            </w:pPr>
          </w:p>
          <w:p w:rsidR="009208AD" w:rsidRPr="000C1810" w:rsidRDefault="009208AD" w:rsidP="001D5D76">
            <w:pPr>
              <w:jc w:val="both"/>
              <w:rPr>
                <w:rFonts w:ascii="Arial" w:hAnsi="Arial" w:cs="Arial"/>
              </w:rPr>
            </w:pPr>
          </w:p>
        </w:tc>
        <w:tc>
          <w:tcPr>
            <w:tcW w:w="5245" w:type="dxa"/>
          </w:tcPr>
          <w:p w:rsidR="009208AD" w:rsidRPr="000C1810" w:rsidRDefault="009208AD" w:rsidP="001D5D76">
            <w:pPr>
              <w:jc w:val="both"/>
              <w:rPr>
                <w:rFonts w:ascii="Arial" w:hAnsi="Arial" w:cs="Arial"/>
              </w:rPr>
            </w:pPr>
            <w:r w:rsidRPr="000C1810">
              <w:rPr>
                <w:rFonts w:ascii="Arial" w:hAnsi="Arial" w:cs="Arial"/>
              </w:rPr>
              <w:t xml:space="preserve">Completamento della ridefinizione di titolari di posizione organizzativa, pubblicazione di tutti i provvedimenti relativi alle assegnazioni di funzioni di coordinamento ed incarichi dirigenziali a seguito della CCIA: espletate prove previste nelle date previste: aggiornamento CV </w:t>
            </w:r>
            <w:r w:rsidRPr="000C1810">
              <w:rPr>
                <w:rFonts w:ascii="Arial" w:hAnsi="Arial" w:cs="Arial"/>
                <w:i/>
              </w:rPr>
              <w:t>(trasparenza)</w:t>
            </w:r>
          </w:p>
          <w:p w:rsidR="009208AD" w:rsidRPr="000C1810" w:rsidRDefault="009208AD" w:rsidP="001D5D76">
            <w:pPr>
              <w:jc w:val="both"/>
              <w:rPr>
                <w:rFonts w:ascii="Arial" w:hAnsi="Arial" w:cs="Arial"/>
              </w:rPr>
            </w:pPr>
          </w:p>
          <w:p w:rsidR="009208AD" w:rsidRPr="000C1810" w:rsidRDefault="009208AD" w:rsidP="001D5D76">
            <w:pPr>
              <w:rPr>
                <w:rFonts w:ascii="Arial" w:hAnsi="Arial" w:cs="Arial"/>
              </w:rPr>
            </w:pPr>
            <w:r w:rsidRPr="000C1810">
              <w:rPr>
                <w:rFonts w:ascii="Arial" w:hAnsi="Arial" w:cs="Arial"/>
              </w:rPr>
              <w:t>Verifiche presso casellario giudiziario e iscrizione ad albi professionali per i neoassunti ed a campione su alcuni dipendenti (controlli)</w:t>
            </w:r>
          </w:p>
          <w:p w:rsidR="009208AD" w:rsidRPr="000C1810" w:rsidRDefault="009208AD" w:rsidP="001D5D76">
            <w:pPr>
              <w:rPr>
                <w:rFonts w:ascii="Arial" w:hAnsi="Arial" w:cs="Arial"/>
              </w:rPr>
            </w:pPr>
            <w:r w:rsidRPr="000C1810">
              <w:rPr>
                <w:rFonts w:ascii="Arial" w:hAnsi="Arial" w:cs="Arial"/>
              </w:rPr>
              <w:t xml:space="preserve">Emissione e Monitoraggio applicazione procedura interna secondo quanto richiesto da PNA 2019 (scheda </w:t>
            </w:r>
            <w:proofErr w:type="spellStart"/>
            <w:r w:rsidRPr="000C1810">
              <w:rPr>
                <w:rFonts w:ascii="Arial" w:hAnsi="Arial" w:cs="Arial"/>
              </w:rPr>
              <w:t>inconferibilità</w:t>
            </w:r>
            <w:proofErr w:type="spellEnd"/>
            <w:r w:rsidRPr="000C1810">
              <w:rPr>
                <w:rFonts w:ascii="Arial" w:hAnsi="Arial" w:cs="Arial"/>
              </w:rPr>
              <w:t xml:space="preserve"> ed incompatibilità) </w:t>
            </w:r>
            <w:r w:rsidRPr="000C1810">
              <w:rPr>
                <w:rFonts w:ascii="Arial" w:hAnsi="Arial" w:cs="Arial"/>
                <w:i/>
              </w:rPr>
              <w:t>(regolamentazione e controllo)</w:t>
            </w:r>
          </w:p>
          <w:p w:rsidR="009208AD" w:rsidRPr="000C1810" w:rsidRDefault="009208AD" w:rsidP="001D5D76">
            <w:pPr>
              <w:rPr>
                <w:rFonts w:ascii="Arial" w:hAnsi="Arial" w:cs="Arial"/>
              </w:rPr>
            </w:pPr>
          </w:p>
        </w:tc>
        <w:tc>
          <w:tcPr>
            <w:tcW w:w="2409" w:type="dxa"/>
          </w:tcPr>
          <w:p w:rsidR="009208AD" w:rsidRPr="008C16B9" w:rsidRDefault="009208AD" w:rsidP="008377DE">
            <w:pPr>
              <w:pStyle w:val="Paragrafoelenco"/>
              <w:numPr>
                <w:ilvl w:val="0"/>
                <w:numId w:val="50"/>
              </w:numPr>
              <w:ind w:left="175" w:hanging="175"/>
              <w:rPr>
                <w:rFonts w:ascii="Arial" w:hAnsi="Arial" w:cs="Arial"/>
                <w:sz w:val="18"/>
                <w:szCs w:val="18"/>
              </w:rPr>
            </w:pPr>
            <w:r w:rsidRPr="008C16B9">
              <w:rPr>
                <w:rFonts w:ascii="Arial" w:hAnsi="Arial" w:cs="Arial"/>
                <w:sz w:val="18"/>
                <w:szCs w:val="18"/>
              </w:rPr>
              <w:t>Amministrazione del Personale</w:t>
            </w:r>
          </w:p>
          <w:p w:rsidR="003F0CE1" w:rsidRPr="008C16B9" w:rsidRDefault="003F0CE1" w:rsidP="008C16B9">
            <w:pPr>
              <w:ind w:left="175" w:hanging="175"/>
              <w:rPr>
                <w:rFonts w:ascii="Arial" w:hAnsi="Arial" w:cs="Arial"/>
                <w:sz w:val="18"/>
                <w:szCs w:val="18"/>
              </w:rPr>
            </w:pPr>
          </w:p>
          <w:p w:rsidR="003F0CE1" w:rsidRPr="008C16B9" w:rsidRDefault="003F0CE1" w:rsidP="008C16B9">
            <w:pPr>
              <w:ind w:left="175" w:hanging="175"/>
              <w:rPr>
                <w:rFonts w:ascii="Arial" w:hAnsi="Arial" w:cs="Arial"/>
                <w:sz w:val="18"/>
                <w:szCs w:val="18"/>
              </w:rPr>
            </w:pPr>
          </w:p>
          <w:p w:rsidR="003F0CE1" w:rsidRPr="008C16B9" w:rsidRDefault="003F0CE1" w:rsidP="008C16B9">
            <w:pPr>
              <w:ind w:left="175" w:hanging="175"/>
              <w:rPr>
                <w:rFonts w:ascii="Arial" w:hAnsi="Arial" w:cs="Arial"/>
                <w:sz w:val="18"/>
                <w:szCs w:val="18"/>
              </w:rPr>
            </w:pPr>
          </w:p>
          <w:p w:rsidR="003F0CE1" w:rsidRPr="008C16B9" w:rsidRDefault="003F0CE1" w:rsidP="008C16B9">
            <w:pPr>
              <w:ind w:left="175" w:hanging="175"/>
              <w:rPr>
                <w:rFonts w:ascii="Arial" w:hAnsi="Arial" w:cs="Arial"/>
                <w:sz w:val="18"/>
                <w:szCs w:val="18"/>
              </w:rPr>
            </w:pPr>
          </w:p>
          <w:p w:rsidR="003F0CE1" w:rsidRPr="008C16B9" w:rsidRDefault="003F0CE1" w:rsidP="008C16B9">
            <w:pPr>
              <w:ind w:left="175" w:hanging="175"/>
              <w:rPr>
                <w:rFonts w:ascii="Arial" w:hAnsi="Arial" w:cs="Arial"/>
                <w:sz w:val="18"/>
                <w:szCs w:val="18"/>
              </w:rPr>
            </w:pPr>
          </w:p>
          <w:p w:rsidR="003F0CE1" w:rsidRPr="008C16B9" w:rsidRDefault="003F0CE1" w:rsidP="008C16B9">
            <w:pPr>
              <w:ind w:left="175" w:hanging="175"/>
              <w:rPr>
                <w:rFonts w:ascii="Arial" w:hAnsi="Arial" w:cs="Arial"/>
                <w:sz w:val="18"/>
                <w:szCs w:val="18"/>
              </w:rPr>
            </w:pPr>
          </w:p>
          <w:p w:rsidR="003F0CE1" w:rsidRDefault="003F0CE1" w:rsidP="008C16B9">
            <w:pPr>
              <w:ind w:left="175" w:hanging="175"/>
              <w:rPr>
                <w:rFonts w:ascii="Arial" w:hAnsi="Arial" w:cs="Arial"/>
                <w:sz w:val="18"/>
                <w:szCs w:val="18"/>
              </w:rPr>
            </w:pPr>
          </w:p>
          <w:p w:rsidR="00D92A40" w:rsidRPr="008C16B9" w:rsidRDefault="00D92A40" w:rsidP="008C16B9">
            <w:pPr>
              <w:ind w:left="175" w:hanging="175"/>
              <w:rPr>
                <w:rFonts w:ascii="Arial" w:hAnsi="Arial" w:cs="Arial"/>
                <w:sz w:val="18"/>
                <w:szCs w:val="18"/>
              </w:rPr>
            </w:pPr>
          </w:p>
          <w:p w:rsidR="003F0CE1" w:rsidRPr="008C16B9" w:rsidRDefault="003F0CE1" w:rsidP="008C16B9">
            <w:pPr>
              <w:ind w:left="175" w:hanging="175"/>
              <w:rPr>
                <w:rFonts w:ascii="Arial" w:hAnsi="Arial" w:cs="Arial"/>
                <w:sz w:val="18"/>
                <w:szCs w:val="18"/>
              </w:rPr>
            </w:pPr>
          </w:p>
          <w:p w:rsidR="003F0CE1" w:rsidRPr="008C16B9" w:rsidRDefault="003F0CE1" w:rsidP="008377DE">
            <w:pPr>
              <w:pStyle w:val="Paragrafoelenco"/>
              <w:numPr>
                <w:ilvl w:val="0"/>
                <w:numId w:val="50"/>
              </w:numPr>
              <w:ind w:left="175" w:hanging="175"/>
              <w:rPr>
                <w:rFonts w:ascii="Arial" w:hAnsi="Arial" w:cs="Arial"/>
                <w:sz w:val="18"/>
                <w:szCs w:val="18"/>
              </w:rPr>
            </w:pPr>
            <w:r w:rsidRPr="008C16B9">
              <w:rPr>
                <w:rFonts w:ascii="Arial" w:hAnsi="Arial" w:cs="Arial"/>
                <w:sz w:val="18"/>
                <w:szCs w:val="18"/>
              </w:rPr>
              <w:t>FPCT</w:t>
            </w:r>
          </w:p>
        </w:tc>
      </w:tr>
      <w:tr w:rsidR="009208AD" w:rsidRPr="000C1810" w:rsidTr="008C16B9">
        <w:tc>
          <w:tcPr>
            <w:tcW w:w="1872" w:type="dxa"/>
          </w:tcPr>
          <w:p w:rsidR="009208AD" w:rsidRPr="000C1810" w:rsidRDefault="009208AD" w:rsidP="001D5D76">
            <w:pPr>
              <w:jc w:val="both"/>
              <w:rPr>
                <w:rFonts w:ascii="Arial" w:hAnsi="Arial" w:cs="Arial"/>
              </w:rPr>
            </w:pPr>
            <w:r w:rsidRPr="000C1810">
              <w:rPr>
                <w:rFonts w:ascii="Arial" w:hAnsi="Arial" w:cs="Arial"/>
              </w:rPr>
              <w:t>Procedure per l’affidamento di incarichi professionali a consulenti e collaboratori esterni</w:t>
            </w:r>
          </w:p>
          <w:p w:rsidR="009208AD" w:rsidRPr="000C1810" w:rsidRDefault="009208AD" w:rsidP="001D5D76">
            <w:pPr>
              <w:jc w:val="both"/>
              <w:rPr>
                <w:rFonts w:ascii="Arial" w:hAnsi="Arial" w:cs="Arial"/>
              </w:rPr>
            </w:pPr>
          </w:p>
        </w:tc>
        <w:tc>
          <w:tcPr>
            <w:tcW w:w="5245" w:type="dxa"/>
          </w:tcPr>
          <w:p w:rsidR="009208AD" w:rsidRPr="000C1810" w:rsidRDefault="009208AD" w:rsidP="001D5D76">
            <w:pPr>
              <w:jc w:val="both"/>
              <w:rPr>
                <w:rFonts w:ascii="Arial" w:hAnsi="Arial" w:cs="Arial"/>
              </w:rPr>
            </w:pPr>
            <w:r w:rsidRPr="000C1810">
              <w:rPr>
                <w:rFonts w:ascii="Arial" w:hAnsi="Arial" w:cs="Arial"/>
              </w:rPr>
              <w:t xml:space="preserve">Controlli a campione sui consulenti e collaboratori circa il rispetto di quanto definito nel Regolamento Aziendale contenente la disciplina per il conferimento di incarichi di collaborazione a norma dell’art. 7, comma 6 del </w:t>
            </w:r>
            <w:proofErr w:type="spellStart"/>
            <w:r w:rsidRPr="000C1810">
              <w:rPr>
                <w:rFonts w:ascii="Arial" w:hAnsi="Arial" w:cs="Arial"/>
              </w:rPr>
              <w:t>D.lgs</w:t>
            </w:r>
            <w:proofErr w:type="spellEnd"/>
            <w:r w:rsidRPr="000C1810">
              <w:rPr>
                <w:rFonts w:ascii="Arial" w:hAnsi="Arial" w:cs="Arial"/>
              </w:rPr>
              <w:t xml:space="preserve"> n.165 e </w:t>
            </w:r>
            <w:proofErr w:type="spellStart"/>
            <w:r w:rsidRPr="000C1810">
              <w:rPr>
                <w:rFonts w:ascii="Arial" w:hAnsi="Arial" w:cs="Arial"/>
              </w:rPr>
              <w:t>s.m.i.</w:t>
            </w:r>
            <w:proofErr w:type="spellEnd"/>
            <w:r w:rsidRPr="000C1810">
              <w:rPr>
                <w:rFonts w:ascii="Arial" w:hAnsi="Arial" w:cs="Arial"/>
              </w:rPr>
              <w:t xml:space="preserve"> (Delibera n. 293 del 17.05.2016) </w:t>
            </w:r>
            <w:r w:rsidRPr="000C1810">
              <w:rPr>
                <w:rFonts w:ascii="Arial" w:hAnsi="Arial" w:cs="Arial"/>
                <w:i/>
              </w:rPr>
              <w:t>(controlli)</w:t>
            </w:r>
          </w:p>
        </w:tc>
        <w:tc>
          <w:tcPr>
            <w:tcW w:w="2409" w:type="dxa"/>
          </w:tcPr>
          <w:p w:rsidR="009208AD" w:rsidRPr="008C16B9" w:rsidRDefault="009208AD" w:rsidP="008377DE">
            <w:pPr>
              <w:pStyle w:val="Paragrafoelenco"/>
              <w:numPr>
                <w:ilvl w:val="0"/>
                <w:numId w:val="50"/>
              </w:numPr>
              <w:ind w:left="175" w:hanging="175"/>
              <w:rPr>
                <w:rFonts w:ascii="Arial" w:hAnsi="Arial" w:cs="Arial"/>
                <w:sz w:val="18"/>
                <w:szCs w:val="18"/>
              </w:rPr>
            </w:pPr>
            <w:r w:rsidRPr="008C16B9">
              <w:rPr>
                <w:rFonts w:ascii="Arial" w:hAnsi="Arial" w:cs="Arial"/>
                <w:sz w:val="18"/>
                <w:szCs w:val="18"/>
              </w:rPr>
              <w:t>Amministrazione del Personale</w:t>
            </w:r>
          </w:p>
        </w:tc>
      </w:tr>
      <w:tr w:rsidR="009208AD" w:rsidRPr="000C1810" w:rsidTr="008C16B9">
        <w:tc>
          <w:tcPr>
            <w:tcW w:w="1872" w:type="dxa"/>
          </w:tcPr>
          <w:p w:rsidR="009208AD" w:rsidRPr="000C1810" w:rsidRDefault="009208AD" w:rsidP="001D5D76">
            <w:pPr>
              <w:jc w:val="both"/>
              <w:rPr>
                <w:rFonts w:ascii="Arial" w:hAnsi="Arial" w:cs="Arial"/>
              </w:rPr>
            </w:pPr>
            <w:r w:rsidRPr="000C1810">
              <w:rPr>
                <w:rFonts w:ascii="Arial" w:hAnsi="Arial" w:cs="Arial"/>
              </w:rPr>
              <w:t xml:space="preserve">Tenuta sotto controllo dei fenomeni di revolving </w:t>
            </w:r>
            <w:proofErr w:type="spellStart"/>
            <w:r w:rsidRPr="000C1810">
              <w:rPr>
                <w:rFonts w:ascii="Arial" w:hAnsi="Arial" w:cs="Arial"/>
              </w:rPr>
              <w:t>doors</w:t>
            </w:r>
            <w:proofErr w:type="spellEnd"/>
            <w:r w:rsidRPr="000C1810">
              <w:rPr>
                <w:rFonts w:ascii="Arial" w:hAnsi="Arial" w:cs="Arial"/>
              </w:rPr>
              <w:t xml:space="preserve"> e </w:t>
            </w:r>
            <w:proofErr w:type="spellStart"/>
            <w:r w:rsidRPr="000C1810">
              <w:rPr>
                <w:rFonts w:ascii="Arial" w:hAnsi="Arial" w:cs="Arial"/>
              </w:rPr>
              <w:t>pantouflage</w:t>
            </w:r>
            <w:proofErr w:type="spellEnd"/>
          </w:p>
          <w:p w:rsidR="009208AD" w:rsidRPr="000C1810" w:rsidRDefault="009208AD" w:rsidP="001D5D76">
            <w:pPr>
              <w:jc w:val="both"/>
              <w:rPr>
                <w:rFonts w:ascii="Arial" w:hAnsi="Arial" w:cs="Arial"/>
              </w:rPr>
            </w:pPr>
          </w:p>
        </w:tc>
        <w:tc>
          <w:tcPr>
            <w:tcW w:w="5245" w:type="dxa"/>
          </w:tcPr>
          <w:p w:rsidR="009208AD" w:rsidRPr="000C1810" w:rsidRDefault="009208AD" w:rsidP="001D5D76">
            <w:pPr>
              <w:rPr>
                <w:rFonts w:ascii="Arial" w:hAnsi="Arial" w:cs="Arial"/>
              </w:rPr>
            </w:pPr>
            <w:r w:rsidRPr="000C1810">
              <w:rPr>
                <w:rFonts w:ascii="Arial" w:hAnsi="Arial" w:cs="Arial"/>
              </w:rPr>
              <w:t xml:space="preserve">Sottoscrizione di apposita dicitura nei contratti di </w:t>
            </w:r>
            <w:r w:rsidR="00F0646C">
              <w:rPr>
                <w:rFonts w:ascii="Arial" w:hAnsi="Arial" w:cs="Arial"/>
              </w:rPr>
              <w:t>Direttor</w:t>
            </w:r>
            <w:r w:rsidRPr="000C1810">
              <w:rPr>
                <w:rFonts w:ascii="Arial" w:hAnsi="Arial" w:cs="Arial"/>
              </w:rPr>
              <w:t xml:space="preserve">i e </w:t>
            </w:r>
            <w:r w:rsidR="00EF531E">
              <w:rPr>
                <w:rFonts w:ascii="Arial" w:hAnsi="Arial" w:cs="Arial"/>
              </w:rPr>
              <w:t>R</w:t>
            </w:r>
            <w:r w:rsidRPr="000C1810">
              <w:rPr>
                <w:rFonts w:ascii="Arial" w:hAnsi="Arial" w:cs="Arial"/>
              </w:rPr>
              <w:t xml:space="preserve">esponsabili di dipartimento e struttura relativamente al revolving </w:t>
            </w:r>
            <w:proofErr w:type="spellStart"/>
            <w:r w:rsidRPr="000C1810">
              <w:rPr>
                <w:rFonts w:ascii="Arial" w:hAnsi="Arial" w:cs="Arial"/>
              </w:rPr>
              <w:t>doors</w:t>
            </w:r>
            <w:proofErr w:type="spellEnd"/>
            <w:r w:rsidRPr="000C1810">
              <w:rPr>
                <w:rFonts w:ascii="Arial" w:hAnsi="Arial" w:cs="Arial"/>
              </w:rPr>
              <w:t xml:space="preserve"> (</w:t>
            </w:r>
            <w:proofErr w:type="spellStart"/>
            <w:r w:rsidRPr="000C1810">
              <w:rPr>
                <w:rFonts w:ascii="Arial" w:hAnsi="Arial" w:cs="Arial"/>
              </w:rPr>
              <w:t>pantouflage</w:t>
            </w:r>
            <w:proofErr w:type="spellEnd"/>
            <w:r w:rsidRPr="000C1810">
              <w:rPr>
                <w:rFonts w:ascii="Arial" w:hAnsi="Arial" w:cs="Arial"/>
              </w:rPr>
              <w:t>).</w:t>
            </w:r>
            <w:r w:rsidRPr="000C1810">
              <w:rPr>
                <w:rFonts w:ascii="Arial" w:hAnsi="Arial" w:cs="Arial"/>
                <w:i/>
              </w:rPr>
              <w:t>(consapevolizzazione)</w:t>
            </w:r>
          </w:p>
          <w:p w:rsidR="009208AD" w:rsidRPr="000C1810" w:rsidRDefault="009208AD" w:rsidP="001D5D76">
            <w:pPr>
              <w:pStyle w:val="Rientrocorpodeltesto2"/>
              <w:ind w:left="0"/>
              <w:jc w:val="both"/>
              <w:rPr>
                <w:rFonts w:cs="Arial"/>
              </w:rPr>
            </w:pPr>
          </w:p>
          <w:p w:rsidR="009208AD" w:rsidRPr="000C1810" w:rsidRDefault="009208AD" w:rsidP="001D5D76">
            <w:pPr>
              <w:pStyle w:val="Rientrocorpodeltesto2"/>
              <w:ind w:left="0"/>
              <w:jc w:val="both"/>
              <w:rPr>
                <w:rFonts w:cs="Arial"/>
              </w:rPr>
            </w:pPr>
            <w:r w:rsidRPr="000C1810">
              <w:rPr>
                <w:rFonts w:cs="Arial"/>
              </w:rPr>
              <w:t xml:space="preserve">Inserimento di una dichiarazione di conoscenza della normativa e di impegno a rispettarla nella lettera ai dipendenti al momento della cessazione del rapporto di lavoro. </w:t>
            </w:r>
            <w:r w:rsidRPr="000C1810">
              <w:rPr>
                <w:rFonts w:cs="Arial"/>
                <w:i/>
              </w:rPr>
              <w:t>(consapevolizzazione)</w:t>
            </w:r>
          </w:p>
          <w:p w:rsidR="009208AD" w:rsidRPr="000C1810" w:rsidRDefault="009208AD" w:rsidP="001D5D76">
            <w:pPr>
              <w:rPr>
                <w:rFonts w:ascii="Arial" w:hAnsi="Arial" w:cs="Arial"/>
              </w:rPr>
            </w:pPr>
          </w:p>
          <w:p w:rsidR="009208AD" w:rsidRPr="000C1810" w:rsidRDefault="009208AD" w:rsidP="001D5D76">
            <w:pPr>
              <w:rPr>
                <w:rFonts w:ascii="Arial" w:hAnsi="Arial" w:cs="Arial"/>
              </w:rPr>
            </w:pPr>
            <w:r w:rsidRPr="000C1810">
              <w:rPr>
                <w:rFonts w:ascii="Arial" w:hAnsi="Arial" w:cs="Arial"/>
              </w:rPr>
              <w:t xml:space="preserve">Esplicitazione dei dettati normativi all’interno della formazione aziendale. </w:t>
            </w:r>
            <w:r w:rsidRPr="000C1810">
              <w:rPr>
                <w:rFonts w:ascii="Arial" w:hAnsi="Arial" w:cs="Arial"/>
                <w:i/>
              </w:rPr>
              <w:t>(formazione)</w:t>
            </w:r>
          </w:p>
          <w:p w:rsidR="009208AD" w:rsidRPr="000C1810" w:rsidRDefault="009208AD" w:rsidP="001D5D76">
            <w:pPr>
              <w:rPr>
                <w:rFonts w:ascii="Arial" w:hAnsi="Arial" w:cs="Arial"/>
              </w:rPr>
            </w:pPr>
          </w:p>
          <w:p w:rsidR="009208AD" w:rsidRPr="000C1810" w:rsidRDefault="009208AD" w:rsidP="001D5D76">
            <w:pPr>
              <w:rPr>
                <w:rFonts w:ascii="Arial" w:hAnsi="Arial" w:cs="Arial"/>
              </w:rPr>
            </w:pPr>
            <w:r w:rsidRPr="000C1810">
              <w:rPr>
                <w:rFonts w:ascii="Arial" w:hAnsi="Arial" w:cs="Arial"/>
              </w:rPr>
              <w:t xml:space="preserve">Monitoraggio applicazione  procedura interna secondo quanto richiesto da PNA 2019 (scheda </w:t>
            </w:r>
            <w:proofErr w:type="spellStart"/>
            <w:r w:rsidRPr="000C1810">
              <w:rPr>
                <w:rFonts w:ascii="Arial" w:hAnsi="Arial" w:cs="Arial"/>
              </w:rPr>
              <w:t>pantouflage</w:t>
            </w:r>
            <w:proofErr w:type="spellEnd"/>
            <w:r w:rsidRPr="000C1810">
              <w:rPr>
                <w:rFonts w:ascii="Arial" w:hAnsi="Arial" w:cs="Arial"/>
              </w:rPr>
              <w:t xml:space="preserve">) </w:t>
            </w:r>
            <w:r w:rsidRPr="000C1810">
              <w:rPr>
                <w:rFonts w:ascii="Arial" w:hAnsi="Arial" w:cs="Arial"/>
                <w:i/>
              </w:rPr>
              <w:t>(controlli)</w:t>
            </w:r>
          </w:p>
          <w:p w:rsidR="009208AD" w:rsidRPr="000C1810" w:rsidRDefault="009208AD" w:rsidP="001D5D76">
            <w:pPr>
              <w:rPr>
                <w:rFonts w:ascii="Arial" w:hAnsi="Arial" w:cs="Arial"/>
              </w:rPr>
            </w:pPr>
          </w:p>
        </w:tc>
        <w:tc>
          <w:tcPr>
            <w:tcW w:w="2409" w:type="dxa"/>
          </w:tcPr>
          <w:p w:rsidR="009208AD" w:rsidRPr="008C16B9" w:rsidRDefault="009208AD" w:rsidP="008377DE">
            <w:pPr>
              <w:pStyle w:val="Paragrafoelenco"/>
              <w:numPr>
                <w:ilvl w:val="0"/>
                <w:numId w:val="50"/>
              </w:numPr>
              <w:ind w:left="175" w:hanging="175"/>
              <w:rPr>
                <w:rFonts w:ascii="Arial" w:hAnsi="Arial" w:cs="Arial"/>
                <w:sz w:val="18"/>
                <w:szCs w:val="18"/>
              </w:rPr>
            </w:pPr>
            <w:r w:rsidRPr="008C16B9">
              <w:rPr>
                <w:rFonts w:ascii="Arial" w:hAnsi="Arial" w:cs="Arial"/>
                <w:sz w:val="18"/>
                <w:szCs w:val="18"/>
              </w:rPr>
              <w:t>Amministrazione del Personale</w:t>
            </w:r>
          </w:p>
        </w:tc>
      </w:tr>
      <w:tr w:rsidR="009208AD" w:rsidRPr="000C1810" w:rsidTr="008C16B9">
        <w:tc>
          <w:tcPr>
            <w:tcW w:w="1872" w:type="dxa"/>
          </w:tcPr>
          <w:p w:rsidR="009208AD" w:rsidRPr="000C1810" w:rsidRDefault="009208AD" w:rsidP="001D5D76">
            <w:pPr>
              <w:jc w:val="both"/>
              <w:rPr>
                <w:rFonts w:ascii="Arial" w:hAnsi="Arial" w:cs="Arial"/>
              </w:rPr>
            </w:pPr>
            <w:r w:rsidRPr="000C1810">
              <w:rPr>
                <w:rFonts w:ascii="Arial" w:hAnsi="Arial" w:cs="Arial"/>
              </w:rPr>
              <w:t xml:space="preserve">Tracciabilità e trasparenza nelle attività delle </w:t>
            </w:r>
            <w:r w:rsidRPr="000C1810">
              <w:rPr>
                <w:rFonts w:ascii="Arial" w:hAnsi="Arial" w:cs="Arial"/>
              </w:rPr>
              <w:lastRenderedPageBreak/>
              <w:t>Commissioni di concorso</w:t>
            </w:r>
          </w:p>
          <w:p w:rsidR="009208AD" w:rsidRPr="000C1810" w:rsidRDefault="009208AD" w:rsidP="001D5D76">
            <w:pPr>
              <w:jc w:val="both"/>
              <w:rPr>
                <w:rFonts w:ascii="Arial" w:hAnsi="Arial" w:cs="Arial"/>
              </w:rPr>
            </w:pPr>
          </w:p>
        </w:tc>
        <w:tc>
          <w:tcPr>
            <w:tcW w:w="5245" w:type="dxa"/>
          </w:tcPr>
          <w:p w:rsidR="009208AD" w:rsidRPr="000C1810" w:rsidRDefault="00F42DC2" w:rsidP="001D5D76">
            <w:pPr>
              <w:jc w:val="both"/>
              <w:rPr>
                <w:rFonts w:ascii="Arial" w:hAnsi="Arial" w:cs="Arial"/>
              </w:rPr>
            </w:pPr>
            <w:r w:rsidRPr="000C1810">
              <w:rPr>
                <w:rFonts w:ascii="Arial" w:hAnsi="Arial" w:cs="Arial"/>
              </w:rPr>
              <w:lastRenderedPageBreak/>
              <w:t>Rotazione componenti Comitati di vigilanza</w:t>
            </w:r>
          </w:p>
          <w:p w:rsidR="009208AD" w:rsidRPr="000C1810" w:rsidRDefault="00F42DC2" w:rsidP="001D5D76">
            <w:pPr>
              <w:jc w:val="both"/>
              <w:rPr>
                <w:rFonts w:ascii="Arial" w:hAnsi="Arial" w:cs="Arial"/>
              </w:rPr>
            </w:pPr>
            <w:r w:rsidRPr="000C1810">
              <w:rPr>
                <w:rFonts w:ascii="Arial" w:hAnsi="Arial" w:cs="Arial"/>
              </w:rPr>
              <w:t>monitoraggio ricordi, segnalazioni, accessi agli atti</w:t>
            </w:r>
          </w:p>
          <w:p w:rsidR="00F42DC2" w:rsidRPr="000C1810" w:rsidRDefault="00F42DC2" w:rsidP="001D5D76">
            <w:pPr>
              <w:jc w:val="both"/>
              <w:rPr>
                <w:rFonts w:ascii="Arial" w:hAnsi="Arial" w:cs="Arial"/>
                <w:i/>
              </w:rPr>
            </w:pPr>
            <w:r w:rsidRPr="000C1810">
              <w:rPr>
                <w:rFonts w:ascii="Arial" w:hAnsi="Arial" w:cs="Arial"/>
                <w:i/>
              </w:rPr>
              <w:t>(Trasparenza, controllo, rotazione)</w:t>
            </w:r>
          </w:p>
          <w:p w:rsidR="009208AD" w:rsidRPr="000C1810" w:rsidRDefault="009208AD" w:rsidP="00F42DC2">
            <w:pPr>
              <w:jc w:val="both"/>
              <w:rPr>
                <w:rFonts w:ascii="Arial" w:hAnsi="Arial" w:cs="Arial"/>
              </w:rPr>
            </w:pPr>
          </w:p>
        </w:tc>
        <w:tc>
          <w:tcPr>
            <w:tcW w:w="2409" w:type="dxa"/>
          </w:tcPr>
          <w:p w:rsidR="009208AD" w:rsidRPr="008C16B9" w:rsidRDefault="009208AD" w:rsidP="008377DE">
            <w:pPr>
              <w:pStyle w:val="Paragrafoelenco"/>
              <w:numPr>
                <w:ilvl w:val="0"/>
                <w:numId w:val="50"/>
              </w:numPr>
              <w:ind w:left="175" w:hanging="175"/>
              <w:rPr>
                <w:rFonts w:ascii="Arial" w:hAnsi="Arial" w:cs="Arial"/>
                <w:sz w:val="18"/>
                <w:szCs w:val="18"/>
              </w:rPr>
            </w:pPr>
            <w:r w:rsidRPr="008C16B9">
              <w:rPr>
                <w:rFonts w:ascii="Arial" w:hAnsi="Arial" w:cs="Arial"/>
                <w:sz w:val="18"/>
                <w:szCs w:val="18"/>
              </w:rPr>
              <w:lastRenderedPageBreak/>
              <w:t>Amministrazione del Personale</w:t>
            </w:r>
          </w:p>
        </w:tc>
      </w:tr>
      <w:tr w:rsidR="009208AD" w:rsidRPr="000C1810" w:rsidTr="008C16B9">
        <w:tc>
          <w:tcPr>
            <w:tcW w:w="1872" w:type="dxa"/>
          </w:tcPr>
          <w:p w:rsidR="009208AD" w:rsidRPr="000C1810" w:rsidRDefault="009208AD" w:rsidP="001D5D76">
            <w:pPr>
              <w:jc w:val="both"/>
              <w:rPr>
                <w:rFonts w:ascii="Arial" w:hAnsi="Arial" w:cs="Arial"/>
              </w:rPr>
            </w:pPr>
            <w:r w:rsidRPr="000C1810">
              <w:rPr>
                <w:rFonts w:ascii="Arial" w:hAnsi="Arial" w:cs="Arial"/>
              </w:rPr>
              <w:lastRenderedPageBreak/>
              <w:t>Controlli</w:t>
            </w:r>
          </w:p>
        </w:tc>
        <w:tc>
          <w:tcPr>
            <w:tcW w:w="5245" w:type="dxa"/>
          </w:tcPr>
          <w:p w:rsidR="009208AD" w:rsidRPr="000C1810" w:rsidRDefault="009208AD" w:rsidP="001D5D76">
            <w:pPr>
              <w:jc w:val="both"/>
              <w:rPr>
                <w:rFonts w:ascii="Arial" w:hAnsi="Arial" w:cs="Arial"/>
              </w:rPr>
            </w:pPr>
            <w:r w:rsidRPr="000C1810">
              <w:rPr>
                <w:rFonts w:ascii="Arial" w:hAnsi="Arial" w:cs="Arial"/>
              </w:rPr>
              <w:t xml:space="preserve">Effettuazione controlli su tutti i dipendenti neoassunti circa la presenza di tutti i requisiti previsti dal bando di reclutamento per l’assunzione. </w:t>
            </w:r>
            <w:r w:rsidRPr="000C1810">
              <w:rPr>
                <w:rFonts w:ascii="Arial" w:hAnsi="Arial" w:cs="Arial"/>
                <w:i/>
              </w:rPr>
              <w:t>(controlli)</w:t>
            </w:r>
          </w:p>
          <w:p w:rsidR="009208AD" w:rsidRPr="000C1810" w:rsidRDefault="009208AD" w:rsidP="001D5D76">
            <w:pPr>
              <w:jc w:val="both"/>
              <w:rPr>
                <w:rFonts w:ascii="Arial" w:hAnsi="Arial" w:cs="Arial"/>
              </w:rPr>
            </w:pPr>
          </w:p>
          <w:p w:rsidR="009208AD" w:rsidRPr="000C1810" w:rsidRDefault="009208AD" w:rsidP="001D5D76">
            <w:pPr>
              <w:jc w:val="both"/>
              <w:rPr>
                <w:rFonts w:ascii="Arial" w:hAnsi="Arial" w:cs="Arial"/>
              </w:rPr>
            </w:pPr>
            <w:r w:rsidRPr="000C1810">
              <w:rPr>
                <w:rFonts w:ascii="Arial" w:hAnsi="Arial" w:cs="Arial"/>
              </w:rPr>
              <w:t>Effettuazione dei controlli a campione sui candidati ai concorsi rispetto ai requisiti richiesti dal bando.</w:t>
            </w:r>
            <w:r w:rsidRPr="000C1810">
              <w:rPr>
                <w:rFonts w:ascii="Arial" w:hAnsi="Arial" w:cs="Arial"/>
                <w:i/>
              </w:rPr>
              <w:t xml:space="preserve"> (controlli)</w:t>
            </w:r>
          </w:p>
        </w:tc>
        <w:tc>
          <w:tcPr>
            <w:tcW w:w="2409" w:type="dxa"/>
          </w:tcPr>
          <w:p w:rsidR="009208AD" w:rsidRPr="008C16B9" w:rsidRDefault="009208AD" w:rsidP="008377DE">
            <w:pPr>
              <w:pStyle w:val="Paragrafoelenco"/>
              <w:numPr>
                <w:ilvl w:val="0"/>
                <w:numId w:val="50"/>
              </w:numPr>
              <w:ind w:left="175" w:hanging="175"/>
              <w:rPr>
                <w:rFonts w:ascii="Arial" w:hAnsi="Arial" w:cs="Arial"/>
                <w:sz w:val="18"/>
                <w:szCs w:val="18"/>
              </w:rPr>
            </w:pPr>
            <w:r w:rsidRPr="008C16B9">
              <w:rPr>
                <w:rFonts w:ascii="Arial" w:hAnsi="Arial" w:cs="Arial"/>
                <w:sz w:val="18"/>
                <w:szCs w:val="18"/>
              </w:rPr>
              <w:t>Amministrazione del Personale</w:t>
            </w:r>
          </w:p>
        </w:tc>
      </w:tr>
      <w:tr w:rsidR="00A5614B" w:rsidRPr="000C1810" w:rsidTr="008C16B9">
        <w:tc>
          <w:tcPr>
            <w:tcW w:w="1872" w:type="dxa"/>
          </w:tcPr>
          <w:p w:rsidR="00A5614B" w:rsidRPr="000C1810" w:rsidRDefault="00A5614B" w:rsidP="00A5614B">
            <w:pPr>
              <w:jc w:val="both"/>
              <w:rPr>
                <w:rFonts w:ascii="Arial" w:hAnsi="Arial" w:cs="Arial"/>
              </w:rPr>
            </w:pPr>
          </w:p>
        </w:tc>
        <w:tc>
          <w:tcPr>
            <w:tcW w:w="5245" w:type="dxa"/>
          </w:tcPr>
          <w:p w:rsidR="00A5614B" w:rsidRPr="000C1810" w:rsidRDefault="00A5614B" w:rsidP="00A5614B">
            <w:pPr>
              <w:jc w:val="both"/>
              <w:rPr>
                <w:rFonts w:ascii="Arial" w:hAnsi="Arial" w:cs="Arial"/>
              </w:rPr>
            </w:pPr>
            <w:r w:rsidRPr="000C1810">
              <w:rPr>
                <w:rFonts w:ascii="Arial" w:hAnsi="Arial" w:cs="Arial"/>
              </w:rPr>
              <w:t xml:space="preserve">Ridefinizione del funzionamento del Servizio Ispettivo </w:t>
            </w:r>
            <w:r w:rsidRPr="000C1810">
              <w:rPr>
                <w:rFonts w:ascii="Arial" w:hAnsi="Arial" w:cs="Arial"/>
                <w:i/>
              </w:rPr>
              <w:t>(regolamentazione, controlli)</w:t>
            </w:r>
          </w:p>
          <w:p w:rsidR="00A5614B" w:rsidRPr="000C1810" w:rsidRDefault="00A5614B" w:rsidP="00A5614B">
            <w:pPr>
              <w:jc w:val="both"/>
              <w:rPr>
                <w:rFonts w:ascii="Arial" w:hAnsi="Arial" w:cs="Arial"/>
              </w:rPr>
            </w:pPr>
            <w:r w:rsidRPr="000C1810">
              <w:rPr>
                <w:rFonts w:ascii="Arial" w:hAnsi="Arial" w:cs="Arial"/>
              </w:rPr>
              <w:t xml:space="preserve">Comunicazioni ai dipendenti </w:t>
            </w:r>
            <w:r w:rsidRPr="000C1810">
              <w:rPr>
                <w:rFonts w:ascii="Arial" w:hAnsi="Arial" w:cs="Arial"/>
                <w:i/>
              </w:rPr>
              <w:t>(trasparenza)</w:t>
            </w:r>
          </w:p>
        </w:tc>
        <w:tc>
          <w:tcPr>
            <w:tcW w:w="2409" w:type="dxa"/>
          </w:tcPr>
          <w:p w:rsidR="00A5614B" w:rsidRPr="008C16B9" w:rsidRDefault="00A5614B" w:rsidP="008377DE">
            <w:pPr>
              <w:pStyle w:val="Paragrafoelenco"/>
              <w:numPr>
                <w:ilvl w:val="0"/>
                <w:numId w:val="50"/>
              </w:numPr>
              <w:ind w:left="175" w:hanging="175"/>
              <w:rPr>
                <w:rFonts w:ascii="Arial" w:hAnsi="Arial" w:cs="Arial"/>
                <w:sz w:val="18"/>
                <w:szCs w:val="18"/>
              </w:rPr>
            </w:pPr>
            <w:r w:rsidRPr="008C16B9">
              <w:rPr>
                <w:rFonts w:ascii="Arial" w:hAnsi="Arial" w:cs="Arial"/>
                <w:sz w:val="18"/>
                <w:szCs w:val="18"/>
              </w:rPr>
              <w:t>Direzione Amministrativa</w:t>
            </w:r>
          </w:p>
          <w:p w:rsidR="00A5614B" w:rsidRPr="008C16B9" w:rsidRDefault="00A5614B" w:rsidP="008377DE">
            <w:pPr>
              <w:pStyle w:val="Paragrafoelenco"/>
              <w:numPr>
                <w:ilvl w:val="0"/>
                <w:numId w:val="50"/>
              </w:numPr>
              <w:ind w:left="175" w:hanging="175"/>
              <w:rPr>
                <w:rFonts w:ascii="Arial" w:hAnsi="Arial" w:cs="Arial"/>
                <w:sz w:val="18"/>
                <w:szCs w:val="18"/>
              </w:rPr>
            </w:pPr>
            <w:r w:rsidRPr="008C16B9">
              <w:rPr>
                <w:rFonts w:ascii="Arial" w:hAnsi="Arial" w:cs="Arial"/>
                <w:sz w:val="18"/>
                <w:szCs w:val="18"/>
              </w:rPr>
              <w:t>Servizio Ispettivo</w:t>
            </w:r>
          </w:p>
        </w:tc>
      </w:tr>
      <w:tr w:rsidR="00A5614B" w:rsidRPr="000C1810" w:rsidTr="008C16B9">
        <w:tc>
          <w:tcPr>
            <w:tcW w:w="1872" w:type="dxa"/>
          </w:tcPr>
          <w:p w:rsidR="00A5614B" w:rsidRPr="000C1810" w:rsidRDefault="00A5614B" w:rsidP="00A5614B">
            <w:pPr>
              <w:jc w:val="both"/>
              <w:rPr>
                <w:rFonts w:ascii="Arial" w:hAnsi="Arial" w:cs="Arial"/>
              </w:rPr>
            </w:pPr>
            <w:r w:rsidRPr="000C1810">
              <w:rPr>
                <w:rFonts w:ascii="Arial" w:hAnsi="Arial" w:cs="Arial"/>
              </w:rPr>
              <w:t>Sorteggi</w:t>
            </w:r>
          </w:p>
          <w:p w:rsidR="00A5614B" w:rsidRPr="000C1810" w:rsidRDefault="00A5614B" w:rsidP="00A5614B">
            <w:pPr>
              <w:jc w:val="both"/>
              <w:rPr>
                <w:rFonts w:ascii="Arial" w:hAnsi="Arial" w:cs="Arial"/>
              </w:rPr>
            </w:pPr>
          </w:p>
        </w:tc>
        <w:tc>
          <w:tcPr>
            <w:tcW w:w="5245" w:type="dxa"/>
          </w:tcPr>
          <w:p w:rsidR="00A5614B" w:rsidRPr="000C1810" w:rsidRDefault="00A5614B" w:rsidP="00A5614B">
            <w:pPr>
              <w:jc w:val="both"/>
              <w:rPr>
                <w:rFonts w:ascii="Arial" w:hAnsi="Arial" w:cs="Arial"/>
              </w:rPr>
            </w:pPr>
            <w:r w:rsidRPr="000C1810">
              <w:rPr>
                <w:rFonts w:ascii="Arial" w:hAnsi="Arial" w:cs="Arial"/>
              </w:rPr>
              <w:t xml:space="preserve">Funzionamento attività della Commissione sorteggi: </w:t>
            </w:r>
          </w:p>
          <w:p w:rsidR="00A5614B" w:rsidRPr="000C1810" w:rsidRDefault="00A5614B" w:rsidP="00A5614B">
            <w:pPr>
              <w:jc w:val="both"/>
              <w:rPr>
                <w:rFonts w:ascii="Arial" w:hAnsi="Arial" w:cs="Arial"/>
              </w:rPr>
            </w:pPr>
            <w:r w:rsidRPr="000C1810">
              <w:rPr>
                <w:rFonts w:ascii="Arial" w:hAnsi="Arial" w:cs="Arial"/>
              </w:rPr>
              <w:t>Con provvedimento n. 159 dell’1.04.2021 è stata attualizzata la Commissione per i sorteggi di cui all’art.6 del DPR 10.12.1997 n.483.</w:t>
            </w:r>
          </w:p>
          <w:p w:rsidR="00A5614B" w:rsidRPr="000C1810" w:rsidRDefault="00A5614B" w:rsidP="00A5614B">
            <w:pPr>
              <w:jc w:val="both"/>
              <w:rPr>
                <w:rFonts w:ascii="Arial" w:hAnsi="Arial" w:cs="Arial"/>
              </w:rPr>
            </w:pPr>
            <w:r w:rsidRPr="000C1810">
              <w:rPr>
                <w:rFonts w:ascii="Arial" w:hAnsi="Arial" w:cs="Arial"/>
              </w:rPr>
              <w:t xml:space="preserve">Presenza di </w:t>
            </w:r>
            <w:proofErr w:type="spellStart"/>
            <w:r w:rsidRPr="000C1810">
              <w:rPr>
                <w:rFonts w:ascii="Arial" w:hAnsi="Arial" w:cs="Arial"/>
              </w:rPr>
              <w:t>Rpct</w:t>
            </w:r>
            <w:proofErr w:type="spellEnd"/>
            <w:r w:rsidRPr="000C1810">
              <w:rPr>
                <w:rFonts w:ascii="Arial" w:hAnsi="Arial" w:cs="Arial"/>
              </w:rPr>
              <w:t xml:space="preserve"> in sorteggi per </w:t>
            </w:r>
            <w:r w:rsidR="00F0646C">
              <w:rPr>
                <w:rFonts w:ascii="Arial" w:hAnsi="Arial" w:cs="Arial"/>
              </w:rPr>
              <w:t>Direttor</w:t>
            </w:r>
            <w:r w:rsidRPr="000C1810">
              <w:rPr>
                <w:rFonts w:ascii="Arial" w:hAnsi="Arial" w:cs="Arial"/>
              </w:rPr>
              <w:t xml:space="preserve">i di struttura: </w:t>
            </w:r>
          </w:p>
          <w:p w:rsidR="00A5614B" w:rsidRPr="000C1810" w:rsidRDefault="00A5614B" w:rsidP="00A5614B">
            <w:pPr>
              <w:jc w:val="both"/>
              <w:rPr>
                <w:rFonts w:ascii="Arial" w:hAnsi="Arial" w:cs="Arial"/>
              </w:rPr>
            </w:pPr>
            <w:r w:rsidRPr="000C1810">
              <w:rPr>
                <w:rFonts w:ascii="Arial" w:hAnsi="Arial" w:cs="Arial"/>
                <w:i/>
              </w:rPr>
              <w:t>(controlli)</w:t>
            </w:r>
          </w:p>
        </w:tc>
        <w:tc>
          <w:tcPr>
            <w:tcW w:w="2409" w:type="dxa"/>
          </w:tcPr>
          <w:p w:rsidR="00A5614B" w:rsidRPr="008C16B9" w:rsidRDefault="00A5614B" w:rsidP="008377DE">
            <w:pPr>
              <w:pStyle w:val="Paragrafoelenco"/>
              <w:numPr>
                <w:ilvl w:val="0"/>
                <w:numId w:val="50"/>
              </w:numPr>
              <w:ind w:left="175" w:hanging="175"/>
              <w:rPr>
                <w:rFonts w:ascii="Arial" w:hAnsi="Arial" w:cs="Arial"/>
                <w:sz w:val="18"/>
                <w:szCs w:val="18"/>
              </w:rPr>
            </w:pPr>
            <w:r w:rsidRPr="008C16B9">
              <w:rPr>
                <w:rFonts w:ascii="Arial" w:hAnsi="Arial" w:cs="Arial"/>
                <w:sz w:val="18"/>
                <w:szCs w:val="18"/>
              </w:rPr>
              <w:t>Amministrazione del Personale</w:t>
            </w:r>
          </w:p>
          <w:p w:rsidR="00A5614B" w:rsidRPr="008C16B9" w:rsidRDefault="00A5614B" w:rsidP="008377DE">
            <w:pPr>
              <w:pStyle w:val="Paragrafoelenco"/>
              <w:numPr>
                <w:ilvl w:val="0"/>
                <w:numId w:val="50"/>
              </w:numPr>
              <w:ind w:left="175" w:hanging="175"/>
              <w:rPr>
                <w:rFonts w:ascii="Arial" w:hAnsi="Arial" w:cs="Arial"/>
                <w:sz w:val="18"/>
                <w:szCs w:val="18"/>
              </w:rPr>
            </w:pPr>
            <w:r w:rsidRPr="008C16B9">
              <w:rPr>
                <w:rFonts w:ascii="Arial" w:hAnsi="Arial" w:cs="Arial"/>
                <w:sz w:val="18"/>
                <w:szCs w:val="18"/>
              </w:rPr>
              <w:t>PTPCT</w:t>
            </w:r>
          </w:p>
        </w:tc>
      </w:tr>
      <w:tr w:rsidR="00A5614B" w:rsidRPr="000C1810" w:rsidTr="008C16B9">
        <w:tc>
          <w:tcPr>
            <w:tcW w:w="1872" w:type="dxa"/>
          </w:tcPr>
          <w:p w:rsidR="00A5614B" w:rsidRPr="000C1810" w:rsidRDefault="00A5614B" w:rsidP="00A5614B">
            <w:pPr>
              <w:jc w:val="both"/>
              <w:rPr>
                <w:rFonts w:ascii="Arial" w:hAnsi="Arial" w:cs="Arial"/>
              </w:rPr>
            </w:pPr>
            <w:r w:rsidRPr="000C1810">
              <w:rPr>
                <w:rFonts w:ascii="Arial" w:hAnsi="Arial" w:cs="Arial"/>
              </w:rPr>
              <w:t>Comportamento dipendenti</w:t>
            </w:r>
          </w:p>
        </w:tc>
        <w:tc>
          <w:tcPr>
            <w:tcW w:w="5245" w:type="dxa"/>
          </w:tcPr>
          <w:p w:rsidR="00A5614B" w:rsidRPr="000C1810" w:rsidRDefault="00A5614B" w:rsidP="00A5614B">
            <w:pPr>
              <w:jc w:val="both"/>
              <w:rPr>
                <w:rFonts w:ascii="Arial" w:hAnsi="Arial" w:cs="Arial"/>
              </w:rPr>
            </w:pPr>
            <w:r w:rsidRPr="000C1810">
              <w:rPr>
                <w:rFonts w:ascii="Arial" w:hAnsi="Arial" w:cs="Arial"/>
              </w:rPr>
              <w:t>Diffusione costante del Codice</w:t>
            </w:r>
          </w:p>
          <w:p w:rsidR="00A5614B" w:rsidRPr="000C1810" w:rsidRDefault="00A5614B" w:rsidP="00A5614B">
            <w:pPr>
              <w:jc w:val="both"/>
              <w:rPr>
                <w:rFonts w:ascii="Arial" w:hAnsi="Arial" w:cs="Arial"/>
                <w:i/>
              </w:rPr>
            </w:pPr>
            <w:r w:rsidRPr="000C1810">
              <w:rPr>
                <w:rFonts w:ascii="Arial" w:hAnsi="Arial" w:cs="Arial"/>
              </w:rPr>
              <w:t xml:space="preserve">Monitoraggio tramite specifici indicatori dell’attuazione Codice </w:t>
            </w:r>
            <w:r w:rsidRPr="000C1810">
              <w:rPr>
                <w:rFonts w:ascii="Arial" w:hAnsi="Arial" w:cs="Arial"/>
                <w:i/>
              </w:rPr>
              <w:t>(regolamentazione, controlli)</w:t>
            </w:r>
          </w:p>
          <w:p w:rsidR="00A5614B" w:rsidRPr="000C1810" w:rsidRDefault="00A5614B" w:rsidP="00A5614B">
            <w:pPr>
              <w:jc w:val="both"/>
              <w:rPr>
                <w:rFonts w:ascii="Arial" w:hAnsi="Arial" w:cs="Arial"/>
              </w:rPr>
            </w:pPr>
            <w:r w:rsidRPr="000C1810">
              <w:rPr>
                <w:rFonts w:ascii="Arial" w:hAnsi="Arial" w:cs="Arial"/>
              </w:rPr>
              <w:t>Raccolta ed analisi degli elementi emersi   ad esempio durante la formazione</w:t>
            </w:r>
            <w:r w:rsidR="00F42DC2" w:rsidRPr="000C1810">
              <w:rPr>
                <w:rFonts w:ascii="Arial" w:hAnsi="Arial" w:cs="Arial"/>
              </w:rPr>
              <w:t xml:space="preserve"> </w:t>
            </w:r>
            <w:r w:rsidR="00F42DC2" w:rsidRPr="000C1810">
              <w:rPr>
                <w:rFonts w:ascii="Arial" w:hAnsi="Arial" w:cs="Arial"/>
                <w:i/>
              </w:rPr>
              <w:t>(partecipazione consapevole)</w:t>
            </w:r>
          </w:p>
        </w:tc>
        <w:tc>
          <w:tcPr>
            <w:tcW w:w="2409" w:type="dxa"/>
          </w:tcPr>
          <w:p w:rsidR="00A5614B" w:rsidRPr="008C16B9" w:rsidRDefault="00A5614B" w:rsidP="008377DE">
            <w:pPr>
              <w:pStyle w:val="Paragrafoelenco"/>
              <w:numPr>
                <w:ilvl w:val="0"/>
                <w:numId w:val="50"/>
              </w:numPr>
              <w:ind w:left="175" w:hanging="175"/>
              <w:rPr>
                <w:rFonts w:ascii="Arial" w:hAnsi="Arial" w:cs="Arial"/>
                <w:sz w:val="18"/>
                <w:szCs w:val="18"/>
              </w:rPr>
            </w:pPr>
            <w:r w:rsidRPr="008C16B9">
              <w:rPr>
                <w:rFonts w:ascii="Arial" w:hAnsi="Arial" w:cs="Arial"/>
                <w:sz w:val="18"/>
                <w:szCs w:val="18"/>
              </w:rPr>
              <w:t>Servizio Ispettivo Interno</w:t>
            </w:r>
          </w:p>
        </w:tc>
      </w:tr>
      <w:tr w:rsidR="00A5614B" w:rsidRPr="000C1810" w:rsidTr="008C16B9">
        <w:tc>
          <w:tcPr>
            <w:tcW w:w="1872" w:type="dxa"/>
          </w:tcPr>
          <w:p w:rsidR="00A5614B" w:rsidRPr="000C1810" w:rsidRDefault="00A5614B" w:rsidP="00A5614B">
            <w:pPr>
              <w:jc w:val="both"/>
              <w:rPr>
                <w:rFonts w:ascii="Arial" w:hAnsi="Arial" w:cs="Arial"/>
              </w:rPr>
            </w:pPr>
            <w:r w:rsidRPr="000C1810">
              <w:rPr>
                <w:rFonts w:ascii="Arial" w:hAnsi="Arial" w:cs="Arial"/>
              </w:rPr>
              <w:t>Comportamento dei dipendenti</w:t>
            </w:r>
          </w:p>
          <w:p w:rsidR="00A5614B" w:rsidRPr="000C1810" w:rsidRDefault="00A5614B" w:rsidP="00A5614B">
            <w:pPr>
              <w:jc w:val="both"/>
              <w:rPr>
                <w:rFonts w:ascii="Arial" w:hAnsi="Arial" w:cs="Arial"/>
              </w:rPr>
            </w:pPr>
          </w:p>
          <w:p w:rsidR="00A5614B" w:rsidRPr="000C1810" w:rsidRDefault="00A5614B" w:rsidP="00A5614B">
            <w:pPr>
              <w:jc w:val="both"/>
              <w:rPr>
                <w:rFonts w:ascii="Arial" w:hAnsi="Arial" w:cs="Arial"/>
              </w:rPr>
            </w:pPr>
            <w:r w:rsidRPr="000C1810">
              <w:rPr>
                <w:rFonts w:ascii="Arial" w:hAnsi="Arial" w:cs="Arial"/>
              </w:rPr>
              <w:t>Gestione del rapporto di lavoro del personale</w:t>
            </w:r>
          </w:p>
        </w:tc>
        <w:tc>
          <w:tcPr>
            <w:tcW w:w="5245" w:type="dxa"/>
          </w:tcPr>
          <w:p w:rsidR="00A5614B" w:rsidRPr="000C1810" w:rsidRDefault="00A5614B" w:rsidP="00A5614B">
            <w:pPr>
              <w:jc w:val="both"/>
              <w:rPr>
                <w:rFonts w:ascii="Arial" w:hAnsi="Arial" w:cs="Arial"/>
              </w:rPr>
            </w:pPr>
            <w:r w:rsidRPr="000C1810">
              <w:rPr>
                <w:rFonts w:ascii="Arial" w:hAnsi="Arial" w:cs="Arial"/>
                <w:i/>
              </w:rPr>
              <w:t>Formazione</w:t>
            </w:r>
            <w:r w:rsidRPr="000C1810">
              <w:rPr>
                <w:rFonts w:ascii="Arial" w:hAnsi="Arial" w:cs="Arial"/>
              </w:rPr>
              <w:t xml:space="preserve"> specifica sul Codice di comportamento: </w:t>
            </w:r>
            <w:proofErr w:type="spellStart"/>
            <w:r w:rsidRPr="000C1810">
              <w:rPr>
                <w:rFonts w:ascii="Arial" w:hAnsi="Arial" w:cs="Arial"/>
              </w:rPr>
              <w:t>cfr</w:t>
            </w:r>
            <w:proofErr w:type="spellEnd"/>
            <w:r w:rsidRPr="000C1810">
              <w:rPr>
                <w:rFonts w:ascii="Arial" w:hAnsi="Arial" w:cs="Arial"/>
              </w:rPr>
              <w:t xml:space="preserve"> paragrafo </w:t>
            </w:r>
          </w:p>
          <w:p w:rsidR="00A5614B" w:rsidRPr="000C1810" w:rsidRDefault="00A5614B" w:rsidP="00A5614B">
            <w:pPr>
              <w:jc w:val="both"/>
              <w:rPr>
                <w:rFonts w:ascii="Arial" w:hAnsi="Arial" w:cs="Arial"/>
                <w:i/>
              </w:rPr>
            </w:pPr>
            <w:r w:rsidRPr="000C1810">
              <w:rPr>
                <w:rFonts w:ascii="Arial" w:hAnsi="Arial" w:cs="Arial"/>
                <w:i/>
              </w:rPr>
              <w:t>(consapevolizzazione)</w:t>
            </w:r>
          </w:p>
          <w:p w:rsidR="00A5614B" w:rsidRPr="000C1810" w:rsidRDefault="00A5614B" w:rsidP="00A5614B">
            <w:pPr>
              <w:jc w:val="both"/>
              <w:rPr>
                <w:rFonts w:ascii="Arial" w:hAnsi="Arial" w:cs="Arial"/>
              </w:rPr>
            </w:pPr>
            <w:r w:rsidRPr="000C1810">
              <w:rPr>
                <w:rFonts w:ascii="Arial" w:hAnsi="Arial" w:cs="Arial"/>
              </w:rPr>
              <w:t xml:space="preserve">Focus specifici su richiesta di specifiche </w:t>
            </w:r>
            <w:r w:rsidR="0043498D">
              <w:rPr>
                <w:rFonts w:ascii="Arial" w:hAnsi="Arial" w:cs="Arial"/>
              </w:rPr>
              <w:t>S</w:t>
            </w:r>
            <w:r w:rsidRPr="000C1810">
              <w:rPr>
                <w:rFonts w:ascii="Arial" w:hAnsi="Arial" w:cs="Arial"/>
              </w:rPr>
              <w:t>trutture: nessuno.</w:t>
            </w:r>
          </w:p>
          <w:p w:rsidR="00A5614B" w:rsidRPr="000C1810" w:rsidRDefault="00A5614B" w:rsidP="00A5614B">
            <w:pPr>
              <w:jc w:val="both"/>
              <w:rPr>
                <w:rFonts w:ascii="Arial" w:hAnsi="Arial" w:cs="Arial"/>
              </w:rPr>
            </w:pPr>
            <w:r w:rsidRPr="000C1810">
              <w:rPr>
                <w:rFonts w:ascii="Arial" w:hAnsi="Arial" w:cs="Arial"/>
              </w:rPr>
              <w:t>Riedizione di un momento formativo sul funzionamento dei codici disciplinari rivolto a chi ha responsabilità nella gestione del personale: da programmare a fine emergenza sanitaria.</w:t>
            </w:r>
          </w:p>
        </w:tc>
        <w:tc>
          <w:tcPr>
            <w:tcW w:w="2409" w:type="dxa"/>
          </w:tcPr>
          <w:p w:rsidR="00A5614B" w:rsidRPr="008C16B9" w:rsidRDefault="00A5614B" w:rsidP="008377DE">
            <w:pPr>
              <w:pStyle w:val="Paragrafoelenco"/>
              <w:numPr>
                <w:ilvl w:val="0"/>
                <w:numId w:val="50"/>
              </w:numPr>
              <w:ind w:left="175" w:hanging="175"/>
              <w:rPr>
                <w:rFonts w:ascii="Arial" w:hAnsi="Arial" w:cs="Arial"/>
                <w:sz w:val="18"/>
                <w:szCs w:val="18"/>
              </w:rPr>
            </w:pPr>
            <w:r w:rsidRPr="008C16B9">
              <w:rPr>
                <w:rFonts w:ascii="Arial" w:hAnsi="Arial" w:cs="Arial"/>
                <w:sz w:val="18"/>
                <w:szCs w:val="18"/>
              </w:rPr>
              <w:t>FPCT</w:t>
            </w:r>
          </w:p>
        </w:tc>
      </w:tr>
      <w:tr w:rsidR="00A5614B" w:rsidRPr="000C1810" w:rsidTr="008C16B9">
        <w:tc>
          <w:tcPr>
            <w:tcW w:w="1872" w:type="dxa"/>
          </w:tcPr>
          <w:p w:rsidR="00A5614B" w:rsidRPr="000C1810" w:rsidRDefault="00A5614B" w:rsidP="00A5614B">
            <w:pPr>
              <w:jc w:val="both"/>
              <w:rPr>
                <w:rFonts w:ascii="Arial" w:hAnsi="Arial" w:cs="Arial"/>
                <w:color w:val="FF0000"/>
              </w:rPr>
            </w:pPr>
          </w:p>
        </w:tc>
        <w:tc>
          <w:tcPr>
            <w:tcW w:w="5245" w:type="dxa"/>
          </w:tcPr>
          <w:p w:rsidR="00A5614B" w:rsidRPr="000C1810" w:rsidRDefault="00A5614B" w:rsidP="00A5614B">
            <w:pPr>
              <w:widowControl w:val="0"/>
              <w:autoSpaceDE w:val="0"/>
              <w:autoSpaceDN w:val="0"/>
              <w:adjustRightInd w:val="0"/>
              <w:spacing w:before="36"/>
              <w:ind w:right="149"/>
              <w:rPr>
                <w:rFonts w:ascii="Arial" w:hAnsi="Arial" w:cs="Arial"/>
              </w:rPr>
            </w:pPr>
            <w:r w:rsidRPr="000C1810">
              <w:rPr>
                <w:rFonts w:ascii="Arial" w:hAnsi="Arial" w:cs="Arial"/>
              </w:rPr>
              <w:t>Diffusione di accadimenti di cui si è venuti a conoscenza presso organizzazioni assimilabili ai responsabili dei processi al fine di stimolare alla riflessione sull’attuale andamento e gestione del processo in oggetto.</w:t>
            </w:r>
          </w:p>
          <w:p w:rsidR="00A5614B" w:rsidRPr="000C1810" w:rsidRDefault="00A5614B" w:rsidP="00A5614B">
            <w:pPr>
              <w:shd w:val="clear" w:color="auto" w:fill="FFFFFF"/>
              <w:spacing w:line="235" w:lineRule="atLeast"/>
              <w:rPr>
                <w:rFonts w:ascii="Arial" w:hAnsi="Arial" w:cs="Arial"/>
              </w:rPr>
            </w:pPr>
            <w:r w:rsidRPr="000C1810">
              <w:rPr>
                <w:rFonts w:ascii="Arial" w:hAnsi="Arial" w:cs="Arial"/>
              </w:rPr>
              <w:t>Raccolta di evidenze che necessitino di misure.</w:t>
            </w:r>
          </w:p>
          <w:p w:rsidR="00F42DC2" w:rsidRPr="000C1810" w:rsidRDefault="00F42DC2" w:rsidP="00F42DC2">
            <w:pPr>
              <w:shd w:val="clear" w:color="auto" w:fill="FFFFFF"/>
              <w:spacing w:line="235" w:lineRule="atLeast"/>
              <w:rPr>
                <w:rFonts w:ascii="Arial" w:hAnsi="Arial" w:cs="Arial"/>
                <w:i/>
              </w:rPr>
            </w:pPr>
            <w:r w:rsidRPr="000C1810">
              <w:rPr>
                <w:rFonts w:ascii="Arial" w:hAnsi="Arial" w:cs="Arial"/>
                <w:i/>
              </w:rPr>
              <w:t>(</w:t>
            </w:r>
            <w:proofErr w:type="spellStart"/>
            <w:r w:rsidRPr="000C1810">
              <w:rPr>
                <w:rFonts w:ascii="Arial" w:hAnsi="Arial" w:cs="Arial"/>
                <w:i/>
              </w:rPr>
              <w:t>benchmarking</w:t>
            </w:r>
            <w:proofErr w:type="spellEnd"/>
            <w:r w:rsidRPr="000C1810">
              <w:rPr>
                <w:rFonts w:ascii="Arial" w:hAnsi="Arial" w:cs="Arial"/>
                <w:i/>
              </w:rPr>
              <w:t>)</w:t>
            </w:r>
          </w:p>
        </w:tc>
        <w:tc>
          <w:tcPr>
            <w:tcW w:w="2409" w:type="dxa"/>
            <w:shd w:val="clear" w:color="auto" w:fill="auto"/>
          </w:tcPr>
          <w:p w:rsidR="00A5614B" w:rsidRPr="008C16B9" w:rsidRDefault="00A5614B" w:rsidP="008377DE">
            <w:pPr>
              <w:pStyle w:val="Paragrafoelenco"/>
              <w:numPr>
                <w:ilvl w:val="0"/>
                <w:numId w:val="50"/>
              </w:numPr>
              <w:ind w:left="175" w:hanging="175"/>
              <w:rPr>
                <w:rFonts w:ascii="Arial" w:hAnsi="Arial" w:cs="Arial"/>
                <w:sz w:val="18"/>
                <w:szCs w:val="18"/>
              </w:rPr>
            </w:pPr>
            <w:r w:rsidRPr="008C16B9">
              <w:rPr>
                <w:rFonts w:ascii="Arial" w:hAnsi="Arial" w:cs="Arial"/>
                <w:sz w:val="18"/>
                <w:szCs w:val="18"/>
              </w:rPr>
              <w:t>FPCT</w:t>
            </w:r>
          </w:p>
        </w:tc>
      </w:tr>
      <w:tr w:rsidR="00A5614B" w:rsidRPr="000C1810" w:rsidTr="008C16B9">
        <w:tc>
          <w:tcPr>
            <w:tcW w:w="1872" w:type="dxa"/>
          </w:tcPr>
          <w:p w:rsidR="00A5614B" w:rsidRPr="000C1810" w:rsidRDefault="00A5614B" w:rsidP="00A5614B">
            <w:pPr>
              <w:jc w:val="both"/>
              <w:rPr>
                <w:rFonts w:ascii="Arial" w:hAnsi="Arial" w:cs="Arial"/>
              </w:rPr>
            </w:pPr>
            <w:r w:rsidRPr="000C1810">
              <w:rPr>
                <w:rFonts w:ascii="Arial" w:hAnsi="Arial" w:cs="Arial"/>
              </w:rPr>
              <w:t>Gestione patrimonio apparecchiature e dispositivi</w:t>
            </w:r>
          </w:p>
          <w:p w:rsidR="00A5614B" w:rsidRPr="000C1810" w:rsidRDefault="00A5614B" w:rsidP="00A5614B">
            <w:pPr>
              <w:jc w:val="both"/>
              <w:rPr>
                <w:rFonts w:ascii="Arial" w:hAnsi="Arial" w:cs="Arial"/>
                <w:color w:val="FF0000"/>
              </w:rPr>
            </w:pPr>
          </w:p>
        </w:tc>
        <w:tc>
          <w:tcPr>
            <w:tcW w:w="5245" w:type="dxa"/>
          </w:tcPr>
          <w:p w:rsidR="00A5614B" w:rsidRPr="000C1810" w:rsidRDefault="00A5614B" w:rsidP="00A5614B">
            <w:pPr>
              <w:shd w:val="clear" w:color="auto" w:fill="FFFFFF"/>
              <w:spacing w:line="235" w:lineRule="atLeast"/>
              <w:rPr>
                <w:rFonts w:ascii="Arial" w:hAnsi="Arial" w:cs="Arial"/>
                <w:i/>
              </w:rPr>
            </w:pPr>
            <w:r w:rsidRPr="000C1810">
              <w:rPr>
                <w:rFonts w:ascii="Arial" w:hAnsi="Arial" w:cs="Arial"/>
              </w:rPr>
              <w:t xml:space="preserve">Applicazione procedura (modulistica ancora da recepire dal sistema qualità, vedere allegato) finalizzata a tracciare e gestire gli innumerevoli casi di danni accidentali (non coperti dal canone di manutenzione) e smarrimenti di apparecchi ed accessori elettromedicali e per laboratorio biomedico. </w:t>
            </w:r>
            <w:r w:rsidRPr="000C1810">
              <w:rPr>
                <w:rFonts w:ascii="Arial" w:hAnsi="Arial" w:cs="Arial"/>
                <w:i/>
              </w:rPr>
              <w:t>(regolamentazione, tracciabilità, controllo)</w:t>
            </w:r>
          </w:p>
          <w:p w:rsidR="00A5614B" w:rsidRPr="000C1810" w:rsidRDefault="00A5614B" w:rsidP="00A5614B">
            <w:pPr>
              <w:shd w:val="clear" w:color="auto" w:fill="FFFFFF"/>
              <w:spacing w:line="235" w:lineRule="atLeast"/>
              <w:rPr>
                <w:rFonts w:ascii="Arial" w:hAnsi="Arial" w:cs="Arial"/>
              </w:rPr>
            </w:pPr>
            <w:r w:rsidRPr="000C1810">
              <w:rPr>
                <w:rFonts w:ascii="Arial" w:hAnsi="Arial" w:cs="Arial"/>
              </w:rPr>
              <w:t>Lo scopo della modulistica è di:</w:t>
            </w:r>
          </w:p>
          <w:p w:rsidR="00A5614B" w:rsidRPr="000C1810" w:rsidRDefault="00A5614B" w:rsidP="00A5614B">
            <w:pPr>
              <w:shd w:val="clear" w:color="auto" w:fill="FFFFFF"/>
              <w:spacing w:line="235" w:lineRule="atLeast"/>
              <w:rPr>
                <w:rFonts w:ascii="Arial" w:hAnsi="Arial" w:cs="Arial"/>
              </w:rPr>
            </w:pPr>
            <w:r w:rsidRPr="000C1810">
              <w:rPr>
                <w:rFonts w:ascii="Arial" w:hAnsi="Arial" w:cs="Arial"/>
              </w:rPr>
              <w:t xml:space="preserve">·        - rendere edotto il </w:t>
            </w:r>
            <w:r w:rsidR="00F0646C">
              <w:rPr>
                <w:rFonts w:ascii="Arial" w:hAnsi="Arial" w:cs="Arial"/>
              </w:rPr>
              <w:t>Direttor</w:t>
            </w:r>
            <w:r w:rsidRPr="000C1810">
              <w:rPr>
                <w:rFonts w:ascii="Arial" w:hAnsi="Arial" w:cs="Arial"/>
              </w:rPr>
              <w:t>e della Struttura sanitaria interessata dell’evento e del relativo danno patrimoniale;</w:t>
            </w:r>
          </w:p>
          <w:p w:rsidR="00A5614B" w:rsidRPr="000C1810" w:rsidRDefault="00A5614B" w:rsidP="00A5614B">
            <w:pPr>
              <w:shd w:val="clear" w:color="auto" w:fill="FFFFFF"/>
              <w:spacing w:line="235" w:lineRule="atLeast"/>
              <w:rPr>
                <w:rFonts w:ascii="Arial" w:hAnsi="Arial" w:cs="Arial"/>
              </w:rPr>
            </w:pPr>
            <w:r w:rsidRPr="000C1810">
              <w:rPr>
                <w:rFonts w:ascii="Arial" w:hAnsi="Arial" w:cs="Arial"/>
              </w:rPr>
              <w:t>·        - ricevere conferma dell’accidentalità stessa, verificata in parallelo, sotto il profilo tecnico, dall'Ingegneria Clinica, per evitare possibili abusi da parte della Ditta di global;</w:t>
            </w:r>
          </w:p>
          <w:p w:rsidR="00A5614B" w:rsidRPr="000C1810" w:rsidRDefault="00A5614B" w:rsidP="00A5614B">
            <w:pPr>
              <w:shd w:val="clear" w:color="auto" w:fill="FFFFFF"/>
              <w:spacing w:line="235" w:lineRule="atLeast"/>
              <w:rPr>
                <w:rFonts w:ascii="Arial" w:hAnsi="Arial" w:cs="Arial"/>
              </w:rPr>
            </w:pPr>
            <w:r w:rsidRPr="000C1810">
              <w:rPr>
                <w:rFonts w:ascii="Arial" w:hAnsi="Arial" w:cs="Arial"/>
              </w:rPr>
              <w:t>·        - per gli smarrimenti recepire apposita denuncia al posto di polizia;</w:t>
            </w:r>
          </w:p>
          <w:p w:rsidR="00A5614B" w:rsidRPr="000C1810" w:rsidRDefault="00A5614B" w:rsidP="00A5614B">
            <w:pPr>
              <w:shd w:val="clear" w:color="auto" w:fill="FFFFFF"/>
              <w:spacing w:line="235" w:lineRule="atLeast"/>
              <w:rPr>
                <w:rFonts w:ascii="Arial" w:hAnsi="Arial" w:cs="Arial"/>
              </w:rPr>
            </w:pPr>
            <w:r w:rsidRPr="000C1810">
              <w:rPr>
                <w:rFonts w:ascii="Arial" w:hAnsi="Arial" w:cs="Arial"/>
              </w:rPr>
              <w:t>·        - identificare misure di prevenzione del ripetersi del fenomeno;</w:t>
            </w:r>
          </w:p>
          <w:p w:rsidR="00A5614B" w:rsidRPr="000C1810" w:rsidRDefault="00A5614B" w:rsidP="00A5614B">
            <w:pPr>
              <w:shd w:val="clear" w:color="auto" w:fill="FFFFFF"/>
              <w:spacing w:line="235" w:lineRule="atLeast"/>
              <w:rPr>
                <w:rFonts w:ascii="Arial" w:hAnsi="Arial" w:cs="Arial"/>
              </w:rPr>
            </w:pPr>
            <w:r w:rsidRPr="000C1810">
              <w:rPr>
                <w:rFonts w:ascii="Arial" w:hAnsi="Arial" w:cs="Arial"/>
              </w:rPr>
              <w:t>·        - identificare misure aziendali collettive di richiamo e prevenzione;</w:t>
            </w:r>
          </w:p>
          <w:p w:rsidR="00A5614B" w:rsidRPr="000C1810" w:rsidRDefault="00A5614B" w:rsidP="00A5614B">
            <w:pPr>
              <w:shd w:val="clear" w:color="auto" w:fill="FFFFFF"/>
              <w:spacing w:line="235" w:lineRule="atLeast"/>
              <w:rPr>
                <w:rFonts w:ascii="Arial" w:hAnsi="Arial" w:cs="Arial"/>
              </w:rPr>
            </w:pPr>
            <w:r w:rsidRPr="000C1810">
              <w:rPr>
                <w:rFonts w:ascii="Arial" w:hAnsi="Arial" w:cs="Arial"/>
              </w:rPr>
              <w:t>·        - monitorare il fenomeno sotto il profilo statistico;</w:t>
            </w:r>
          </w:p>
          <w:p w:rsidR="00A5614B" w:rsidRPr="000C1810" w:rsidRDefault="00A5614B" w:rsidP="00A5614B">
            <w:pPr>
              <w:shd w:val="clear" w:color="auto" w:fill="FFFFFF"/>
              <w:spacing w:line="235" w:lineRule="atLeast"/>
              <w:rPr>
                <w:rFonts w:ascii="Arial" w:hAnsi="Arial" w:cs="Arial"/>
              </w:rPr>
            </w:pPr>
            <w:r w:rsidRPr="000C1810">
              <w:rPr>
                <w:rFonts w:ascii="Arial" w:hAnsi="Arial" w:cs="Arial"/>
              </w:rPr>
              <w:lastRenderedPageBreak/>
              <w:t xml:space="preserve">·        - analizzare l’eventualità e la convenienza di stipulare polizze assicurative (tipo </w:t>
            </w:r>
            <w:proofErr w:type="spellStart"/>
            <w:r w:rsidRPr="000C1810">
              <w:rPr>
                <w:rFonts w:ascii="Arial" w:hAnsi="Arial" w:cs="Arial"/>
              </w:rPr>
              <w:t>Kasko</w:t>
            </w:r>
            <w:proofErr w:type="spellEnd"/>
            <w:r w:rsidRPr="000C1810">
              <w:rPr>
                <w:rFonts w:ascii="Arial" w:hAnsi="Arial" w:cs="Arial"/>
              </w:rPr>
              <w:t>).</w:t>
            </w:r>
          </w:p>
          <w:p w:rsidR="00A5614B" w:rsidRPr="000C1810" w:rsidRDefault="00A5614B" w:rsidP="00A5614B">
            <w:pPr>
              <w:jc w:val="both"/>
              <w:rPr>
                <w:rFonts w:ascii="Arial" w:hAnsi="Arial" w:cs="Arial"/>
              </w:rPr>
            </w:pPr>
          </w:p>
        </w:tc>
        <w:tc>
          <w:tcPr>
            <w:tcW w:w="2409" w:type="dxa"/>
            <w:shd w:val="clear" w:color="auto" w:fill="auto"/>
          </w:tcPr>
          <w:p w:rsidR="00A5614B" w:rsidRPr="008C16B9" w:rsidRDefault="00A5614B" w:rsidP="008377DE">
            <w:pPr>
              <w:pStyle w:val="Paragrafoelenco"/>
              <w:numPr>
                <w:ilvl w:val="0"/>
                <w:numId w:val="50"/>
              </w:numPr>
              <w:ind w:left="175" w:hanging="175"/>
              <w:rPr>
                <w:rFonts w:ascii="Arial" w:hAnsi="Arial" w:cs="Arial"/>
                <w:sz w:val="18"/>
                <w:szCs w:val="18"/>
              </w:rPr>
            </w:pPr>
            <w:r w:rsidRPr="008C16B9">
              <w:rPr>
                <w:rFonts w:ascii="Arial" w:hAnsi="Arial" w:cs="Arial"/>
                <w:sz w:val="18"/>
                <w:szCs w:val="18"/>
              </w:rPr>
              <w:lastRenderedPageBreak/>
              <w:t>Ingegneria Clinica</w:t>
            </w:r>
          </w:p>
        </w:tc>
      </w:tr>
      <w:tr w:rsidR="003F0CE1" w:rsidRPr="000C1810" w:rsidTr="008C16B9">
        <w:tc>
          <w:tcPr>
            <w:tcW w:w="1872" w:type="dxa"/>
          </w:tcPr>
          <w:p w:rsidR="003F0CE1" w:rsidRPr="000C1810" w:rsidRDefault="003F0CE1" w:rsidP="003F0CE1">
            <w:pPr>
              <w:jc w:val="both"/>
              <w:rPr>
                <w:rFonts w:ascii="Arial" w:hAnsi="Arial" w:cs="Arial"/>
              </w:rPr>
            </w:pPr>
            <w:r w:rsidRPr="000C1810">
              <w:rPr>
                <w:rFonts w:ascii="Arial" w:hAnsi="Arial" w:cs="Arial"/>
              </w:rPr>
              <w:lastRenderedPageBreak/>
              <w:t>Contratti pubblici</w:t>
            </w:r>
          </w:p>
          <w:p w:rsidR="003F0CE1" w:rsidRPr="000C1810" w:rsidRDefault="003F0CE1" w:rsidP="003F0CE1">
            <w:pPr>
              <w:jc w:val="both"/>
              <w:rPr>
                <w:rFonts w:ascii="Arial" w:hAnsi="Arial" w:cs="Arial"/>
              </w:rPr>
            </w:pPr>
          </w:p>
        </w:tc>
        <w:tc>
          <w:tcPr>
            <w:tcW w:w="5245" w:type="dxa"/>
          </w:tcPr>
          <w:p w:rsidR="003F0CE1" w:rsidRPr="000C1810" w:rsidRDefault="003F0CE1" w:rsidP="003F0CE1">
            <w:pPr>
              <w:shd w:val="clear" w:color="auto" w:fill="FFFFFF"/>
              <w:spacing w:line="235" w:lineRule="atLeast"/>
              <w:rPr>
                <w:rFonts w:ascii="Arial" w:hAnsi="Arial" w:cs="Arial"/>
              </w:rPr>
            </w:pPr>
            <w:r w:rsidRPr="000C1810">
              <w:rPr>
                <w:rFonts w:ascii="Arial" w:hAnsi="Arial" w:cs="Arial"/>
              </w:rPr>
              <w:t xml:space="preserve">Presenza di pianificazione </w:t>
            </w:r>
          </w:p>
          <w:p w:rsidR="003F0CE1" w:rsidRPr="000C1810" w:rsidRDefault="003F0CE1" w:rsidP="003F0CE1">
            <w:pPr>
              <w:shd w:val="clear" w:color="auto" w:fill="FFFFFF"/>
              <w:spacing w:line="235" w:lineRule="atLeast"/>
              <w:rPr>
                <w:rFonts w:ascii="Arial" w:hAnsi="Arial" w:cs="Arial"/>
              </w:rPr>
            </w:pPr>
            <w:r w:rsidRPr="000C1810">
              <w:rPr>
                <w:rFonts w:ascii="Arial" w:hAnsi="Arial" w:cs="Arial"/>
              </w:rPr>
              <w:t>-Acquisti</w:t>
            </w:r>
          </w:p>
          <w:p w:rsidR="003F0CE1" w:rsidRPr="000C1810" w:rsidRDefault="003F0CE1" w:rsidP="003F0CE1">
            <w:pPr>
              <w:shd w:val="clear" w:color="auto" w:fill="FFFFFF"/>
              <w:spacing w:line="235" w:lineRule="atLeast"/>
              <w:rPr>
                <w:rFonts w:ascii="Arial" w:hAnsi="Arial" w:cs="Arial"/>
              </w:rPr>
            </w:pPr>
            <w:r w:rsidRPr="000C1810">
              <w:rPr>
                <w:rFonts w:ascii="Arial" w:hAnsi="Arial" w:cs="Arial"/>
              </w:rPr>
              <w:t xml:space="preserve">-Investimenti biennali </w:t>
            </w:r>
          </w:p>
          <w:p w:rsidR="003F0CE1" w:rsidRPr="000C1810" w:rsidRDefault="003F0CE1" w:rsidP="003F0CE1">
            <w:pPr>
              <w:shd w:val="clear" w:color="auto" w:fill="FFFFFF"/>
              <w:spacing w:line="235" w:lineRule="atLeast"/>
              <w:rPr>
                <w:rFonts w:ascii="Arial" w:hAnsi="Arial" w:cs="Arial"/>
              </w:rPr>
            </w:pPr>
            <w:r w:rsidRPr="000C1810">
              <w:rPr>
                <w:rFonts w:ascii="Arial" w:hAnsi="Arial" w:cs="Arial"/>
              </w:rPr>
              <w:t xml:space="preserve">-Lavori </w:t>
            </w:r>
          </w:p>
          <w:p w:rsidR="003F0CE1" w:rsidRPr="000C1810" w:rsidRDefault="003F0CE1" w:rsidP="003F0CE1">
            <w:pPr>
              <w:shd w:val="clear" w:color="auto" w:fill="FFFFFF"/>
              <w:spacing w:line="235" w:lineRule="atLeast"/>
              <w:rPr>
                <w:rFonts w:ascii="Arial" w:hAnsi="Arial" w:cs="Arial"/>
              </w:rPr>
            </w:pPr>
            <w:r w:rsidRPr="000C1810">
              <w:rPr>
                <w:rFonts w:ascii="Arial" w:hAnsi="Arial" w:cs="Arial"/>
              </w:rPr>
              <w:t>finalizzato alla tenuta sotto controllo delle spese e ad evitare proroghe e rinnovi</w:t>
            </w:r>
          </w:p>
          <w:p w:rsidR="003F0CE1" w:rsidRPr="000C1810" w:rsidRDefault="003F0CE1" w:rsidP="003F0CE1">
            <w:pPr>
              <w:shd w:val="clear" w:color="auto" w:fill="FFFFFF"/>
              <w:spacing w:line="235" w:lineRule="atLeast"/>
              <w:rPr>
                <w:rFonts w:ascii="Arial" w:hAnsi="Arial" w:cs="Arial"/>
                <w:i/>
              </w:rPr>
            </w:pPr>
            <w:r w:rsidRPr="000C1810">
              <w:rPr>
                <w:rFonts w:ascii="Arial" w:hAnsi="Arial" w:cs="Arial"/>
                <w:i/>
              </w:rPr>
              <w:t>(pianificazione, trasparenza, controlli)</w:t>
            </w:r>
          </w:p>
        </w:tc>
        <w:tc>
          <w:tcPr>
            <w:tcW w:w="2409" w:type="dxa"/>
          </w:tcPr>
          <w:p w:rsidR="003F0CE1" w:rsidRPr="008C16B9" w:rsidRDefault="003F0CE1" w:rsidP="008377DE">
            <w:pPr>
              <w:pStyle w:val="Paragrafoelenco"/>
              <w:numPr>
                <w:ilvl w:val="0"/>
                <w:numId w:val="50"/>
              </w:numPr>
              <w:shd w:val="clear" w:color="auto" w:fill="FFFFFF"/>
              <w:spacing w:line="235" w:lineRule="atLeast"/>
              <w:ind w:left="175" w:hanging="175"/>
              <w:rPr>
                <w:rFonts w:ascii="Arial" w:hAnsi="Arial" w:cs="Arial"/>
                <w:sz w:val="18"/>
                <w:szCs w:val="18"/>
              </w:rPr>
            </w:pPr>
            <w:r w:rsidRPr="008C16B9">
              <w:rPr>
                <w:rFonts w:ascii="Arial" w:hAnsi="Arial" w:cs="Arial"/>
                <w:sz w:val="18"/>
                <w:szCs w:val="18"/>
              </w:rPr>
              <w:t>Acquisti</w:t>
            </w:r>
          </w:p>
          <w:p w:rsidR="003F0CE1" w:rsidRPr="008C16B9" w:rsidRDefault="003F0CE1" w:rsidP="008377DE">
            <w:pPr>
              <w:pStyle w:val="Paragrafoelenco"/>
              <w:numPr>
                <w:ilvl w:val="0"/>
                <w:numId w:val="50"/>
              </w:numPr>
              <w:shd w:val="clear" w:color="auto" w:fill="FFFFFF"/>
              <w:spacing w:line="235" w:lineRule="atLeast"/>
              <w:ind w:left="175" w:hanging="175"/>
              <w:rPr>
                <w:rFonts w:ascii="Arial" w:hAnsi="Arial" w:cs="Arial"/>
                <w:sz w:val="18"/>
                <w:szCs w:val="18"/>
              </w:rPr>
            </w:pPr>
            <w:r w:rsidRPr="008C16B9">
              <w:rPr>
                <w:rFonts w:ascii="Arial" w:hAnsi="Arial" w:cs="Arial"/>
                <w:sz w:val="18"/>
                <w:szCs w:val="18"/>
              </w:rPr>
              <w:t>Ingegneria Clinica</w:t>
            </w:r>
          </w:p>
          <w:p w:rsidR="003F0CE1" w:rsidRPr="008C16B9" w:rsidRDefault="003F0CE1" w:rsidP="008377DE">
            <w:pPr>
              <w:pStyle w:val="Paragrafoelenco"/>
              <w:numPr>
                <w:ilvl w:val="0"/>
                <w:numId w:val="50"/>
              </w:numPr>
              <w:shd w:val="clear" w:color="auto" w:fill="FFFFFF"/>
              <w:spacing w:line="235" w:lineRule="atLeast"/>
              <w:ind w:left="175" w:hanging="175"/>
              <w:rPr>
                <w:rFonts w:ascii="Courier New" w:hAnsi="Courier New" w:cs="Courier New"/>
                <w:color w:val="000000"/>
                <w:sz w:val="18"/>
                <w:szCs w:val="18"/>
              </w:rPr>
            </w:pPr>
            <w:r w:rsidRPr="008C16B9">
              <w:rPr>
                <w:rFonts w:ascii="Arial" w:hAnsi="Arial" w:cs="Arial"/>
                <w:sz w:val="18"/>
                <w:szCs w:val="18"/>
              </w:rPr>
              <w:t>Tecnico</w:t>
            </w:r>
          </w:p>
        </w:tc>
      </w:tr>
      <w:tr w:rsidR="003F0CE1" w:rsidRPr="000C1810" w:rsidTr="008C16B9">
        <w:tc>
          <w:tcPr>
            <w:tcW w:w="1872" w:type="dxa"/>
          </w:tcPr>
          <w:p w:rsidR="003F0CE1" w:rsidRPr="000C1810" w:rsidRDefault="003F0CE1" w:rsidP="003F0CE1">
            <w:pPr>
              <w:jc w:val="both"/>
              <w:rPr>
                <w:rFonts w:ascii="Arial" w:hAnsi="Arial" w:cs="Arial"/>
                <w:b/>
              </w:rPr>
            </w:pPr>
          </w:p>
        </w:tc>
        <w:tc>
          <w:tcPr>
            <w:tcW w:w="5245" w:type="dxa"/>
          </w:tcPr>
          <w:p w:rsidR="003F0CE1" w:rsidRPr="000C1810" w:rsidRDefault="003F0CE1" w:rsidP="003F0CE1">
            <w:pPr>
              <w:jc w:val="both"/>
              <w:rPr>
                <w:rFonts w:ascii="Arial" w:hAnsi="Arial" w:cs="Arial"/>
              </w:rPr>
            </w:pPr>
            <w:r w:rsidRPr="000C1810">
              <w:rPr>
                <w:rFonts w:ascii="Arial" w:hAnsi="Arial" w:cs="Arial"/>
              </w:rPr>
              <w:t>Resoconti della gestione finanziaria dei contratti al termine della loro esecuzione.</w:t>
            </w:r>
          </w:p>
          <w:p w:rsidR="003F0CE1" w:rsidRPr="000C1810" w:rsidRDefault="003F0CE1" w:rsidP="003F0CE1">
            <w:pPr>
              <w:jc w:val="both"/>
              <w:rPr>
                <w:rFonts w:ascii="Arial" w:hAnsi="Arial" w:cs="Arial"/>
              </w:rPr>
            </w:pPr>
            <w:r w:rsidRPr="000C1810">
              <w:rPr>
                <w:rFonts w:ascii="Arial" w:hAnsi="Arial" w:cs="Arial"/>
              </w:rPr>
              <w:t xml:space="preserve">Resoconti della gestione finanziaria dei contratti al termine della loro esecuzione: </w:t>
            </w:r>
          </w:p>
          <w:p w:rsidR="003F0CE1" w:rsidRPr="000C1810" w:rsidRDefault="003F0CE1" w:rsidP="003F0CE1">
            <w:pPr>
              <w:shd w:val="clear" w:color="auto" w:fill="FFFFFF"/>
              <w:rPr>
                <w:rFonts w:ascii="Arial" w:hAnsi="Arial" w:cs="Arial"/>
              </w:rPr>
            </w:pPr>
            <w:r w:rsidRPr="000C1810">
              <w:rPr>
                <w:rFonts w:ascii="Arial" w:hAnsi="Arial" w:cs="Arial"/>
              </w:rPr>
              <w:t xml:space="preserve">pubblicazione semestrale di file </w:t>
            </w:r>
            <w:proofErr w:type="spellStart"/>
            <w:r w:rsidRPr="000C1810">
              <w:rPr>
                <w:rFonts w:ascii="Arial" w:hAnsi="Arial" w:cs="Arial"/>
              </w:rPr>
              <w:t>excel</w:t>
            </w:r>
            <w:proofErr w:type="spellEnd"/>
            <w:r w:rsidRPr="000C1810">
              <w:rPr>
                <w:rFonts w:ascii="Arial" w:hAnsi="Arial" w:cs="Arial"/>
              </w:rPr>
              <w:t>  con data dell' ultimo invito e data dell' ultimo affidamento;</w:t>
            </w:r>
          </w:p>
          <w:p w:rsidR="003F0CE1" w:rsidRPr="000C1810" w:rsidRDefault="003F0CE1" w:rsidP="003F0CE1">
            <w:pPr>
              <w:jc w:val="both"/>
              <w:rPr>
                <w:rFonts w:ascii="Arial" w:hAnsi="Arial" w:cs="Arial"/>
              </w:rPr>
            </w:pPr>
            <w:r w:rsidRPr="000C1810">
              <w:rPr>
                <w:rFonts w:ascii="Arial" w:hAnsi="Arial" w:cs="Arial"/>
                <w:i/>
              </w:rPr>
              <w:t>(pianificazione, trasparenza, controlli)</w:t>
            </w:r>
          </w:p>
        </w:tc>
        <w:tc>
          <w:tcPr>
            <w:tcW w:w="2409" w:type="dxa"/>
          </w:tcPr>
          <w:p w:rsidR="003F0CE1" w:rsidRPr="008C16B9" w:rsidRDefault="003F0CE1" w:rsidP="008377DE">
            <w:pPr>
              <w:pStyle w:val="Paragrafoelenco"/>
              <w:numPr>
                <w:ilvl w:val="0"/>
                <w:numId w:val="50"/>
              </w:numPr>
              <w:ind w:left="175" w:hanging="175"/>
              <w:rPr>
                <w:rFonts w:ascii="Arial" w:hAnsi="Arial" w:cs="Arial"/>
                <w:sz w:val="18"/>
                <w:szCs w:val="18"/>
              </w:rPr>
            </w:pPr>
            <w:r w:rsidRPr="008C16B9">
              <w:rPr>
                <w:rFonts w:ascii="Arial" w:hAnsi="Arial" w:cs="Arial"/>
                <w:sz w:val="18"/>
                <w:szCs w:val="18"/>
              </w:rPr>
              <w:t>Tecnico</w:t>
            </w:r>
          </w:p>
        </w:tc>
      </w:tr>
      <w:tr w:rsidR="003F0CE1" w:rsidRPr="000C1810" w:rsidTr="008C16B9">
        <w:tc>
          <w:tcPr>
            <w:tcW w:w="1872" w:type="dxa"/>
          </w:tcPr>
          <w:p w:rsidR="003F0CE1" w:rsidRPr="000C1810" w:rsidRDefault="003F0CE1" w:rsidP="003F0CE1">
            <w:pPr>
              <w:jc w:val="both"/>
              <w:rPr>
                <w:rFonts w:ascii="Arial" w:hAnsi="Arial" w:cs="Arial"/>
                <w:b/>
              </w:rPr>
            </w:pPr>
          </w:p>
        </w:tc>
        <w:tc>
          <w:tcPr>
            <w:tcW w:w="5245" w:type="dxa"/>
          </w:tcPr>
          <w:p w:rsidR="003F0CE1" w:rsidRPr="000C1810" w:rsidRDefault="003F0CE1" w:rsidP="003F0CE1">
            <w:pPr>
              <w:shd w:val="clear" w:color="auto" w:fill="FFFFFF"/>
              <w:rPr>
                <w:rFonts w:ascii="Arial" w:hAnsi="Arial" w:cs="Arial"/>
              </w:rPr>
            </w:pPr>
            <w:r w:rsidRPr="000C1810">
              <w:rPr>
                <w:rFonts w:ascii="Arial" w:hAnsi="Arial" w:cs="Arial"/>
              </w:rPr>
              <w:t>Rotazione dei professionisti iscritti nell'elenco aziendale per l'affidamento dei servizi di architettura e ingegneria : rendicontazione semestrale</w:t>
            </w:r>
          </w:p>
          <w:p w:rsidR="003F0CE1" w:rsidRPr="000C1810" w:rsidRDefault="003F0CE1" w:rsidP="003F0CE1">
            <w:pPr>
              <w:shd w:val="clear" w:color="auto" w:fill="FFFFFF"/>
              <w:rPr>
                <w:rFonts w:ascii="Arial" w:hAnsi="Arial" w:cs="Arial"/>
                <w:i/>
              </w:rPr>
            </w:pPr>
            <w:r w:rsidRPr="000C1810">
              <w:rPr>
                <w:rFonts w:ascii="Arial" w:hAnsi="Arial" w:cs="Arial"/>
                <w:i/>
              </w:rPr>
              <w:t>(rotazione)</w:t>
            </w:r>
          </w:p>
          <w:p w:rsidR="003F0CE1" w:rsidRPr="000C1810" w:rsidRDefault="003F0CE1" w:rsidP="003F0CE1">
            <w:pPr>
              <w:ind w:left="72"/>
              <w:jc w:val="both"/>
              <w:rPr>
                <w:rFonts w:ascii="Arial" w:hAnsi="Arial" w:cs="Arial"/>
              </w:rPr>
            </w:pPr>
          </w:p>
        </w:tc>
        <w:tc>
          <w:tcPr>
            <w:tcW w:w="2409" w:type="dxa"/>
          </w:tcPr>
          <w:p w:rsidR="003F0CE1" w:rsidRPr="008C16B9" w:rsidRDefault="003F0CE1" w:rsidP="008377DE">
            <w:pPr>
              <w:pStyle w:val="Paragrafoelenco"/>
              <w:numPr>
                <w:ilvl w:val="0"/>
                <w:numId w:val="50"/>
              </w:numPr>
              <w:ind w:left="175" w:hanging="175"/>
              <w:rPr>
                <w:rFonts w:ascii="Arial" w:hAnsi="Arial" w:cs="Arial"/>
                <w:sz w:val="18"/>
                <w:szCs w:val="18"/>
              </w:rPr>
            </w:pPr>
            <w:r w:rsidRPr="008C16B9">
              <w:rPr>
                <w:rFonts w:ascii="Arial" w:hAnsi="Arial" w:cs="Arial"/>
                <w:sz w:val="18"/>
                <w:szCs w:val="18"/>
              </w:rPr>
              <w:t>Tecnico</w:t>
            </w:r>
          </w:p>
        </w:tc>
      </w:tr>
      <w:tr w:rsidR="003F0CE1" w:rsidRPr="000C1810" w:rsidTr="008C16B9">
        <w:tc>
          <w:tcPr>
            <w:tcW w:w="1872" w:type="dxa"/>
          </w:tcPr>
          <w:p w:rsidR="003F0CE1" w:rsidRPr="000C1810" w:rsidRDefault="003F0CE1" w:rsidP="003F0CE1">
            <w:pPr>
              <w:jc w:val="both"/>
              <w:rPr>
                <w:rFonts w:ascii="Arial" w:hAnsi="Arial" w:cs="Arial"/>
              </w:rPr>
            </w:pPr>
            <w:proofErr w:type="spellStart"/>
            <w:r w:rsidRPr="000C1810">
              <w:rPr>
                <w:rFonts w:ascii="Arial" w:hAnsi="Arial" w:cs="Arial"/>
              </w:rPr>
              <w:t>Subappatto</w:t>
            </w:r>
            <w:proofErr w:type="spellEnd"/>
          </w:p>
        </w:tc>
        <w:tc>
          <w:tcPr>
            <w:tcW w:w="5245" w:type="dxa"/>
          </w:tcPr>
          <w:p w:rsidR="003F0CE1" w:rsidRPr="000C1810" w:rsidRDefault="003F0CE1" w:rsidP="003F0CE1">
            <w:pPr>
              <w:jc w:val="both"/>
              <w:rPr>
                <w:rFonts w:ascii="Arial" w:hAnsi="Arial" w:cs="Arial"/>
              </w:rPr>
            </w:pPr>
            <w:r w:rsidRPr="000C1810">
              <w:rPr>
                <w:rFonts w:ascii="Arial" w:hAnsi="Arial" w:cs="Arial"/>
              </w:rPr>
              <w:t>Monitoraggio dell’istituto del subappalto nei lavori pubblici a seguito delle modifiche all’art. 105 del Codice e della sentenza della Corte di Giustizia Europea del 26 settembre 2019:</w:t>
            </w:r>
          </w:p>
          <w:p w:rsidR="003F0CE1" w:rsidRPr="000C1810" w:rsidRDefault="003F0CE1" w:rsidP="003F0CE1">
            <w:pPr>
              <w:jc w:val="both"/>
              <w:rPr>
                <w:rFonts w:ascii="Arial" w:hAnsi="Arial" w:cs="Arial"/>
              </w:rPr>
            </w:pPr>
            <w:r w:rsidRPr="000C1810">
              <w:rPr>
                <w:rFonts w:ascii="Arial" w:hAnsi="Arial" w:cs="Arial"/>
              </w:rPr>
              <w:t>pubblicazione tabelle</w:t>
            </w:r>
          </w:p>
          <w:p w:rsidR="003F0CE1" w:rsidRPr="000C1810" w:rsidRDefault="003F0CE1" w:rsidP="003F0CE1">
            <w:pPr>
              <w:jc w:val="both"/>
              <w:rPr>
                <w:rFonts w:ascii="Arial" w:hAnsi="Arial" w:cs="Arial"/>
              </w:rPr>
            </w:pPr>
            <w:r w:rsidRPr="000C1810">
              <w:rPr>
                <w:rFonts w:ascii="Arial" w:hAnsi="Arial" w:cs="Arial"/>
              </w:rPr>
              <w:t>individuazione di indicatori congiunti</w:t>
            </w:r>
          </w:p>
          <w:p w:rsidR="003F0CE1" w:rsidRPr="000C1810" w:rsidRDefault="003F0CE1" w:rsidP="003F0CE1">
            <w:pPr>
              <w:jc w:val="both"/>
              <w:rPr>
                <w:rFonts w:ascii="Arial" w:hAnsi="Arial" w:cs="Arial"/>
              </w:rPr>
            </w:pPr>
            <w:r w:rsidRPr="000C1810">
              <w:rPr>
                <w:rFonts w:ascii="Arial" w:hAnsi="Arial" w:cs="Arial"/>
              </w:rPr>
              <w:t>audit</w:t>
            </w:r>
          </w:p>
          <w:p w:rsidR="003F0CE1" w:rsidRPr="000C1810" w:rsidRDefault="003F0CE1" w:rsidP="003F0CE1">
            <w:pPr>
              <w:jc w:val="both"/>
              <w:rPr>
                <w:rFonts w:ascii="Arial" w:hAnsi="Arial" w:cs="Arial"/>
              </w:rPr>
            </w:pPr>
            <w:r w:rsidRPr="000C1810">
              <w:rPr>
                <w:rFonts w:ascii="Arial" w:hAnsi="Arial" w:cs="Arial"/>
                <w:i/>
              </w:rPr>
              <w:t>(trasparenza, controlli)</w:t>
            </w:r>
          </w:p>
        </w:tc>
        <w:tc>
          <w:tcPr>
            <w:tcW w:w="2409" w:type="dxa"/>
          </w:tcPr>
          <w:p w:rsidR="003F0CE1" w:rsidRPr="008C16B9" w:rsidRDefault="003F0CE1" w:rsidP="008377DE">
            <w:pPr>
              <w:pStyle w:val="Paragrafoelenco"/>
              <w:numPr>
                <w:ilvl w:val="0"/>
                <w:numId w:val="50"/>
              </w:numPr>
              <w:ind w:left="175" w:hanging="175"/>
              <w:rPr>
                <w:rFonts w:ascii="Arial" w:hAnsi="Arial" w:cs="Arial"/>
                <w:sz w:val="18"/>
                <w:szCs w:val="18"/>
              </w:rPr>
            </w:pPr>
            <w:r w:rsidRPr="008C16B9">
              <w:rPr>
                <w:rFonts w:ascii="Arial" w:hAnsi="Arial" w:cs="Arial"/>
                <w:sz w:val="18"/>
                <w:szCs w:val="18"/>
              </w:rPr>
              <w:t>Tecnico:</w:t>
            </w:r>
          </w:p>
        </w:tc>
      </w:tr>
      <w:tr w:rsidR="003F0CE1" w:rsidRPr="000C1810" w:rsidTr="008C16B9">
        <w:tc>
          <w:tcPr>
            <w:tcW w:w="1872" w:type="dxa"/>
          </w:tcPr>
          <w:p w:rsidR="003F0CE1" w:rsidRPr="000C1810" w:rsidRDefault="003F0CE1" w:rsidP="003F0CE1">
            <w:pPr>
              <w:jc w:val="both"/>
              <w:rPr>
                <w:rFonts w:ascii="Arial" w:hAnsi="Arial" w:cs="Arial"/>
              </w:rPr>
            </w:pPr>
          </w:p>
        </w:tc>
        <w:tc>
          <w:tcPr>
            <w:tcW w:w="5245" w:type="dxa"/>
          </w:tcPr>
          <w:p w:rsidR="003F0CE1" w:rsidRPr="000C1810" w:rsidRDefault="003F0CE1" w:rsidP="003F0CE1">
            <w:pPr>
              <w:jc w:val="both"/>
              <w:rPr>
                <w:rFonts w:ascii="Arial" w:hAnsi="Arial" w:cs="Arial"/>
              </w:rPr>
            </w:pPr>
            <w:r w:rsidRPr="000C1810">
              <w:rPr>
                <w:rFonts w:ascii="Arial" w:hAnsi="Arial" w:cs="Arial"/>
              </w:rPr>
              <w:t xml:space="preserve">Monitoraggio della corresponsione dell’anticipazione del prezzo </w:t>
            </w:r>
          </w:p>
          <w:p w:rsidR="003F0CE1" w:rsidRPr="000C1810" w:rsidRDefault="003F0CE1" w:rsidP="003F0CE1">
            <w:pPr>
              <w:jc w:val="both"/>
              <w:rPr>
                <w:rFonts w:ascii="Arial" w:hAnsi="Arial" w:cs="Arial"/>
              </w:rPr>
            </w:pPr>
            <w:r w:rsidRPr="000C1810">
              <w:rPr>
                <w:rFonts w:ascii="Arial" w:hAnsi="Arial" w:cs="Arial"/>
              </w:rPr>
              <w:t>pubblicazione tabelle</w:t>
            </w:r>
          </w:p>
          <w:p w:rsidR="003F0CE1" w:rsidRPr="000C1810" w:rsidRDefault="003F0CE1" w:rsidP="003F0CE1">
            <w:pPr>
              <w:pStyle w:val="Corpotesto"/>
              <w:jc w:val="both"/>
              <w:rPr>
                <w:rFonts w:cs="Arial"/>
                <w:sz w:val="20"/>
                <w:szCs w:val="20"/>
              </w:rPr>
            </w:pPr>
            <w:r w:rsidRPr="000C1810">
              <w:rPr>
                <w:rFonts w:cs="Arial"/>
                <w:sz w:val="20"/>
                <w:szCs w:val="20"/>
              </w:rPr>
              <w:t>(controlli)</w:t>
            </w:r>
          </w:p>
        </w:tc>
        <w:tc>
          <w:tcPr>
            <w:tcW w:w="2409" w:type="dxa"/>
          </w:tcPr>
          <w:p w:rsidR="003F0CE1" w:rsidRPr="008C16B9" w:rsidRDefault="003F0CE1" w:rsidP="008377DE">
            <w:pPr>
              <w:pStyle w:val="Paragrafoelenco"/>
              <w:numPr>
                <w:ilvl w:val="0"/>
                <w:numId w:val="50"/>
              </w:numPr>
              <w:ind w:left="175" w:hanging="175"/>
              <w:rPr>
                <w:rFonts w:ascii="Arial" w:hAnsi="Arial" w:cs="Arial"/>
                <w:sz w:val="18"/>
                <w:szCs w:val="18"/>
              </w:rPr>
            </w:pPr>
            <w:r w:rsidRPr="008C16B9">
              <w:rPr>
                <w:rFonts w:ascii="Arial" w:hAnsi="Arial" w:cs="Arial"/>
                <w:sz w:val="18"/>
                <w:szCs w:val="18"/>
              </w:rPr>
              <w:t>Tecnico:</w:t>
            </w:r>
          </w:p>
        </w:tc>
      </w:tr>
      <w:tr w:rsidR="003F0CE1" w:rsidRPr="000C1810" w:rsidTr="008C16B9">
        <w:tc>
          <w:tcPr>
            <w:tcW w:w="1872" w:type="dxa"/>
          </w:tcPr>
          <w:p w:rsidR="003F0CE1" w:rsidRPr="000C1810" w:rsidRDefault="003F0CE1" w:rsidP="00152756">
            <w:pPr>
              <w:jc w:val="both"/>
              <w:rPr>
                <w:rFonts w:ascii="Arial" w:hAnsi="Arial" w:cs="Arial"/>
              </w:rPr>
            </w:pPr>
            <w:r w:rsidRPr="000C1810">
              <w:rPr>
                <w:rFonts w:ascii="Arial" w:hAnsi="Arial" w:cs="Arial"/>
              </w:rPr>
              <w:t xml:space="preserve">Gestione dispositivi medici </w:t>
            </w:r>
            <w:r w:rsidR="00152756">
              <w:rPr>
                <w:rFonts w:ascii="Arial" w:hAnsi="Arial" w:cs="Arial"/>
              </w:rPr>
              <w:t>protesici</w:t>
            </w:r>
          </w:p>
        </w:tc>
        <w:tc>
          <w:tcPr>
            <w:tcW w:w="5245" w:type="dxa"/>
          </w:tcPr>
          <w:p w:rsidR="003F0CE1" w:rsidRPr="000C1810" w:rsidRDefault="003F0CE1" w:rsidP="003F0CE1">
            <w:pPr>
              <w:pStyle w:val="Corpotesto"/>
              <w:jc w:val="both"/>
              <w:rPr>
                <w:rFonts w:cs="Arial"/>
                <w:sz w:val="20"/>
                <w:szCs w:val="20"/>
              </w:rPr>
            </w:pPr>
            <w:r w:rsidRPr="000C1810">
              <w:rPr>
                <w:rFonts w:cs="Arial"/>
                <w:sz w:val="20"/>
                <w:szCs w:val="20"/>
              </w:rPr>
              <w:t xml:space="preserve">Il percorso delle protesi mammarie e IOL, cominciato nel 2019, prosegue anche nel 2021, nonostante l’emergenza </w:t>
            </w:r>
            <w:proofErr w:type="spellStart"/>
            <w:r w:rsidR="00846CC7" w:rsidRPr="000C1810">
              <w:rPr>
                <w:rFonts w:cs="Arial"/>
                <w:sz w:val="22"/>
                <w:szCs w:val="22"/>
              </w:rPr>
              <w:t>C</w:t>
            </w:r>
            <w:r w:rsidR="00846CC7">
              <w:rPr>
                <w:rFonts w:cs="Arial"/>
                <w:sz w:val="22"/>
                <w:szCs w:val="22"/>
              </w:rPr>
              <w:t>ovid</w:t>
            </w:r>
            <w:proofErr w:type="spellEnd"/>
            <w:r w:rsidRPr="000C1810">
              <w:rPr>
                <w:rFonts w:cs="Arial"/>
                <w:sz w:val="20"/>
                <w:szCs w:val="20"/>
              </w:rPr>
              <w:t xml:space="preserve"> abbia rallentato notevolmente l’attività delle sale operatorie ed il percorso di presa in carico di nuove tipologie di materiali protesici. </w:t>
            </w:r>
          </w:p>
          <w:p w:rsidR="003F0CE1" w:rsidRPr="000C1810" w:rsidRDefault="003F0CE1" w:rsidP="003F0CE1">
            <w:pPr>
              <w:pStyle w:val="Corpotesto"/>
              <w:jc w:val="both"/>
              <w:rPr>
                <w:rFonts w:cs="Arial"/>
                <w:sz w:val="20"/>
                <w:szCs w:val="20"/>
              </w:rPr>
            </w:pPr>
            <w:r w:rsidRPr="000C1810">
              <w:rPr>
                <w:rFonts w:cs="Arial"/>
                <w:sz w:val="20"/>
                <w:szCs w:val="20"/>
              </w:rPr>
              <w:t xml:space="preserve">Tutti gli arrivi di materiale, gli impianti ed eventuali resi (materiale in scadenza/difettoso) alle ditte fornitrici del materiale in conto deposito gestito dalla farmacia sono tracciate tramite applicativo NFS. </w:t>
            </w:r>
          </w:p>
          <w:p w:rsidR="003F0CE1" w:rsidRPr="000C1810" w:rsidRDefault="003F0CE1" w:rsidP="003F0CE1">
            <w:pPr>
              <w:pStyle w:val="Corpotesto"/>
              <w:jc w:val="both"/>
              <w:rPr>
                <w:rFonts w:cs="Arial"/>
                <w:sz w:val="20"/>
                <w:szCs w:val="20"/>
              </w:rPr>
            </w:pPr>
            <w:r w:rsidRPr="000C1810">
              <w:rPr>
                <w:rFonts w:cs="Arial"/>
                <w:sz w:val="20"/>
                <w:szCs w:val="20"/>
              </w:rPr>
              <w:t>E’ in fase di ampliamento anche la gestione del materiale per la sala operatoria di ortopedia (osteosintesi e protesi d’anca) con 375 nuovi materiali codificati e presi in carico.</w:t>
            </w:r>
          </w:p>
          <w:p w:rsidR="003F0CE1" w:rsidRPr="000C1810" w:rsidRDefault="003F0CE1" w:rsidP="003F0CE1">
            <w:pPr>
              <w:pStyle w:val="Corpotesto"/>
              <w:jc w:val="both"/>
              <w:rPr>
                <w:rFonts w:cs="Arial"/>
                <w:sz w:val="20"/>
                <w:szCs w:val="20"/>
              </w:rPr>
            </w:pPr>
            <w:r w:rsidRPr="000C1810">
              <w:rPr>
                <w:rFonts w:cs="Arial"/>
                <w:sz w:val="20"/>
                <w:szCs w:val="20"/>
              </w:rPr>
              <w:t>E’ stata aggiudicata la nuova gara aziendale delle IOL.</w:t>
            </w:r>
          </w:p>
          <w:p w:rsidR="003F0CE1" w:rsidRPr="000C1810" w:rsidRDefault="003F0CE1" w:rsidP="003F0CE1">
            <w:pPr>
              <w:pStyle w:val="Corpotesto"/>
              <w:jc w:val="both"/>
              <w:rPr>
                <w:rFonts w:cs="Arial"/>
                <w:sz w:val="20"/>
                <w:szCs w:val="20"/>
              </w:rPr>
            </w:pPr>
            <w:r w:rsidRPr="000C1810">
              <w:rPr>
                <w:rFonts w:cs="Arial"/>
                <w:sz w:val="20"/>
                <w:szCs w:val="20"/>
              </w:rPr>
              <w:t xml:space="preserve">E’ stata attivata la nuova procedura di codifica con informatizzazione del percorso tramite l’importazione in NFS di tabelle </w:t>
            </w:r>
            <w:proofErr w:type="spellStart"/>
            <w:r w:rsidRPr="000C1810">
              <w:rPr>
                <w:rFonts w:cs="Arial"/>
                <w:sz w:val="20"/>
                <w:szCs w:val="20"/>
              </w:rPr>
              <w:t>excel</w:t>
            </w:r>
            <w:proofErr w:type="spellEnd"/>
            <w:r w:rsidRPr="000C1810">
              <w:rPr>
                <w:rFonts w:cs="Arial"/>
                <w:sz w:val="20"/>
                <w:szCs w:val="20"/>
              </w:rPr>
              <w:t xml:space="preserve"> reimpostate. Inizio del percorso di ampliamento della gestione delle protesi in conto deposito mediante lettura del </w:t>
            </w:r>
            <w:proofErr w:type="spellStart"/>
            <w:r w:rsidRPr="000C1810">
              <w:rPr>
                <w:rFonts w:cs="Arial"/>
                <w:sz w:val="20"/>
                <w:szCs w:val="20"/>
              </w:rPr>
              <w:t>QRcode</w:t>
            </w:r>
            <w:proofErr w:type="spellEnd"/>
            <w:r w:rsidRPr="000C1810">
              <w:rPr>
                <w:rFonts w:cs="Arial"/>
                <w:sz w:val="20"/>
                <w:szCs w:val="20"/>
              </w:rPr>
              <w:t>.</w:t>
            </w:r>
          </w:p>
          <w:p w:rsidR="003F0CE1" w:rsidRPr="000C1810" w:rsidRDefault="003F0CE1" w:rsidP="003F0CE1">
            <w:pPr>
              <w:pStyle w:val="Corpotesto"/>
              <w:jc w:val="both"/>
              <w:rPr>
                <w:rFonts w:cs="Arial"/>
                <w:sz w:val="20"/>
                <w:szCs w:val="20"/>
              </w:rPr>
            </w:pPr>
            <w:r w:rsidRPr="000C1810">
              <w:rPr>
                <w:rFonts w:cs="Arial"/>
                <w:sz w:val="20"/>
                <w:szCs w:val="20"/>
              </w:rPr>
              <w:t>Nota: la fase iniziale della codifica è rilevante per il complesso processo dei successivi controlli in quanto, se realizzata in modo preciso agevola una rendicontazione puntuale dei beni movimentati.</w:t>
            </w:r>
          </w:p>
          <w:p w:rsidR="003F0CE1" w:rsidRPr="000C1810" w:rsidRDefault="003F0CE1" w:rsidP="003F0CE1">
            <w:pPr>
              <w:pStyle w:val="Corpotesto"/>
              <w:jc w:val="both"/>
              <w:rPr>
                <w:rFonts w:cs="Arial"/>
                <w:i/>
                <w:sz w:val="20"/>
                <w:szCs w:val="20"/>
              </w:rPr>
            </w:pPr>
            <w:r w:rsidRPr="000C1810">
              <w:rPr>
                <w:rFonts w:cs="Arial"/>
                <w:i/>
                <w:sz w:val="20"/>
                <w:szCs w:val="20"/>
              </w:rPr>
              <w:t>(controlli, appropriatezza)</w:t>
            </w:r>
          </w:p>
          <w:p w:rsidR="003F0CE1" w:rsidRPr="000C1810" w:rsidRDefault="003F0CE1" w:rsidP="003F0CE1">
            <w:pPr>
              <w:pStyle w:val="Corpotesto"/>
              <w:jc w:val="both"/>
              <w:rPr>
                <w:rFonts w:cs="Arial"/>
                <w:sz w:val="20"/>
                <w:szCs w:val="20"/>
              </w:rPr>
            </w:pPr>
            <w:r w:rsidRPr="000C1810">
              <w:rPr>
                <w:rFonts w:cs="Arial"/>
                <w:sz w:val="20"/>
                <w:szCs w:val="20"/>
              </w:rPr>
              <w:t xml:space="preserve">Realizzazione in collaborazione con le </w:t>
            </w:r>
            <w:r w:rsidR="0043498D">
              <w:rPr>
                <w:rFonts w:cs="Arial"/>
                <w:sz w:val="20"/>
                <w:szCs w:val="20"/>
              </w:rPr>
              <w:t>S</w:t>
            </w:r>
            <w:r w:rsidRPr="000C1810">
              <w:rPr>
                <w:rFonts w:cs="Arial"/>
                <w:sz w:val="20"/>
                <w:szCs w:val="20"/>
              </w:rPr>
              <w:t>trutture coinvolte della procedura per la gestione del materiale in conto visione. La procedura è attualmente stata inviata all’ufficio qualità per la valutazione finale e successiva pubblicazione.</w:t>
            </w:r>
          </w:p>
          <w:p w:rsidR="003F0CE1" w:rsidRPr="000C1810" w:rsidRDefault="003F0CE1" w:rsidP="003F0CE1">
            <w:pPr>
              <w:pStyle w:val="Corpotesto"/>
              <w:rPr>
                <w:rFonts w:cs="Arial"/>
                <w:sz w:val="20"/>
                <w:szCs w:val="20"/>
              </w:rPr>
            </w:pPr>
            <w:r w:rsidRPr="000C1810">
              <w:rPr>
                <w:rFonts w:cs="Arial"/>
                <w:sz w:val="20"/>
                <w:szCs w:val="20"/>
              </w:rPr>
              <w:lastRenderedPageBreak/>
              <w:t>(</w:t>
            </w:r>
            <w:r w:rsidRPr="000C1810">
              <w:rPr>
                <w:rFonts w:cs="Arial"/>
                <w:i/>
                <w:sz w:val="20"/>
                <w:szCs w:val="20"/>
              </w:rPr>
              <w:t>coinvolgimento)</w:t>
            </w:r>
          </w:p>
        </w:tc>
        <w:tc>
          <w:tcPr>
            <w:tcW w:w="2409" w:type="dxa"/>
          </w:tcPr>
          <w:p w:rsidR="003F0CE1" w:rsidRPr="008C16B9" w:rsidRDefault="003F0CE1" w:rsidP="008377DE">
            <w:pPr>
              <w:pStyle w:val="Paragrafoelenco"/>
              <w:numPr>
                <w:ilvl w:val="0"/>
                <w:numId w:val="50"/>
              </w:numPr>
              <w:ind w:left="175" w:hanging="175"/>
              <w:rPr>
                <w:rFonts w:ascii="Arial" w:hAnsi="Arial" w:cs="Arial"/>
                <w:sz w:val="18"/>
                <w:szCs w:val="18"/>
              </w:rPr>
            </w:pPr>
            <w:r w:rsidRPr="008C16B9">
              <w:rPr>
                <w:rFonts w:ascii="Arial" w:hAnsi="Arial" w:cs="Arial"/>
                <w:sz w:val="18"/>
                <w:szCs w:val="18"/>
              </w:rPr>
              <w:lastRenderedPageBreak/>
              <w:t>Farmacia</w:t>
            </w:r>
          </w:p>
        </w:tc>
      </w:tr>
      <w:tr w:rsidR="003F0CE1" w:rsidRPr="000C1810" w:rsidTr="008C16B9">
        <w:tc>
          <w:tcPr>
            <w:tcW w:w="1872" w:type="dxa"/>
          </w:tcPr>
          <w:p w:rsidR="003F0CE1" w:rsidRPr="000C1810" w:rsidRDefault="003F0CE1" w:rsidP="003F0CE1">
            <w:pPr>
              <w:jc w:val="both"/>
              <w:rPr>
                <w:rFonts w:ascii="Arial" w:hAnsi="Arial" w:cs="Arial"/>
              </w:rPr>
            </w:pPr>
            <w:r w:rsidRPr="000C1810">
              <w:rPr>
                <w:rFonts w:ascii="Arial" w:hAnsi="Arial" w:cs="Arial"/>
              </w:rPr>
              <w:lastRenderedPageBreak/>
              <w:t>Attività libero professionale (ALPI)</w:t>
            </w:r>
          </w:p>
          <w:p w:rsidR="003F0CE1" w:rsidRPr="000C1810" w:rsidRDefault="003F0CE1" w:rsidP="003F0CE1">
            <w:pPr>
              <w:jc w:val="both"/>
              <w:rPr>
                <w:rFonts w:ascii="Arial" w:hAnsi="Arial" w:cs="Arial"/>
              </w:rPr>
            </w:pPr>
          </w:p>
          <w:p w:rsidR="003F0CE1" w:rsidRPr="000C1810" w:rsidRDefault="003F0CE1" w:rsidP="003F0CE1">
            <w:pPr>
              <w:jc w:val="both"/>
              <w:rPr>
                <w:rFonts w:ascii="Arial" w:hAnsi="Arial" w:cs="Arial"/>
              </w:rPr>
            </w:pPr>
          </w:p>
        </w:tc>
        <w:tc>
          <w:tcPr>
            <w:tcW w:w="5245" w:type="dxa"/>
          </w:tcPr>
          <w:p w:rsidR="003F0CE1" w:rsidRPr="000C1810" w:rsidRDefault="003F0CE1" w:rsidP="003F0CE1">
            <w:pPr>
              <w:jc w:val="both"/>
              <w:rPr>
                <w:rFonts w:ascii="Arial" w:hAnsi="Arial" w:cs="Arial"/>
              </w:rPr>
            </w:pPr>
            <w:r w:rsidRPr="000C1810">
              <w:rPr>
                <w:rFonts w:ascii="Arial" w:hAnsi="Arial" w:cs="Arial"/>
              </w:rPr>
              <w:t>Verifica rispetto del regolamento riesaminato</w:t>
            </w:r>
          </w:p>
          <w:p w:rsidR="003F0CE1" w:rsidRPr="000C1810" w:rsidRDefault="003F0CE1" w:rsidP="003F0CE1">
            <w:pPr>
              <w:jc w:val="both"/>
              <w:rPr>
                <w:rFonts w:ascii="Arial" w:hAnsi="Arial" w:cs="Arial"/>
              </w:rPr>
            </w:pPr>
            <w:r w:rsidRPr="000C1810">
              <w:rPr>
                <w:rFonts w:ascii="Arial" w:hAnsi="Arial" w:cs="Arial"/>
              </w:rPr>
              <w:t>Effettuazione di controlli in fase iniziale sui richiedenti autorizzazione a svolgere libera professione intramuraria e rendicontazione semestrale.</w:t>
            </w:r>
          </w:p>
          <w:p w:rsidR="003F0CE1" w:rsidRPr="000C1810" w:rsidRDefault="003F0CE1" w:rsidP="003F0CE1">
            <w:pPr>
              <w:jc w:val="both"/>
              <w:rPr>
                <w:rFonts w:ascii="Arial" w:hAnsi="Arial" w:cs="Arial"/>
              </w:rPr>
            </w:pPr>
            <w:r w:rsidRPr="000C1810">
              <w:rPr>
                <w:rFonts w:ascii="Arial" w:hAnsi="Arial" w:cs="Arial"/>
              </w:rPr>
              <w:t>Effettuazione di verifiche a campione del personale autorizzato a svolgere libera professione intramuraria sul rispetto delle modalità previste (indicatori di monitoraggio).</w:t>
            </w:r>
          </w:p>
          <w:p w:rsidR="003F0CE1" w:rsidRPr="000C1810" w:rsidRDefault="003F0CE1" w:rsidP="003F0CE1">
            <w:pPr>
              <w:jc w:val="both"/>
              <w:rPr>
                <w:rFonts w:ascii="Arial" w:hAnsi="Arial" w:cs="Arial"/>
              </w:rPr>
            </w:pPr>
            <w:r w:rsidRPr="000C1810">
              <w:rPr>
                <w:rFonts w:ascii="Arial" w:hAnsi="Arial" w:cs="Arial"/>
              </w:rPr>
              <w:t>Definizione di campionamento e verifica presso le sedi esterne</w:t>
            </w:r>
          </w:p>
          <w:p w:rsidR="003F0CE1" w:rsidRPr="000C1810" w:rsidRDefault="003F0CE1" w:rsidP="003F0CE1">
            <w:pPr>
              <w:pStyle w:val="Corpotesto"/>
              <w:jc w:val="both"/>
              <w:rPr>
                <w:rFonts w:cs="Arial"/>
                <w:i/>
                <w:sz w:val="20"/>
                <w:szCs w:val="20"/>
              </w:rPr>
            </w:pPr>
            <w:r w:rsidRPr="000C1810">
              <w:rPr>
                <w:rFonts w:cs="Arial"/>
                <w:i/>
                <w:sz w:val="20"/>
                <w:szCs w:val="20"/>
              </w:rPr>
              <w:t>(regolamentazione, controllo)</w:t>
            </w:r>
          </w:p>
        </w:tc>
        <w:tc>
          <w:tcPr>
            <w:tcW w:w="2409" w:type="dxa"/>
          </w:tcPr>
          <w:p w:rsidR="003F0CE1" w:rsidRPr="008C16B9" w:rsidRDefault="003F0CE1" w:rsidP="008377DE">
            <w:pPr>
              <w:pStyle w:val="Paragrafoelenco"/>
              <w:numPr>
                <w:ilvl w:val="0"/>
                <w:numId w:val="50"/>
              </w:numPr>
              <w:ind w:left="175" w:hanging="175"/>
              <w:rPr>
                <w:rFonts w:ascii="Arial" w:hAnsi="Arial" w:cs="Arial"/>
                <w:sz w:val="18"/>
                <w:szCs w:val="18"/>
              </w:rPr>
            </w:pPr>
            <w:r w:rsidRPr="008C16B9">
              <w:rPr>
                <w:rFonts w:ascii="Arial" w:hAnsi="Arial" w:cs="Arial"/>
                <w:sz w:val="18"/>
                <w:szCs w:val="18"/>
              </w:rPr>
              <w:t>PAAT</w:t>
            </w:r>
          </w:p>
        </w:tc>
      </w:tr>
      <w:tr w:rsidR="003F0CE1" w:rsidRPr="000C1810" w:rsidTr="008C16B9">
        <w:tc>
          <w:tcPr>
            <w:tcW w:w="1872" w:type="dxa"/>
          </w:tcPr>
          <w:p w:rsidR="003F0CE1" w:rsidRPr="000C1810" w:rsidRDefault="003F0CE1" w:rsidP="003F0CE1">
            <w:pPr>
              <w:jc w:val="both"/>
              <w:rPr>
                <w:rFonts w:ascii="Arial" w:hAnsi="Arial" w:cs="Arial"/>
              </w:rPr>
            </w:pPr>
            <w:r w:rsidRPr="000C1810">
              <w:rPr>
                <w:rFonts w:ascii="Arial" w:hAnsi="Arial" w:cs="Arial"/>
              </w:rPr>
              <w:t>Volume di attività e tempi di attesa attività istituzionale versus ALPI</w:t>
            </w:r>
          </w:p>
        </w:tc>
        <w:tc>
          <w:tcPr>
            <w:tcW w:w="5245" w:type="dxa"/>
          </w:tcPr>
          <w:p w:rsidR="003F0CE1" w:rsidRPr="000C1810" w:rsidRDefault="003F0CE1" w:rsidP="003F0CE1">
            <w:pPr>
              <w:ind w:hanging="52"/>
              <w:jc w:val="both"/>
              <w:rPr>
                <w:rFonts w:ascii="Arial" w:hAnsi="Arial" w:cs="Arial"/>
              </w:rPr>
            </w:pPr>
            <w:r w:rsidRPr="000C1810">
              <w:rPr>
                <w:rFonts w:ascii="Arial" w:hAnsi="Arial" w:cs="Arial"/>
              </w:rPr>
              <w:t>Utilizzo delle classi di priorità clinica per l’accesso alle liste di attesa differenziate per tempo di attesa (specificando se si tratta di prima visita o controllo) e miglioramento delle informazioni presenti sul web aziendale.</w:t>
            </w:r>
          </w:p>
          <w:p w:rsidR="003F0CE1" w:rsidRPr="000C1810" w:rsidRDefault="003F0CE1" w:rsidP="003F0CE1">
            <w:pPr>
              <w:ind w:hanging="52"/>
              <w:jc w:val="both"/>
              <w:rPr>
                <w:rFonts w:ascii="Arial" w:hAnsi="Arial" w:cs="Arial"/>
              </w:rPr>
            </w:pPr>
          </w:p>
          <w:p w:rsidR="003F0CE1" w:rsidRPr="000C1810" w:rsidRDefault="003F0CE1" w:rsidP="003F0CE1">
            <w:pPr>
              <w:ind w:hanging="52"/>
              <w:jc w:val="both"/>
              <w:rPr>
                <w:rFonts w:ascii="Arial" w:hAnsi="Arial" w:cs="Arial"/>
              </w:rPr>
            </w:pPr>
            <w:r w:rsidRPr="000C1810">
              <w:rPr>
                <w:rFonts w:ascii="Arial" w:hAnsi="Arial" w:cs="Arial"/>
              </w:rPr>
              <w:t>Monitoraggio costante dei tempi di attesa e andamento liste di attesa.</w:t>
            </w:r>
          </w:p>
          <w:p w:rsidR="003F0CE1" w:rsidRPr="000C1810" w:rsidRDefault="003F0CE1" w:rsidP="003F0CE1">
            <w:pPr>
              <w:ind w:hanging="52"/>
              <w:jc w:val="both"/>
              <w:rPr>
                <w:rFonts w:ascii="Arial" w:hAnsi="Arial" w:cs="Arial"/>
              </w:rPr>
            </w:pPr>
          </w:p>
          <w:p w:rsidR="003F0CE1" w:rsidRPr="000C1810" w:rsidRDefault="003F0CE1" w:rsidP="003F0CE1">
            <w:pPr>
              <w:ind w:hanging="52"/>
              <w:jc w:val="both"/>
              <w:rPr>
                <w:rFonts w:ascii="Arial" w:hAnsi="Arial" w:cs="Arial"/>
              </w:rPr>
            </w:pPr>
            <w:r w:rsidRPr="000C1810">
              <w:rPr>
                <w:rFonts w:ascii="Arial" w:hAnsi="Arial" w:cs="Arial"/>
              </w:rPr>
              <w:t>Pubblicazione valore al giorno indice.</w:t>
            </w:r>
          </w:p>
          <w:p w:rsidR="003F0CE1" w:rsidRPr="000C1810" w:rsidRDefault="003F0CE1" w:rsidP="003F0CE1">
            <w:pPr>
              <w:ind w:hanging="52"/>
              <w:jc w:val="both"/>
              <w:rPr>
                <w:rFonts w:ascii="Arial" w:hAnsi="Arial" w:cs="Arial"/>
                <w:i/>
              </w:rPr>
            </w:pPr>
            <w:r w:rsidRPr="000C1810">
              <w:rPr>
                <w:rFonts w:ascii="Arial" w:hAnsi="Arial" w:cs="Arial"/>
                <w:i/>
              </w:rPr>
              <w:t>(controllo, trasparenza)</w:t>
            </w:r>
          </w:p>
          <w:p w:rsidR="003F0CE1" w:rsidRPr="000C1810" w:rsidRDefault="003F0CE1" w:rsidP="003F0CE1">
            <w:pPr>
              <w:jc w:val="both"/>
              <w:rPr>
                <w:rFonts w:ascii="Arial" w:hAnsi="Arial" w:cs="Arial"/>
              </w:rPr>
            </w:pPr>
          </w:p>
        </w:tc>
        <w:tc>
          <w:tcPr>
            <w:tcW w:w="2409" w:type="dxa"/>
          </w:tcPr>
          <w:p w:rsidR="003F0CE1" w:rsidRPr="008C16B9" w:rsidRDefault="003F0CE1" w:rsidP="008377DE">
            <w:pPr>
              <w:pStyle w:val="Paragrafoelenco"/>
              <w:numPr>
                <w:ilvl w:val="0"/>
                <w:numId w:val="50"/>
              </w:numPr>
              <w:ind w:left="175" w:hanging="175"/>
              <w:rPr>
                <w:rFonts w:ascii="Arial" w:hAnsi="Arial" w:cs="Arial"/>
                <w:sz w:val="18"/>
                <w:szCs w:val="18"/>
              </w:rPr>
            </w:pPr>
            <w:r w:rsidRPr="008C16B9">
              <w:rPr>
                <w:rFonts w:ascii="Arial" w:hAnsi="Arial" w:cs="Arial"/>
                <w:sz w:val="18"/>
                <w:szCs w:val="18"/>
              </w:rPr>
              <w:t>Controllo di Gestione</w:t>
            </w:r>
          </w:p>
        </w:tc>
      </w:tr>
      <w:tr w:rsidR="003F0CE1" w:rsidRPr="000C1810" w:rsidTr="008C16B9">
        <w:tc>
          <w:tcPr>
            <w:tcW w:w="1872" w:type="dxa"/>
          </w:tcPr>
          <w:p w:rsidR="003F0CE1" w:rsidRPr="000C1810" w:rsidRDefault="003F0CE1" w:rsidP="003F0CE1">
            <w:pPr>
              <w:pStyle w:val="Rientrocorpodeltesto2"/>
              <w:ind w:left="72"/>
              <w:jc w:val="both"/>
              <w:rPr>
                <w:rFonts w:cs="Arial"/>
              </w:rPr>
            </w:pPr>
          </w:p>
        </w:tc>
        <w:tc>
          <w:tcPr>
            <w:tcW w:w="5245" w:type="dxa"/>
          </w:tcPr>
          <w:p w:rsidR="003F0CE1" w:rsidRPr="000C1810" w:rsidRDefault="003F0CE1" w:rsidP="003F0CE1">
            <w:pPr>
              <w:jc w:val="both"/>
              <w:rPr>
                <w:rFonts w:ascii="Arial" w:hAnsi="Arial" w:cs="Arial"/>
              </w:rPr>
            </w:pPr>
            <w:r w:rsidRPr="000C1810">
              <w:rPr>
                <w:rFonts w:ascii="Arial" w:hAnsi="Arial" w:cs="Arial"/>
              </w:rPr>
              <w:t xml:space="preserve">Prestazioni in </w:t>
            </w:r>
            <w:proofErr w:type="spellStart"/>
            <w:r w:rsidRPr="000C1810">
              <w:rPr>
                <w:rFonts w:ascii="Arial" w:hAnsi="Arial" w:cs="Arial"/>
              </w:rPr>
              <w:t>extrabudget</w:t>
            </w:r>
            <w:proofErr w:type="spellEnd"/>
            <w:r w:rsidRPr="000C1810">
              <w:rPr>
                <w:rFonts w:ascii="Arial" w:hAnsi="Arial" w:cs="Arial"/>
              </w:rPr>
              <w:t xml:space="preserve"> specifico per riduzione, recupero e contenimento liste di attesa:</w:t>
            </w:r>
          </w:p>
          <w:p w:rsidR="003F0CE1" w:rsidRPr="000C1810" w:rsidRDefault="003F0CE1" w:rsidP="003F0CE1">
            <w:pPr>
              <w:jc w:val="both"/>
              <w:rPr>
                <w:rFonts w:ascii="Arial" w:hAnsi="Arial" w:cs="Arial"/>
              </w:rPr>
            </w:pPr>
            <w:r w:rsidRPr="000C1810">
              <w:rPr>
                <w:rFonts w:ascii="Arial" w:hAnsi="Arial" w:cs="Arial"/>
              </w:rPr>
              <w:t xml:space="preserve">attività di controllo mensile sul volume di prestazioni ambulatoriali erogate in </w:t>
            </w:r>
            <w:proofErr w:type="spellStart"/>
            <w:r w:rsidRPr="000C1810">
              <w:rPr>
                <w:rFonts w:ascii="Arial" w:hAnsi="Arial" w:cs="Arial"/>
              </w:rPr>
              <w:t>extrabudget</w:t>
            </w:r>
            <w:proofErr w:type="spellEnd"/>
            <w:r w:rsidRPr="000C1810">
              <w:rPr>
                <w:rFonts w:ascii="Arial" w:hAnsi="Arial" w:cs="Arial"/>
              </w:rPr>
              <w:t xml:space="preserve"> e monitoraggio mensile degli interventi chirurgici erogati in regime di </w:t>
            </w:r>
            <w:proofErr w:type="spellStart"/>
            <w:r w:rsidRPr="000C1810">
              <w:rPr>
                <w:rFonts w:ascii="Arial" w:hAnsi="Arial" w:cs="Arial"/>
              </w:rPr>
              <w:t>extrabudget</w:t>
            </w:r>
            <w:proofErr w:type="spellEnd"/>
            <w:r w:rsidRPr="000C1810">
              <w:rPr>
                <w:rFonts w:ascii="Arial" w:hAnsi="Arial" w:cs="Arial"/>
              </w:rPr>
              <w:t xml:space="preserve"> finalizzati al recupero delle liste versus quelli in </w:t>
            </w:r>
            <w:proofErr w:type="spellStart"/>
            <w:r w:rsidRPr="000C1810">
              <w:rPr>
                <w:rFonts w:ascii="Arial" w:hAnsi="Arial" w:cs="Arial"/>
              </w:rPr>
              <w:t>extrabudget</w:t>
            </w:r>
            <w:proofErr w:type="spellEnd"/>
            <w:r w:rsidRPr="000C1810">
              <w:rPr>
                <w:rFonts w:ascii="Arial" w:hAnsi="Arial" w:cs="Arial"/>
              </w:rPr>
              <w:t xml:space="preserve"> ordinario.</w:t>
            </w:r>
          </w:p>
          <w:p w:rsidR="003F0CE1" w:rsidRPr="000C1810" w:rsidRDefault="003F0CE1" w:rsidP="003F0CE1">
            <w:pPr>
              <w:jc w:val="both"/>
              <w:rPr>
                <w:rFonts w:ascii="Arial" w:hAnsi="Arial" w:cs="Arial"/>
              </w:rPr>
            </w:pPr>
            <w:r w:rsidRPr="000C1810">
              <w:rPr>
                <w:rFonts w:ascii="Arial" w:hAnsi="Arial" w:cs="Arial"/>
              </w:rPr>
              <w:t>In caso di difformità tra le dichiarazioni trasmesse dai sottoscrittori della disponibilità all’</w:t>
            </w:r>
            <w:proofErr w:type="spellStart"/>
            <w:r w:rsidRPr="000C1810">
              <w:rPr>
                <w:rFonts w:ascii="Arial" w:hAnsi="Arial" w:cs="Arial"/>
              </w:rPr>
              <w:t>extrabudget</w:t>
            </w:r>
            <w:proofErr w:type="spellEnd"/>
            <w:r w:rsidRPr="000C1810">
              <w:rPr>
                <w:rFonts w:ascii="Arial" w:hAnsi="Arial" w:cs="Arial"/>
              </w:rPr>
              <w:t xml:space="preserve"> nelle diverse modalità, l’adempimento del debito orario istituzionale e le timbrature dedicate si procede d’ufficio alla riconduzione alle modalità pattuite ed alla conseguente retribuzione.</w:t>
            </w:r>
          </w:p>
          <w:p w:rsidR="003F0CE1" w:rsidRPr="000C1810" w:rsidRDefault="003F0CE1" w:rsidP="003F0CE1">
            <w:pPr>
              <w:jc w:val="both"/>
              <w:rPr>
                <w:rFonts w:ascii="Arial" w:hAnsi="Arial" w:cs="Arial"/>
                <w:i/>
              </w:rPr>
            </w:pPr>
            <w:r w:rsidRPr="000C1810">
              <w:rPr>
                <w:rFonts w:ascii="Arial" w:hAnsi="Arial" w:cs="Arial"/>
                <w:i/>
              </w:rPr>
              <w:t>(regolamentazione, controllo)</w:t>
            </w:r>
          </w:p>
          <w:p w:rsidR="003F0CE1" w:rsidRPr="000C1810" w:rsidRDefault="003F0CE1" w:rsidP="003F0CE1">
            <w:pPr>
              <w:jc w:val="both"/>
              <w:rPr>
                <w:rFonts w:ascii="Arial" w:hAnsi="Arial" w:cs="Arial"/>
              </w:rPr>
            </w:pPr>
          </w:p>
        </w:tc>
        <w:tc>
          <w:tcPr>
            <w:tcW w:w="2409" w:type="dxa"/>
          </w:tcPr>
          <w:p w:rsidR="003F0CE1" w:rsidRPr="008C16B9" w:rsidRDefault="003F0CE1" w:rsidP="008377DE">
            <w:pPr>
              <w:pStyle w:val="Paragrafoelenco"/>
              <w:numPr>
                <w:ilvl w:val="0"/>
                <w:numId w:val="50"/>
              </w:numPr>
              <w:ind w:left="175" w:hanging="175"/>
              <w:rPr>
                <w:rFonts w:ascii="Arial" w:hAnsi="Arial" w:cs="Arial"/>
                <w:sz w:val="18"/>
                <w:szCs w:val="18"/>
              </w:rPr>
            </w:pPr>
            <w:r w:rsidRPr="008C16B9">
              <w:rPr>
                <w:rFonts w:ascii="Arial" w:hAnsi="Arial" w:cs="Arial"/>
                <w:sz w:val="18"/>
                <w:szCs w:val="18"/>
              </w:rPr>
              <w:t>Controllo di Gestione</w:t>
            </w:r>
          </w:p>
        </w:tc>
      </w:tr>
      <w:tr w:rsidR="003F0CE1" w:rsidRPr="000C1810" w:rsidTr="008C16B9">
        <w:tc>
          <w:tcPr>
            <w:tcW w:w="1872" w:type="dxa"/>
            <w:shd w:val="clear" w:color="auto" w:fill="auto"/>
          </w:tcPr>
          <w:p w:rsidR="003F0CE1" w:rsidRPr="000C1810" w:rsidRDefault="003F0CE1" w:rsidP="003F0CE1">
            <w:pPr>
              <w:jc w:val="both"/>
              <w:rPr>
                <w:rFonts w:ascii="Arial" w:hAnsi="Arial" w:cs="Arial"/>
              </w:rPr>
            </w:pPr>
            <w:r w:rsidRPr="000C1810">
              <w:rPr>
                <w:rFonts w:ascii="Arial" w:hAnsi="Arial" w:cs="Arial"/>
              </w:rPr>
              <w:t>Farmaceutica, dispositivi e altre tecnologie</w:t>
            </w:r>
          </w:p>
          <w:p w:rsidR="003F0CE1" w:rsidRPr="000C1810" w:rsidRDefault="003F0CE1" w:rsidP="003F0CE1">
            <w:pPr>
              <w:jc w:val="both"/>
              <w:rPr>
                <w:rFonts w:ascii="Arial" w:hAnsi="Arial" w:cs="Arial"/>
              </w:rPr>
            </w:pPr>
          </w:p>
          <w:p w:rsidR="003F0CE1" w:rsidRPr="000C1810" w:rsidRDefault="003F0CE1" w:rsidP="003F0CE1">
            <w:pPr>
              <w:jc w:val="both"/>
              <w:rPr>
                <w:rFonts w:ascii="Arial" w:hAnsi="Arial" w:cs="Arial"/>
              </w:rPr>
            </w:pPr>
          </w:p>
        </w:tc>
        <w:tc>
          <w:tcPr>
            <w:tcW w:w="5245" w:type="dxa"/>
            <w:shd w:val="clear" w:color="auto" w:fill="auto"/>
          </w:tcPr>
          <w:p w:rsidR="003F0CE1" w:rsidRPr="000C1810" w:rsidRDefault="003F0CE1" w:rsidP="003F0CE1">
            <w:pPr>
              <w:pStyle w:val="Corpotesto"/>
              <w:rPr>
                <w:rFonts w:cs="Arial"/>
                <w:sz w:val="20"/>
                <w:szCs w:val="20"/>
              </w:rPr>
            </w:pPr>
            <w:r w:rsidRPr="000C1810">
              <w:rPr>
                <w:rFonts w:cs="Arial"/>
                <w:sz w:val="20"/>
                <w:szCs w:val="20"/>
              </w:rPr>
              <w:t>Il percorso delle protesi mammarie e IOL:</w:t>
            </w:r>
          </w:p>
          <w:p w:rsidR="003F0CE1" w:rsidRPr="000C1810" w:rsidRDefault="003F0CE1" w:rsidP="003F0CE1">
            <w:pPr>
              <w:pStyle w:val="Corpotesto"/>
              <w:rPr>
                <w:rFonts w:cs="Arial"/>
                <w:sz w:val="20"/>
                <w:szCs w:val="20"/>
              </w:rPr>
            </w:pPr>
            <w:r w:rsidRPr="000C1810">
              <w:rPr>
                <w:rFonts w:cs="Arial"/>
                <w:sz w:val="20"/>
                <w:szCs w:val="20"/>
              </w:rPr>
              <w:t>Tutti gli arrivi di materiale, gli impianti ed eventuali resi (materiale in scadenza/difettoso) alle ditte fornitrici del materiale in conto deposito gestito dalla farmacia sono tracciate tramite applicativo NFS, con ampliamento della analoga gestione di ulteriori materiali.</w:t>
            </w:r>
          </w:p>
          <w:p w:rsidR="003F0CE1" w:rsidRPr="000C1810" w:rsidRDefault="003F0CE1" w:rsidP="003F0CE1">
            <w:pPr>
              <w:pStyle w:val="Corpotesto"/>
              <w:rPr>
                <w:rFonts w:cs="Arial"/>
                <w:i/>
                <w:sz w:val="20"/>
                <w:szCs w:val="20"/>
              </w:rPr>
            </w:pPr>
            <w:r w:rsidRPr="000C1810">
              <w:rPr>
                <w:rFonts w:cs="Arial"/>
                <w:i/>
                <w:sz w:val="20"/>
                <w:szCs w:val="20"/>
              </w:rPr>
              <w:t>(regolamentazione, programmazione, tracciabilità)</w:t>
            </w:r>
          </w:p>
          <w:p w:rsidR="003F0CE1" w:rsidRPr="000C1810" w:rsidRDefault="003F0CE1" w:rsidP="003F0CE1">
            <w:pPr>
              <w:pStyle w:val="Corpotesto"/>
              <w:rPr>
                <w:rFonts w:cs="Arial"/>
                <w:sz w:val="20"/>
                <w:szCs w:val="20"/>
              </w:rPr>
            </w:pPr>
            <w:r w:rsidRPr="000C1810">
              <w:rPr>
                <w:rFonts w:cs="Arial"/>
                <w:sz w:val="20"/>
                <w:szCs w:val="20"/>
              </w:rPr>
              <w:t xml:space="preserve">Monitoraggio della procedura per la gestione del materiale in conto visione. </w:t>
            </w:r>
          </w:p>
          <w:p w:rsidR="003F0CE1" w:rsidRPr="000C1810" w:rsidRDefault="003F0CE1" w:rsidP="003F0CE1">
            <w:pPr>
              <w:pStyle w:val="Corpotesto"/>
              <w:rPr>
                <w:rFonts w:cs="Arial"/>
                <w:i/>
                <w:sz w:val="20"/>
                <w:szCs w:val="20"/>
              </w:rPr>
            </w:pPr>
            <w:r w:rsidRPr="000C1810">
              <w:rPr>
                <w:rFonts w:cs="Arial"/>
                <w:i/>
                <w:sz w:val="20"/>
                <w:szCs w:val="20"/>
              </w:rPr>
              <w:t>(controllo)</w:t>
            </w:r>
          </w:p>
        </w:tc>
        <w:tc>
          <w:tcPr>
            <w:tcW w:w="2409" w:type="dxa"/>
          </w:tcPr>
          <w:p w:rsidR="003F0CE1" w:rsidRPr="008C16B9" w:rsidRDefault="003F0CE1" w:rsidP="008377DE">
            <w:pPr>
              <w:pStyle w:val="Corpotesto"/>
              <w:numPr>
                <w:ilvl w:val="0"/>
                <w:numId w:val="50"/>
              </w:numPr>
              <w:ind w:left="175" w:hanging="175"/>
              <w:rPr>
                <w:rFonts w:cs="Arial"/>
                <w:sz w:val="18"/>
                <w:szCs w:val="18"/>
              </w:rPr>
            </w:pPr>
            <w:r w:rsidRPr="008C16B9">
              <w:rPr>
                <w:rFonts w:cs="Arial"/>
                <w:sz w:val="18"/>
                <w:szCs w:val="18"/>
              </w:rPr>
              <w:t>Farmacia</w:t>
            </w:r>
          </w:p>
        </w:tc>
      </w:tr>
      <w:tr w:rsidR="003F0CE1" w:rsidRPr="000C1810" w:rsidTr="008C16B9">
        <w:tc>
          <w:tcPr>
            <w:tcW w:w="1872" w:type="dxa"/>
          </w:tcPr>
          <w:p w:rsidR="003F0CE1" w:rsidRPr="000C1810" w:rsidRDefault="003F0CE1" w:rsidP="003F0CE1">
            <w:pPr>
              <w:jc w:val="both"/>
              <w:rPr>
                <w:rFonts w:ascii="Arial" w:hAnsi="Arial" w:cs="Arial"/>
              </w:rPr>
            </w:pPr>
            <w:r w:rsidRPr="000C1810">
              <w:rPr>
                <w:rFonts w:ascii="Arial" w:hAnsi="Arial" w:cs="Arial"/>
              </w:rPr>
              <w:t>Verifica dell’appropriatezza prescrittiva/d’utilizzo chemioterapici</w:t>
            </w:r>
          </w:p>
          <w:p w:rsidR="003F0CE1" w:rsidRPr="000C1810" w:rsidRDefault="003F0CE1" w:rsidP="003F0CE1">
            <w:pPr>
              <w:jc w:val="both"/>
              <w:rPr>
                <w:rFonts w:ascii="Arial" w:hAnsi="Arial" w:cs="Arial"/>
              </w:rPr>
            </w:pPr>
          </w:p>
        </w:tc>
        <w:tc>
          <w:tcPr>
            <w:tcW w:w="5245" w:type="dxa"/>
          </w:tcPr>
          <w:p w:rsidR="003F0CE1" w:rsidRPr="000C1810" w:rsidRDefault="003F0CE1" w:rsidP="003F0CE1">
            <w:pPr>
              <w:pStyle w:val="Corpotesto"/>
              <w:jc w:val="both"/>
              <w:rPr>
                <w:rFonts w:cs="Arial"/>
                <w:sz w:val="20"/>
                <w:szCs w:val="20"/>
              </w:rPr>
            </w:pPr>
            <w:r w:rsidRPr="000C1810">
              <w:rPr>
                <w:rFonts w:cs="Arial"/>
                <w:sz w:val="20"/>
                <w:szCs w:val="20"/>
              </w:rPr>
              <w:t>L’attività dell’UFA si focalizza, oltre che sull’allestimento delle terapie antitumorali personalizzate, sulla verifica della appropriatezza prescrittiva dell’utilizzo degli stessi con particolare attenzione ai farmaci innovativi e ad alto costo.</w:t>
            </w:r>
          </w:p>
          <w:p w:rsidR="003F0CE1" w:rsidRPr="000C1810" w:rsidRDefault="003F0CE1" w:rsidP="003F0CE1">
            <w:pPr>
              <w:pStyle w:val="Corpotesto"/>
              <w:rPr>
                <w:rFonts w:cs="Arial"/>
                <w:i/>
                <w:sz w:val="20"/>
                <w:szCs w:val="20"/>
              </w:rPr>
            </w:pPr>
            <w:r w:rsidRPr="000C1810">
              <w:rPr>
                <w:rFonts w:cs="Arial"/>
                <w:i/>
                <w:sz w:val="20"/>
                <w:szCs w:val="20"/>
              </w:rPr>
              <w:t>(appropriatezza)</w:t>
            </w:r>
          </w:p>
        </w:tc>
        <w:tc>
          <w:tcPr>
            <w:tcW w:w="2409" w:type="dxa"/>
          </w:tcPr>
          <w:p w:rsidR="003F0CE1" w:rsidRPr="008C16B9" w:rsidRDefault="003F0CE1" w:rsidP="008377DE">
            <w:pPr>
              <w:pStyle w:val="Corpotesto"/>
              <w:numPr>
                <w:ilvl w:val="0"/>
                <w:numId w:val="50"/>
              </w:numPr>
              <w:ind w:left="175" w:hanging="175"/>
              <w:rPr>
                <w:rFonts w:cs="Arial"/>
                <w:sz w:val="18"/>
                <w:szCs w:val="18"/>
              </w:rPr>
            </w:pPr>
            <w:r w:rsidRPr="008C16B9">
              <w:rPr>
                <w:rFonts w:cs="Arial"/>
                <w:sz w:val="18"/>
                <w:szCs w:val="18"/>
              </w:rPr>
              <w:t>Farmacia</w:t>
            </w:r>
          </w:p>
        </w:tc>
      </w:tr>
      <w:tr w:rsidR="003F0CE1" w:rsidRPr="000C1810" w:rsidTr="008C16B9">
        <w:tc>
          <w:tcPr>
            <w:tcW w:w="1872" w:type="dxa"/>
          </w:tcPr>
          <w:p w:rsidR="003F0CE1" w:rsidRPr="000C1810" w:rsidRDefault="003F0CE1" w:rsidP="003F0CE1">
            <w:pPr>
              <w:jc w:val="both"/>
              <w:rPr>
                <w:rFonts w:ascii="Arial" w:hAnsi="Arial" w:cs="Arial"/>
              </w:rPr>
            </w:pPr>
            <w:r w:rsidRPr="000C1810">
              <w:rPr>
                <w:rFonts w:ascii="Arial" w:hAnsi="Arial" w:cs="Arial"/>
              </w:rPr>
              <w:t xml:space="preserve">Appropriatezza e gestione medicinali </w:t>
            </w:r>
          </w:p>
        </w:tc>
        <w:tc>
          <w:tcPr>
            <w:tcW w:w="5245" w:type="dxa"/>
          </w:tcPr>
          <w:p w:rsidR="003F0CE1" w:rsidRPr="000C1810" w:rsidRDefault="003F0CE1" w:rsidP="003F0CE1">
            <w:pPr>
              <w:pStyle w:val="Corpotesto"/>
              <w:jc w:val="both"/>
              <w:rPr>
                <w:rFonts w:cs="Arial"/>
                <w:sz w:val="20"/>
                <w:szCs w:val="20"/>
              </w:rPr>
            </w:pPr>
            <w:r w:rsidRPr="000C1810">
              <w:rPr>
                <w:rFonts w:cs="Arial"/>
                <w:sz w:val="20"/>
                <w:szCs w:val="20"/>
              </w:rPr>
              <w:t>Valutazione dell’appropriatezza quali-quant</w:t>
            </w:r>
            <w:r w:rsidR="00152756">
              <w:rPr>
                <w:rFonts w:cs="Arial"/>
                <w:sz w:val="20"/>
                <w:szCs w:val="20"/>
              </w:rPr>
              <w:t>it</w:t>
            </w:r>
            <w:r w:rsidRPr="000C1810">
              <w:rPr>
                <w:rFonts w:cs="Arial"/>
                <w:sz w:val="20"/>
                <w:szCs w:val="20"/>
              </w:rPr>
              <w:t xml:space="preserve">ativa delle richieste da parte delle </w:t>
            </w:r>
            <w:r w:rsidR="0043498D">
              <w:rPr>
                <w:rFonts w:cs="Arial"/>
                <w:sz w:val="20"/>
                <w:szCs w:val="20"/>
              </w:rPr>
              <w:t>S</w:t>
            </w:r>
            <w:r w:rsidRPr="000C1810">
              <w:rPr>
                <w:rFonts w:cs="Arial"/>
                <w:sz w:val="20"/>
                <w:szCs w:val="20"/>
              </w:rPr>
              <w:t>trutture per i medicinali a magazzino e in transito (ordine alla ditta di materiale ad uso esclusivo di una struttura). Particolare attenzione è rivolta alle terapie per singolo paziente e/o alto costo (antibiotici/antifungini/chemioterapici). Tali attività sono svolte quotidianamente dal farmacista reperibile.</w:t>
            </w:r>
          </w:p>
          <w:p w:rsidR="003F0CE1" w:rsidRPr="000C1810" w:rsidRDefault="003F0CE1" w:rsidP="003F0CE1">
            <w:pPr>
              <w:pStyle w:val="Corpotesto"/>
              <w:jc w:val="both"/>
              <w:rPr>
                <w:rFonts w:cs="Arial"/>
                <w:sz w:val="20"/>
                <w:szCs w:val="20"/>
              </w:rPr>
            </w:pPr>
            <w:r w:rsidRPr="000C1810">
              <w:rPr>
                <w:rFonts w:cs="Arial"/>
                <w:sz w:val="20"/>
                <w:szCs w:val="20"/>
              </w:rPr>
              <w:lastRenderedPageBreak/>
              <w:t xml:space="preserve">E’ in fase di realizzazione l’istruzione operativa “utilizzo delle penne </w:t>
            </w:r>
            <w:proofErr w:type="spellStart"/>
            <w:r w:rsidRPr="000C1810">
              <w:rPr>
                <w:rFonts w:cs="Arial"/>
                <w:sz w:val="20"/>
                <w:szCs w:val="20"/>
              </w:rPr>
              <w:t>pre</w:t>
            </w:r>
            <w:proofErr w:type="spellEnd"/>
            <w:r w:rsidRPr="000C1810">
              <w:rPr>
                <w:rFonts w:cs="Arial"/>
                <w:sz w:val="20"/>
                <w:szCs w:val="20"/>
              </w:rPr>
              <w:t>-riempite di insulina”</w:t>
            </w:r>
          </w:p>
          <w:p w:rsidR="003F0CE1" w:rsidRPr="000C1810" w:rsidRDefault="003F0CE1" w:rsidP="003F0CE1">
            <w:pPr>
              <w:pStyle w:val="Corpotesto"/>
              <w:jc w:val="both"/>
              <w:rPr>
                <w:rFonts w:cs="Arial"/>
                <w:i/>
                <w:sz w:val="20"/>
                <w:szCs w:val="20"/>
              </w:rPr>
            </w:pPr>
            <w:r w:rsidRPr="000C1810">
              <w:rPr>
                <w:rFonts w:cs="Arial"/>
                <w:i/>
                <w:sz w:val="20"/>
                <w:szCs w:val="20"/>
              </w:rPr>
              <w:t>(regolamentazione, appropriatezza, controllo)</w:t>
            </w:r>
          </w:p>
        </w:tc>
        <w:tc>
          <w:tcPr>
            <w:tcW w:w="2409" w:type="dxa"/>
          </w:tcPr>
          <w:p w:rsidR="003F0CE1" w:rsidRPr="008C16B9" w:rsidRDefault="003F0CE1" w:rsidP="008377DE">
            <w:pPr>
              <w:pStyle w:val="Corpotesto"/>
              <w:numPr>
                <w:ilvl w:val="0"/>
                <w:numId w:val="50"/>
              </w:numPr>
              <w:ind w:left="175" w:hanging="175"/>
              <w:rPr>
                <w:rFonts w:cs="Arial"/>
                <w:sz w:val="18"/>
                <w:szCs w:val="18"/>
              </w:rPr>
            </w:pPr>
            <w:r w:rsidRPr="008C16B9">
              <w:rPr>
                <w:rFonts w:cs="Arial"/>
                <w:sz w:val="18"/>
                <w:szCs w:val="18"/>
              </w:rPr>
              <w:lastRenderedPageBreak/>
              <w:t>Farmacia</w:t>
            </w:r>
          </w:p>
        </w:tc>
      </w:tr>
      <w:tr w:rsidR="003F0CE1" w:rsidRPr="000C1810" w:rsidTr="008C16B9">
        <w:tc>
          <w:tcPr>
            <w:tcW w:w="1872" w:type="dxa"/>
          </w:tcPr>
          <w:p w:rsidR="003F0CE1" w:rsidRPr="000C1810" w:rsidRDefault="003F0CE1" w:rsidP="003F0CE1">
            <w:pPr>
              <w:jc w:val="both"/>
              <w:rPr>
                <w:rFonts w:ascii="Arial" w:hAnsi="Arial" w:cs="Arial"/>
              </w:rPr>
            </w:pPr>
            <w:r w:rsidRPr="000C1810">
              <w:rPr>
                <w:rFonts w:ascii="Arial" w:hAnsi="Arial" w:cs="Arial"/>
              </w:rPr>
              <w:lastRenderedPageBreak/>
              <w:t>Appropriatezza e gestione dispositivi medici</w:t>
            </w:r>
          </w:p>
        </w:tc>
        <w:tc>
          <w:tcPr>
            <w:tcW w:w="5245" w:type="dxa"/>
          </w:tcPr>
          <w:p w:rsidR="003F0CE1" w:rsidRPr="000C1810" w:rsidRDefault="003F0CE1" w:rsidP="003F0CE1">
            <w:pPr>
              <w:pStyle w:val="Corpotesto"/>
              <w:jc w:val="both"/>
              <w:rPr>
                <w:rFonts w:cs="Arial"/>
                <w:sz w:val="20"/>
                <w:szCs w:val="20"/>
              </w:rPr>
            </w:pPr>
            <w:r w:rsidRPr="000C1810">
              <w:rPr>
                <w:rFonts w:cs="Arial"/>
                <w:sz w:val="20"/>
                <w:szCs w:val="20"/>
              </w:rPr>
              <w:t xml:space="preserve">Valutazione dell’appropriatezza quali-quantitativa delle richieste da parte delle </w:t>
            </w:r>
            <w:r w:rsidR="0043498D">
              <w:rPr>
                <w:rFonts w:cs="Arial"/>
                <w:sz w:val="20"/>
                <w:szCs w:val="20"/>
              </w:rPr>
              <w:t>S</w:t>
            </w:r>
            <w:r w:rsidRPr="000C1810">
              <w:rPr>
                <w:rFonts w:cs="Arial"/>
                <w:sz w:val="20"/>
                <w:szCs w:val="20"/>
              </w:rPr>
              <w:t>trutture per i DM a magazzino e in transito (ordine alla ditta di materiale ad uso esclusivo di una struttura). Tali attività sono svolte quotidianamente dal farmacista reperibile.</w:t>
            </w:r>
          </w:p>
          <w:p w:rsidR="003F0CE1" w:rsidRPr="000C1810" w:rsidRDefault="003F0CE1" w:rsidP="003F0CE1">
            <w:pPr>
              <w:pStyle w:val="Corpotesto"/>
              <w:jc w:val="both"/>
              <w:rPr>
                <w:rFonts w:cs="Arial"/>
                <w:sz w:val="20"/>
                <w:szCs w:val="20"/>
              </w:rPr>
            </w:pPr>
            <w:r w:rsidRPr="000C1810">
              <w:rPr>
                <w:rFonts w:cs="Arial"/>
                <w:sz w:val="20"/>
                <w:szCs w:val="20"/>
              </w:rPr>
              <w:t>Collaborazione con la SCI Acquisti finalizzata ad incentivare l’aumento delle procedure di gare d’appalto e trattative per l’acquisizione di materiale sanitario vario in modo che l’intero percorso sia normato ed appropriato. Questo percorso comprende la stesura di capitolati, la partecipazione alla commissione di gara, la successiva codifica e sostituzione dei vecchi codici in uso.</w:t>
            </w:r>
          </w:p>
          <w:p w:rsidR="003F0CE1" w:rsidRPr="000C1810" w:rsidRDefault="003F0CE1" w:rsidP="003F0CE1">
            <w:pPr>
              <w:pStyle w:val="Corpotesto"/>
              <w:rPr>
                <w:rFonts w:cs="Arial"/>
                <w:sz w:val="20"/>
                <w:szCs w:val="20"/>
              </w:rPr>
            </w:pPr>
            <w:r w:rsidRPr="000C1810">
              <w:rPr>
                <w:rFonts w:cs="Arial"/>
                <w:sz w:val="20"/>
                <w:szCs w:val="20"/>
              </w:rPr>
              <w:t xml:space="preserve">In collaborazione con le sale operatorie viene periodicamente aggiornata la composizione dei KIT procedurali in base all’analisi dei resi, agli aggiornamenti tecnologici e delle tecniche chirurgiche da parte degli operatori. Parallelamente sono stati creati nuovi KIT procedurali in base alle richieste dei nuovi </w:t>
            </w:r>
            <w:r w:rsidR="00F0646C">
              <w:rPr>
                <w:rFonts w:cs="Arial"/>
                <w:sz w:val="20"/>
                <w:szCs w:val="20"/>
              </w:rPr>
              <w:t>Direttor</w:t>
            </w:r>
            <w:r w:rsidRPr="000C1810">
              <w:rPr>
                <w:rFonts w:cs="Arial"/>
                <w:sz w:val="20"/>
                <w:szCs w:val="20"/>
              </w:rPr>
              <w:t xml:space="preserve">i di </w:t>
            </w:r>
            <w:r w:rsidR="0043498D">
              <w:rPr>
                <w:rFonts w:cs="Arial"/>
                <w:sz w:val="20"/>
                <w:szCs w:val="20"/>
              </w:rPr>
              <w:t>S</w:t>
            </w:r>
            <w:r w:rsidRPr="000C1810">
              <w:rPr>
                <w:rFonts w:cs="Arial"/>
                <w:sz w:val="20"/>
                <w:szCs w:val="20"/>
              </w:rPr>
              <w:t>trutture chirurgiche.</w:t>
            </w:r>
          </w:p>
          <w:p w:rsidR="003F0CE1" w:rsidRPr="000C1810" w:rsidRDefault="003F0CE1" w:rsidP="003F0CE1">
            <w:pPr>
              <w:pStyle w:val="Corpotesto"/>
              <w:jc w:val="both"/>
              <w:rPr>
                <w:rFonts w:cs="Arial"/>
                <w:i/>
                <w:sz w:val="20"/>
                <w:szCs w:val="20"/>
              </w:rPr>
            </w:pPr>
            <w:r w:rsidRPr="000C1810">
              <w:rPr>
                <w:rFonts w:cs="Arial"/>
                <w:i/>
                <w:sz w:val="20"/>
                <w:szCs w:val="20"/>
              </w:rPr>
              <w:t>(proceduralizzazione, consapevolizzazione)</w:t>
            </w:r>
          </w:p>
          <w:p w:rsidR="003F0CE1" w:rsidRPr="000C1810" w:rsidRDefault="003F0CE1" w:rsidP="003F0CE1">
            <w:pPr>
              <w:pStyle w:val="Corpotesto"/>
              <w:jc w:val="both"/>
              <w:rPr>
                <w:rFonts w:cs="Arial"/>
                <w:sz w:val="20"/>
                <w:szCs w:val="20"/>
              </w:rPr>
            </w:pPr>
          </w:p>
          <w:p w:rsidR="003F0CE1" w:rsidRPr="000C1810" w:rsidRDefault="003F0CE1" w:rsidP="003F0CE1">
            <w:pPr>
              <w:pStyle w:val="Corpotesto"/>
              <w:jc w:val="both"/>
              <w:rPr>
                <w:rFonts w:cs="Arial"/>
                <w:sz w:val="20"/>
                <w:szCs w:val="20"/>
              </w:rPr>
            </w:pPr>
            <w:r w:rsidRPr="000C1810">
              <w:rPr>
                <w:rFonts w:cs="Arial"/>
                <w:sz w:val="20"/>
                <w:szCs w:val="20"/>
              </w:rPr>
              <w:t xml:space="preserve">Verifica semestrale della gestione delle scadenze presso i blocchi operatori come da procedura realizzata nel 2020 </w:t>
            </w:r>
            <w:r w:rsidRPr="000C1810">
              <w:rPr>
                <w:rFonts w:cs="Arial"/>
                <w:i/>
                <w:sz w:val="20"/>
                <w:szCs w:val="20"/>
              </w:rPr>
              <w:t>(controlli)</w:t>
            </w:r>
          </w:p>
          <w:p w:rsidR="003F0CE1" w:rsidRPr="000C1810" w:rsidRDefault="003F0CE1" w:rsidP="003F0CE1">
            <w:pPr>
              <w:pStyle w:val="Corpotesto"/>
              <w:jc w:val="both"/>
              <w:rPr>
                <w:rFonts w:cs="Arial"/>
                <w:sz w:val="20"/>
                <w:szCs w:val="20"/>
              </w:rPr>
            </w:pPr>
          </w:p>
        </w:tc>
        <w:tc>
          <w:tcPr>
            <w:tcW w:w="2409" w:type="dxa"/>
          </w:tcPr>
          <w:p w:rsidR="003F0CE1" w:rsidRPr="008C16B9" w:rsidRDefault="003F0CE1" w:rsidP="008377DE">
            <w:pPr>
              <w:pStyle w:val="Corpotesto"/>
              <w:numPr>
                <w:ilvl w:val="0"/>
                <w:numId w:val="50"/>
              </w:numPr>
              <w:ind w:left="175" w:hanging="175"/>
              <w:rPr>
                <w:rFonts w:cs="Arial"/>
                <w:sz w:val="18"/>
                <w:szCs w:val="18"/>
              </w:rPr>
            </w:pPr>
            <w:r w:rsidRPr="008C16B9">
              <w:rPr>
                <w:rFonts w:cs="Arial"/>
                <w:sz w:val="18"/>
                <w:szCs w:val="18"/>
              </w:rPr>
              <w:t>Farmacia</w:t>
            </w:r>
          </w:p>
        </w:tc>
      </w:tr>
      <w:tr w:rsidR="003F0CE1" w:rsidRPr="000C1810" w:rsidTr="008C16B9">
        <w:tc>
          <w:tcPr>
            <w:tcW w:w="1872" w:type="dxa"/>
          </w:tcPr>
          <w:p w:rsidR="003F0CE1" w:rsidRPr="000C1810" w:rsidRDefault="003F0CE1" w:rsidP="003F0CE1">
            <w:pPr>
              <w:jc w:val="both"/>
              <w:rPr>
                <w:rFonts w:ascii="Arial" w:hAnsi="Arial" w:cs="Arial"/>
              </w:rPr>
            </w:pPr>
            <w:r w:rsidRPr="000C1810">
              <w:rPr>
                <w:rFonts w:ascii="Arial" w:hAnsi="Arial" w:cs="Arial"/>
              </w:rPr>
              <w:t>Gestione appropriatezza dispositivi medici protesici</w:t>
            </w:r>
          </w:p>
        </w:tc>
        <w:tc>
          <w:tcPr>
            <w:tcW w:w="5245" w:type="dxa"/>
          </w:tcPr>
          <w:p w:rsidR="003F0CE1" w:rsidRPr="000C1810" w:rsidRDefault="003F0CE1" w:rsidP="003F0CE1">
            <w:pPr>
              <w:pStyle w:val="Corpotesto"/>
              <w:jc w:val="both"/>
              <w:rPr>
                <w:rFonts w:cs="Arial"/>
                <w:sz w:val="20"/>
                <w:szCs w:val="20"/>
              </w:rPr>
            </w:pPr>
            <w:r w:rsidRPr="000C1810">
              <w:rPr>
                <w:rFonts w:cs="Arial"/>
                <w:sz w:val="20"/>
                <w:szCs w:val="20"/>
              </w:rPr>
              <w:t xml:space="preserve">Tutti gli arrivi di materiale, gli impianti ed eventuali resi (materiale in scadenza/difettoso) alle ditte fornitrici del materiale in conto deposito gestito dalla farmacia sono tracciate tramite applicativo NFS. </w:t>
            </w:r>
          </w:p>
          <w:p w:rsidR="003F0CE1" w:rsidRPr="000C1810" w:rsidRDefault="003F0CE1" w:rsidP="003F0CE1">
            <w:pPr>
              <w:pStyle w:val="Corpotesto"/>
              <w:jc w:val="both"/>
              <w:rPr>
                <w:rFonts w:cs="Arial"/>
                <w:sz w:val="20"/>
                <w:szCs w:val="20"/>
              </w:rPr>
            </w:pPr>
            <w:r w:rsidRPr="000C1810">
              <w:rPr>
                <w:rFonts w:cs="Arial"/>
                <w:sz w:val="20"/>
                <w:szCs w:val="20"/>
              </w:rPr>
              <w:t xml:space="preserve">Continuerà l’ampliamento inserendo anche la gestione del materiale per la sala operatoria di ortopedia (protesi d’anca e gestione delle protesi in conto deposito mediante lettura del </w:t>
            </w:r>
            <w:proofErr w:type="spellStart"/>
            <w:r w:rsidRPr="000C1810">
              <w:rPr>
                <w:rFonts w:cs="Arial"/>
                <w:sz w:val="20"/>
                <w:szCs w:val="20"/>
              </w:rPr>
              <w:t>QRcode</w:t>
            </w:r>
            <w:proofErr w:type="spellEnd"/>
            <w:r w:rsidRPr="000C1810">
              <w:rPr>
                <w:rFonts w:cs="Arial"/>
                <w:sz w:val="20"/>
                <w:szCs w:val="20"/>
              </w:rPr>
              <w:t>.) .</w:t>
            </w:r>
          </w:p>
          <w:p w:rsidR="003F0CE1" w:rsidRPr="000C1810" w:rsidRDefault="003F0CE1" w:rsidP="003F0CE1">
            <w:pPr>
              <w:pStyle w:val="Corpotesto"/>
              <w:jc w:val="both"/>
              <w:rPr>
                <w:rFonts w:cs="Arial"/>
                <w:sz w:val="20"/>
                <w:szCs w:val="20"/>
              </w:rPr>
            </w:pPr>
            <w:r w:rsidRPr="000C1810">
              <w:rPr>
                <w:rFonts w:cs="Arial"/>
                <w:sz w:val="20"/>
                <w:szCs w:val="20"/>
              </w:rPr>
              <w:t>E’ stata attivata la nuova procedura di codifica con informatizzazione del percorso tramite  l’</w:t>
            </w:r>
            <w:del w:id="73" w:author="Matilde Peano" w:date="2021-08-15T07:46:00Z">
              <w:r w:rsidRPr="000C1810" w:rsidDel="00563DAE">
                <w:rPr>
                  <w:rFonts w:cs="Arial"/>
                  <w:sz w:val="20"/>
                  <w:szCs w:val="20"/>
                </w:rPr>
                <w:delText xml:space="preserve"> </w:delText>
              </w:r>
            </w:del>
            <w:r w:rsidRPr="000C1810">
              <w:rPr>
                <w:rFonts w:cs="Arial"/>
                <w:sz w:val="20"/>
                <w:szCs w:val="20"/>
              </w:rPr>
              <w:t xml:space="preserve">importazione in NFS di tabelle </w:t>
            </w:r>
            <w:proofErr w:type="spellStart"/>
            <w:r w:rsidRPr="000C1810">
              <w:rPr>
                <w:rFonts w:cs="Arial"/>
                <w:sz w:val="20"/>
                <w:szCs w:val="20"/>
              </w:rPr>
              <w:t>excel</w:t>
            </w:r>
            <w:proofErr w:type="spellEnd"/>
            <w:r w:rsidRPr="000C1810">
              <w:rPr>
                <w:rFonts w:cs="Arial"/>
                <w:sz w:val="20"/>
                <w:szCs w:val="20"/>
              </w:rPr>
              <w:t xml:space="preserve"> reimpostate. Inizio del percorso di ampliamento </w:t>
            </w:r>
          </w:p>
          <w:p w:rsidR="003F0CE1" w:rsidRPr="000C1810" w:rsidRDefault="003F0CE1" w:rsidP="003F0CE1">
            <w:pPr>
              <w:pStyle w:val="Corpotesto"/>
              <w:jc w:val="both"/>
              <w:rPr>
                <w:rFonts w:cs="Arial"/>
                <w:i/>
                <w:sz w:val="20"/>
                <w:szCs w:val="20"/>
              </w:rPr>
            </w:pPr>
            <w:r w:rsidRPr="000C1810">
              <w:rPr>
                <w:rFonts w:cs="Arial"/>
                <w:sz w:val="20"/>
                <w:szCs w:val="20"/>
              </w:rPr>
              <w:t>Nota: la fase iniziale della codifica è rilevante per il complesso processo dei successivi controlli in quanto, se realizzata in modo preciso agevola una rendicontazione puntuale dei beni movimentati.</w:t>
            </w:r>
          </w:p>
          <w:p w:rsidR="003F0CE1" w:rsidRPr="000C1810" w:rsidRDefault="003F0CE1" w:rsidP="003F0CE1">
            <w:pPr>
              <w:pStyle w:val="Corpotesto"/>
              <w:jc w:val="both"/>
              <w:rPr>
                <w:rFonts w:cs="Arial"/>
                <w:sz w:val="20"/>
                <w:szCs w:val="20"/>
              </w:rPr>
            </w:pPr>
          </w:p>
          <w:p w:rsidR="003F0CE1" w:rsidRPr="000C1810" w:rsidDel="004B57B8" w:rsidRDefault="003F0CE1" w:rsidP="003F0CE1">
            <w:pPr>
              <w:pStyle w:val="Corpotesto"/>
              <w:jc w:val="both"/>
              <w:rPr>
                <w:del w:id="74" w:author="Mittone Elena" w:date="2021-10-12T16:38:00Z"/>
                <w:rFonts w:cs="Arial"/>
                <w:sz w:val="20"/>
                <w:szCs w:val="20"/>
              </w:rPr>
            </w:pPr>
          </w:p>
          <w:p w:rsidR="003F0CE1" w:rsidRPr="000C1810" w:rsidRDefault="003F0CE1" w:rsidP="003F0CE1">
            <w:pPr>
              <w:pStyle w:val="Corpotesto"/>
              <w:jc w:val="both"/>
              <w:rPr>
                <w:rFonts w:cs="Arial"/>
                <w:sz w:val="20"/>
                <w:szCs w:val="20"/>
              </w:rPr>
            </w:pPr>
            <w:r w:rsidRPr="000C1810">
              <w:rPr>
                <w:rFonts w:cs="Arial"/>
                <w:sz w:val="20"/>
                <w:szCs w:val="20"/>
              </w:rPr>
              <w:t xml:space="preserve">Diffusione e verifica di efficacia della procedura per la gestione del materiale in conto visione. </w:t>
            </w:r>
          </w:p>
          <w:p w:rsidR="003F0CE1" w:rsidRPr="000C1810" w:rsidRDefault="003F0CE1" w:rsidP="003F0CE1">
            <w:pPr>
              <w:pStyle w:val="Corpotesto"/>
              <w:jc w:val="both"/>
              <w:rPr>
                <w:rFonts w:cs="Arial"/>
                <w:sz w:val="20"/>
                <w:szCs w:val="20"/>
              </w:rPr>
            </w:pPr>
          </w:p>
          <w:p w:rsidR="003F0CE1" w:rsidRPr="000C1810" w:rsidRDefault="003F0CE1" w:rsidP="003F0CE1">
            <w:pPr>
              <w:pStyle w:val="Corpotesto"/>
              <w:spacing w:after="120"/>
              <w:rPr>
                <w:rFonts w:cs="Arial"/>
                <w:sz w:val="20"/>
                <w:szCs w:val="20"/>
              </w:rPr>
            </w:pPr>
            <w:r w:rsidRPr="000C1810">
              <w:rPr>
                <w:rFonts w:cs="Arial"/>
                <w:sz w:val="20"/>
                <w:szCs w:val="20"/>
              </w:rPr>
              <w:t xml:space="preserve">Informatizzazione dell’archiviazione dei </w:t>
            </w:r>
            <w:proofErr w:type="spellStart"/>
            <w:r w:rsidRPr="000C1810">
              <w:rPr>
                <w:rFonts w:cs="Arial"/>
                <w:sz w:val="20"/>
                <w:szCs w:val="20"/>
              </w:rPr>
              <w:t>DdT</w:t>
            </w:r>
            <w:proofErr w:type="spellEnd"/>
            <w:r w:rsidRPr="000C1810">
              <w:rPr>
                <w:rFonts w:cs="Arial"/>
                <w:sz w:val="20"/>
                <w:szCs w:val="20"/>
              </w:rPr>
              <w:t xml:space="preserve"> del materiale ricevuto presso la farmacia del blocco operatorio al fine di rendere più agevoli e veloci eventuali controlli.</w:t>
            </w:r>
          </w:p>
          <w:p w:rsidR="003F0CE1" w:rsidRPr="000C1810" w:rsidRDefault="003F0CE1" w:rsidP="003F0CE1">
            <w:pPr>
              <w:pStyle w:val="Corpotesto"/>
              <w:jc w:val="both"/>
              <w:rPr>
                <w:rFonts w:cs="Arial"/>
                <w:sz w:val="20"/>
                <w:szCs w:val="20"/>
              </w:rPr>
            </w:pPr>
            <w:r w:rsidRPr="000C1810">
              <w:rPr>
                <w:rFonts w:cs="Arial"/>
                <w:sz w:val="20"/>
                <w:szCs w:val="20"/>
              </w:rPr>
              <w:t>(</w:t>
            </w:r>
            <w:r w:rsidRPr="000C1810">
              <w:rPr>
                <w:rFonts w:cs="Arial"/>
                <w:i/>
                <w:sz w:val="20"/>
                <w:szCs w:val="20"/>
              </w:rPr>
              <w:t>proceduralizzazione, informatizzazione)</w:t>
            </w:r>
          </w:p>
        </w:tc>
        <w:tc>
          <w:tcPr>
            <w:tcW w:w="2409" w:type="dxa"/>
          </w:tcPr>
          <w:p w:rsidR="003F0CE1" w:rsidRPr="008C16B9" w:rsidRDefault="003F0CE1" w:rsidP="008377DE">
            <w:pPr>
              <w:pStyle w:val="Corpotesto"/>
              <w:numPr>
                <w:ilvl w:val="0"/>
                <w:numId w:val="50"/>
              </w:numPr>
              <w:ind w:left="175" w:hanging="175"/>
              <w:rPr>
                <w:rFonts w:cs="Arial"/>
                <w:sz w:val="18"/>
                <w:szCs w:val="18"/>
              </w:rPr>
            </w:pPr>
            <w:r w:rsidRPr="008C16B9">
              <w:rPr>
                <w:rFonts w:cs="Arial"/>
                <w:sz w:val="18"/>
                <w:szCs w:val="18"/>
              </w:rPr>
              <w:t>Farmacia</w:t>
            </w:r>
          </w:p>
        </w:tc>
      </w:tr>
      <w:tr w:rsidR="003F0CE1" w:rsidRPr="000C1810" w:rsidTr="008C16B9">
        <w:tc>
          <w:tcPr>
            <w:tcW w:w="1872" w:type="dxa"/>
          </w:tcPr>
          <w:p w:rsidR="003F0CE1" w:rsidRPr="000C1810" w:rsidRDefault="003F0CE1" w:rsidP="003F0CE1">
            <w:pPr>
              <w:pStyle w:val="Corpotesto"/>
              <w:jc w:val="both"/>
              <w:rPr>
                <w:rFonts w:cs="Arial"/>
                <w:sz w:val="20"/>
                <w:szCs w:val="20"/>
              </w:rPr>
            </w:pPr>
            <w:r w:rsidRPr="000C1810">
              <w:rPr>
                <w:rFonts w:cs="Arial"/>
                <w:sz w:val="20"/>
                <w:szCs w:val="20"/>
              </w:rPr>
              <w:t>Distribuzione diretta farmaci</w:t>
            </w:r>
          </w:p>
        </w:tc>
        <w:tc>
          <w:tcPr>
            <w:tcW w:w="5245" w:type="dxa"/>
          </w:tcPr>
          <w:p w:rsidR="003F0CE1" w:rsidRPr="000C1810" w:rsidRDefault="003F0CE1" w:rsidP="003F0CE1">
            <w:pPr>
              <w:pStyle w:val="Paragrafoelenco"/>
              <w:ind w:left="0"/>
              <w:jc w:val="both"/>
              <w:rPr>
                <w:rFonts w:ascii="Arial" w:hAnsi="Arial" w:cs="Arial"/>
                <w:i/>
                <w:sz w:val="20"/>
                <w:szCs w:val="20"/>
              </w:rPr>
            </w:pPr>
            <w:r w:rsidRPr="000C1810">
              <w:rPr>
                <w:rFonts w:ascii="Arial" w:hAnsi="Arial" w:cs="Arial"/>
                <w:sz w:val="20"/>
                <w:szCs w:val="20"/>
              </w:rPr>
              <w:t xml:space="preserve">L’attività della distribuzione diretta (nelle due sedi del </w:t>
            </w:r>
            <w:proofErr w:type="spellStart"/>
            <w:r w:rsidRPr="000C1810">
              <w:rPr>
                <w:rFonts w:ascii="Arial" w:hAnsi="Arial" w:cs="Arial"/>
                <w:sz w:val="20"/>
                <w:szCs w:val="20"/>
              </w:rPr>
              <w:t>Carle</w:t>
            </w:r>
            <w:proofErr w:type="spellEnd"/>
            <w:r w:rsidRPr="000C1810">
              <w:rPr>
                <w:rFonts w:ascii="Arial" w:hAnsi="Arial" w:cs="Arial"/>
                <w:sz w:val="20"/>
                <w:szCs w:val="20"/>
              </w:rPr>
              <w:t xml:space="preserve"> e del Santa Croce) oltre che provvedere all’erogazione delle terapie prescritte cronicamente o in dimissione, provvede alla verifica dell’appropriatezza prescrittiva dell’uso degli stessi con particolare attenzione ai farmaci innovativi, ad alto costo e con utilizzo off </w:t>
            </w:r>
            <w:proofErr w:type="spellStart"/>
            <w:r w:rsidRPr="000C1810">
              <w:rPr>
                <w:rFonts w:ascii="Arial" w:hAnsi="Arial" w:cs="Arial"/>
                <w:sz w:val="20"/>
                <w:szCs w:val="20"/>
              </w:rPr>
              <w:t>label</w:t>
            </w:r>
            <w:proofErr w:type="spellEnd"/>
            <w:r w:rsidRPr="000C1810">
              <w:rPr>
                <w:rFonts w:ascii="Arial" w:hAnsi="Arial" w:cs="Arial"/>
                <w:i/>
                <w:sz w:val="20"/>
                <w:szCs w:val="20"/>
              </w:rPr>
              <w:t>.</w:t>
            </w:r>
          </w:p>
          <w:p w:rsidR="003F0CE1" w:rsidRPr="000C1810" w:rsidRDefault="003F0CE1" w:rsidP="003F0CE1">
            <w:pPr>
              <w:pStyle w:val="Paragrafoelenco"/>
              <w:ind w:left="0"/>
              <w:jc w:val="both"/>
              <w:rPr>
                <w:rFonts w:ascii="Arial" w:hAnsi="Arial" w:cs="Arial"/>
                <w:i/>
                <w:sz w:val="20"/>
                <w:szCs w:val="20"/>
              </w:rPr>
            </w:pPr>
            <w:r w:rsidRPr="000C1810">
              <w:rPr>
                <w:rFonts w:ascii="Arial" w:hAnsi="Arial" w:cs="Arial"/>
                <w:i/>
                <w:sz w:val="20"/>
                <w:szCs w:val="20"/>
              </w:rPr>
              <w:t>(proceduralizzazione, controllo)</w:t>
            </w:r>
          </w:p>
          <w:p w:rsidR="003F0CE1" w:rsidRPr="000C1810" w:rsidRDefault="003F0CE1" w:rsidP="003F0CE1">
            <w:pPr>
              <w:pStyle w:val="Paragrafoelenco"/>
              <w:ind w:left="780"/>
              <w:jc w:val="both"/>
              <w:rPr>
                <w:rFonts w:ascii="Arial" w:hAnsi="Arial" w:cs="Arial"/>
                <w:sz w:val="20"/>
                <w:szCs w:val="20"/>
              </w:rPr>
            </w:pPr>
          </w:p>
        </w:tc>
        <w:tc>
          <w:tcPr>
            <w:tcW w:w="2409" w:type="dxa"/>
          </w:tcPr>
          <w:p w:rsidR="003F0CE1" w:rsidRPr="008C16B9" w:rsidRDefault="003F0CE1" w:rsidP="008377DE">
            <w:pPr>
              <w:pStyle w:val="Paragrafoelenco"/>
              <w:numPr>
                <w:ilvl w:val="0"/>
                <w:numId w:val="50"/>
              </w:numPr>
              <w:ind w:left="175" w:hanging="175"/>
              <w:rPr>
                <w:rFonts w:ascii="Arial" w:hAnsi="Arial" w:cs="Arial"/>
                <w:sz w:val="18"/>
                <w:szCs w:val="18"/>
              </w:rPr>
            </w:pPr>
            <w:r w:rsidRPr="008C16B9">
              <w:rPr>
                <w:rFonts w:ascii="Arial" w:hAnsi="Arial" w:cs="Arial"/>
                <w:sz w:val="18"/>
                <w:szCs w:val="18"/>
              </w:rPr>
              <w:t>Farmacia</w:t>
            </w:r>
          </w:p>
        </w:tc>
      </w:tr>
      <w:tr w:rsidR="003F0CE1" w:rsidRPr="000C1810" w:rsidTr="008C16B9">
        <w:tc>
          <w:tcPr>
            <w:tcW w:w="1872" w:type="dxa"/>
          </w:tcPr>
          <w:p w:rsidR="003F0CE1" w:rsidRPr="000C1810" w:rsidRDefault="003F0CE1" w:rsidP="003F0CE1">
            <w:pPr>
              <w:jc w:val="both"/>
              <w:rPr>
                <w:rFonts w:cs="Arial"/>
              </w:rPr>
            </w:pPr>
            <w:r w:rsidRPr="000C1810">
              <w:rPr>
                <w:rFonts w:ascii="Arial" w:hAnsi="Arial" w:cs="Arial"/>
              </w:rPr>
              <w:lastRenderedPageBreak/>
              <w:t>Gestione magazzini e giacenze</w:t>
            </w:r>
          </w:p>
        </w:tc>
        <w:tc>
          <w:tcPr>
            <w:tcW w:w="5245" w:type="dxa"/>
          </w:tcPr>
          <w:p w:rsidR="003F0CE1" w:rsidRPr="000C1810" w:rsidRDefault="003F0CE1" w:rsidP="003F0CE1">
            <w:pPr>
              <w:pStyle w:val="Corpotesto"/>
              <w:rPr>
                <w:rFonts w:cs="Arial"/>
                <w:sz w:val="20"/>
                <w:szCs w:val="20"/>
              </w:rPr>
            </w:pPr>
            <w:r w:rsidRPr="000C1810">
              <w:rPr>
                <w:rFonts w:cs="Arial"/>
                <w:sz w:val="20"/>
                <w:szCs w:val="20"/>
              </w:rPr>
              <w:t xml:space="preserve">Gestione logistica (scelta, acquisto e stoccaggio) dei materiali sanitari (DM)  a medio ed alto costo: </w:t>
            </w:r>
          </w:p>
          <w:p w:rsidR="003F0CE1" w:rsidRPr="000C1810" w:rsidRDefault="003F0CE1" w:rsidP="003F0CE1">
            <w:pPr>
              <w:pStyle w:val="Corpotesto"/>
              <w:rPr>
                <w:rFonts w:cs="Arial"/>
                <w:sz w:val="20"/>
                <w:szCs w:val="20"/>
              </w:rPr>
            </w:pPr>
          </w:p>
          <w:p w:rsidR="003F0CE1" w:rsidRPr="000C1810" w:rsidRDefault="003F0CE1" w:rsidP="003F0CE1">
            <w:pPr>
              <w:pStyle w:val="Corpotesto"/>
              <w:rPr>
                <w:rFonts w:cs="Arial"/>
                <w:sz w:val="20"/>
                <w:szCs w:val="20"/>
              </w:rPr>
            </w:pPr>
            <w:r w:rsidRPr="000C1810">
              <w:rPr>
                <w:rFonts w:cs="Arial"/>
                <w:sz w:val="20"/>
                <w:szCs w:val="20"/>
              </w:rPr>
              <w:t>Implementazione progressiva della presa in carico da parte della FO dei materiali protesici e DM specialistici afferenti al BOP</w:t>
            </w:r>
          </w:p>
          <w:p w:rsidR="003F0CE1" w:rsidRPr="000C1810" w:rsidRDefault="003F0CE1" w:rsidP="003F0CE1">
            <w:pPr>
              <w:pStyle w:val="Corpotesto"/>
              <w:rPr>
                <w:rFonts w:cs="Arial"/>
                <w:sz w:val="20"/>
                <w:szCs w:val="20"/>
              </w:rPr>
            </w:pPr>
            <w:r w:rsidRPr="000C1810">
              <w:rPr>
                <w:rFonts w:cs="Arial"/>
                <w:sz w:val="20"/>
                <w:szCs w:val="20"/>
              </w:rPr>
              <w:t>(</w:t>
            </w:r>
            <w:r w:rsidRPr="000C1810">
              <w:rPr>
                <w:rFonts w:cs="Arial"/>
                <w:i/>
                <w:sz w:val="20"/>
                <w:szCs w:val="20"/>
              </w:rPr>
              <w:t>proceduralizzazione, informatizzazione)</w:t>
            </w:r>
          </w:p>
        </w:tc>
        <w:tc>
          <w:tcPr>
            <w:tcW w:w="2409" w:type="dxa"/>
          </w:tcPr>
          <w:p w:rsidR="003F0CE1" w:rsidRPr="008C16B9" w:rsidRDefault="003F0CE1" w:rsidP="008377DE">
            <w:pPr>
              <w:pStyle w:val="Corpotesto"/>
              <w:numPr>
                <w:ilvl w:val="0"/>
                <w:numId w:val="50"/>
              </w:numPr>
              <w:ind w:left="175" w:hanging="175"/>
              <w:rPr>
                <w:rFonts w:cs="Arial"/>
                <w:b/>
                <w:sz w:val="18"/>
                <w:szCs w:val="18"/>
              </w:rPr>
            </w:pPr>
            <w:r w:rsidRPr="008C16B9">
              <w:rPr>
                <w:rFonts w:cs="Arial"/>
                <w:sz w:val="18"/>
                <w:szCs w:val="18"/>
              </w:rPr>
              <w:t>Farmacia</w:t>
            </w:r>
          </w:p>
        </w:tc>
      </w:tr>
      <w:tr w:rsidR="003F0CE1" w:rsidRPr="000C1810" w:rsidTr="008C16B9">
        <w:tc>
          <w:tcPr>
            <w:tcW w:w="1872" w:type="dxa"/>
          </w:tcPr>
          <w:p w:rsidR="003F0CE1" w:rsidRPr="000C1810" w:rsidRDefault="003F0CE1" w:rsidP="003F0CE1">
            <w:pPr>
              <w:jc w:val="both"/>
              <w:rPr>
                <w:rFonts w:ascii="Arial" w:hAnsi="Arial" w:cs="Arial"/>
              </w:rPr>
            </w:pPr>
            <w:r w:rsidRPr="000C1810">
              <w:rPr>
                <w:rFonts w:ascii="Arial" w:hAnsi="Arial" w:cs="Arial"/>
              </w:rPr>
              <w:t>Gestione scorte gas medicali</w:t>
            </w:r>
          </w:p>
        </w:tc>
        <w:tc>
          <w:tcPr>
            <w:tcW w:w="5245" w:type="dxa"/>
          </w:tcPr>
          <w:p w:rsidR="003F0CE1" w:rsidRPr="000C1810" w:rsidRDefault="003F0CE1" w:rsidP="003F0CE1">
            <w:pPr>
              <w:pStyle w:val="Corpotesto"/>
              <w:jc w:val="both"/>
              <w:rPr>
                <w:rFonts w:cs="Arial"/>
                <w:sz w:val="20"/>
                <w:szCs w:val="20"/>
              </w:rPr>
            </w:pPr>
            <w:r w:rsidRPr="000C1810">
              <w:rPr>
                <w:rFonts w:cs="Arial"/>
                <w:sz w:val="20"/>
                <w:szCs w:val="20"/>
              </w:rPr>
              <w:t>Pubblicazione dell’istruzione operativa interna alla Farmacia per la gestione dei gas medicali e della procedura aziendale PG_009 “gestione dei gas medicinali”. (</w:t>
            </w:r>
            <w:r w:rsidRPr="000C1810">
              <w:rPr>
                <w:rFonts w:cs="Arial"/>
                <w:i/>
                <w:sz w:val="20"/>
                <w:szCs w:val="20"/>
              </w:rPr>
              <w:t>regolamentazione)</w:t>
            </w:r>
          </w:p>
          <w:p w:rsidR="003F0CE1" w:rsidRPr="000C1810" w:rsidRDefault="003F0CE1" w:rsidP="003F0CE1">
            <w:pPr>
              <w:pStyle w:val="Corpotesto"/>
              <w:jc w:val="both"/>
              <w:rPr>
                <w:rFonts w:cs="Arial"/>
                <w:sz w:val="20"/>
                <w:szCs w:val="20"/>
              </w:rPr>
            </w:pPr>
          </w:p>
          <w:p w:rsidR="003F0CE1" w:rsidRPr="000C1810" w:rsidRDefault="003F0CE1" w:rsidP="003F0CE1">
            <w:pPr>
              <w:pStyle w:val="Corpotesto"/>
              <w:jc w:val="both"/>
              <w:rPr>
                <w:rFonts w:cs="Arial"/>
                <w:sz w:val="20"/>
                <w:szCs w:val="20"/>
              </w:rPr>
            </w:pPr>
            <w:r w:rsidRPr="000C1810">
              <w:rPr>
                <w:rFonts w:cs="Arial"/>
                <w:sz w:val="20"/>
                <w:szCs w:val="20"/>
              </w:rPr>
              <w:t xml:space="preserve">Ottimizzazione dei controlli sui gas medicali (controllo delle scorte di bombole presso i reparti, verifica degli stoccaggi centralizzati di bombole, informatizzazione delle richieste di gas provenienti dai reparti utilizzatori) </w:t>
            </w:r>
            <w:r w:rsidRPr="000C1810">
              <w:rPr>
                <w:rFonts w:cs="Arial"/>
                <w:i/>
                <w:sz w:val="20"/>
                <w:szCs w:val="20"/>
              </w:rPr>
              <w:t>(controlli)</w:t>
            </w:r>
          </w:p>
          <w:p w:rsidR="003F0CE1" w:rsidRPr="000C1810" w:rsidRDefault="003F0CE1" w:rsidP="003F0CE1">
            <w:pPr>
              <w:pStyle w:val="Corpotesto"/>
              <w:spacing w:after="120"/>
              <w:rPr>
                <w:rFonts w:cs="Arial"/>
                <w:color w:val="FF0000"/>
                <w:sz w:val="20"/>
                <w:szCs w:val="20"/>
              </w:rPr>
            </w:pPr>
          </w:p>
        </w:tc>
        <w:tc>
          <w:tcPr>
            <w:tcW w:w="2409" w:type="dxa"/>
          </w:tcPr>
          <w:p w:rsidR="003F0CE1" w:rsidRPr="008C16B9" w:rsidRDefault="003F0CE1" w:rsidP="008377DE">
            <w:pPr>
              <w:pStyle w:val="Corpotesto"/>
              <w:numPr>
                <w:ilvl w:val="0"/>
                <w:numId w:val="50"/>
              </w:numPr>
              <w:ind w:left="175" w:hanging="175"/>
              <w:rPr>
                <w:rFonts w:cs="Arial"/>
                <w:sz w:val="18"/>
                <w:szCs w:val="18"/>
              </w:rPr>
            </w:pPr>
            <w:r w:rsidRPr="008C16B9">
              <w:rPr>
                <w:rFonts w:cs="Arial"/>
                <w:sz w:val="18"/>
                <w:szCs w:val="18"/>
              </w:rPr>
              <w:t>Farmacia</w:t>
            </w:r>
          </w:p>
        </w:tc>
      </w:tr>
      <w:tr w:rsidR="003F0CE1" w:rsidRPr="000C1810" w:rsidTr="008C16B9">
        <w:tc>
          <w:tcPr>
            <w:tcW w:w="1872" w:type="dxa"/>
          </w:tcPr>
          <w:p w:rsidR="003F0CE1" w:rsidRPr="000C1810" w:rsidRDefault="003F0CE1" w:rsidP="003F0CE1">
            <w:pPr>
              <w:jc w:val="both"/>
              <w:rPr>
                <w:rFonts w:ascii="Arial" w:hAnsi="Arial" w:cs="Arial"/>
              </w:rPr>
            </w:pPr>
            <w:r w:rsidRPr="000C1810">
              <w:rPr>
                <w:rFonts w:ascii="Arial" w:hAnsi="Arial" w:cs="Arial"/>
              </w:rPr>
              <w:t>CDMA</w:t>
            </w:r>
          </w:p>
        </w:tc>
        <w:tc>
          <w:tcPr>
            <w:tcW w:w="5245" w:type="dxa"/>
          </w:tcPr>
          <w:p w:rsidR="003F0CE1" w:rsidRPr="000C1810" w:rsidRDefault="003F0CE1" w:rsidP="003F0CE1">
            <w:pPr>
              <w:pStyle w:val="Corpotesto"/>
              <w:spacing w:after="120"/>
              <w:rPr>
                <w:rFonts w:cs="Arial"/>
                <w:sz w:val="20"/>
                <w:szCs w:val="20"/>
              </w:rPr>
            </w:pPr>
            <w:r w:rsidRPr="000C1810">
              <w:rPr>
                <w:rFonts w:cs="Arial"/>
                <w:sz w:val="20"/>
                <w:szCs w:val="20"/>
              </w:rPr>
              <w:t xml:space="preserve">Stesura della procedura del funzionamento della CDMA </w:t>
            </w:r>
            <w:r w:rsidRPr="000C1810">
              <w:rPr>
                <w:rFonts w:cs="Arial"/>
                <w:i/>
                <w:sz w:val="20"/>
                <w:szCs w:val="20"/>
              </w:rPr>
              <w:t>(regolamentazione)</w:t>
            </w:r>
          </w:p>
          <w:p w:rsidR="003F0CE1" w:rsidRPr="000C1810" w:rsidRDefault="003F0CE1" w:rsidP="003F0CE1">
            <w:pPr>
              <w:widowControl w:val="0"/>
              <w:autoSpaceDE w:val="0"/>
              <w:autoSpaceDN w:val="0"/>
              <w:adjustRightInd w:val="0"/>
              <w:ind w:firstLine="34"/>
              <w:jc w:val="both"/>
              <w:rPr>
                <w:rFonts w:ascii="Arial" w:hAnsi="Arial" w:cs="Arial"/>
              </w:rPr>
            </w:pPr>
          </w:p>
        </w:tc>
        <w:tc>
          <w:tcPr>
            <w:tcW w:w="2409" w:type="dxa"/>
          </w:tcPr>
          <w:p w:rsidR="003F0CE1" w:rsidRPr="008C16B9" w:rsidRDefault="003F0CE1" w:rsidP="008377DE">
            <w:pPr>
              <w:pStyle w:val="Corpotesto"/>
              <w:numPr>
                <w:ilvl w:val="0"/>
                <w:numId w:val="50"/>
              </w:numPr>
              <w:ind w:left="175" w:hanging="175"/>
              <w:rPr>
                <w:rFonts w:cs="Arial"/>
                <w:b/>
                <w:sz w:val="18"/>
                <w:szCs w:val="18"/>
              </w:rPr>
            </w:pPr>
            <w:r w:rsidRPr="008C16B9">
              <w:rPr>
                <w:rFonts w:cs="Arial"/>
                <w:sz w:val="18"/>
                <w:szCs w:val="18"/>
              </w:rPr>
              <w:t>Farmacia</w:t>
            </w:r>
          </w:p>
        </w:tc>
      </w:tr>
      <w:tr w:rsidR="003F0CE1" w:rsidRPr="000C1810" w:rsidTr="008C16B9">
        <w:tc>
          <w:tcPr>
            <w:tcW w:w="1872" w:type="dxa"/>
          </w:tcPr>
          <w:p w:rsidR="003F0CE1" w:rsidRPr="000C1810" w:rsidRDefault="003F0CE1" w:rsidP="003F0CE1">
            <w:pPr>
              <w:tabs>
                <w:tab w:val="left" w:pos="0"/>
              </w:tabs>
              <w:ind w:left="34"/>
              <w:jc w:val="both"/>
              <w:rPr>
                <w:rFonts w:ascii="Arial" w:hAnsi="Arial" w:cs="Arial"/>
              </w:rPr>
            </w:pPr>
            <w:r w:rsidRPr="000C1810">
              <w:rPr>
                <w:rFonts w:ascii="Arial" w:hAnsi="Arial" w:cs="Arial"/>
              </w:rPr>
              <w:t>Pubblicazione dei capitolati dei servizi di maggiore interesse per gli operatori e gli utenti</w:t>
            </w:r>
          </w:p>
        </w:tc>
        <w:tc>
          <w:tcPr>
            <w:tcW w:w="5245" w:type="dxa"/>
          </w:tcPr>
          <w:p w:rsidR="003F0CE1" w:rsidRPr="000C1810" w:rsidRDefault="003F0CE1" w:rsidP="003F0CE1">
            <w:pPr>
              <w:tabs>
                <w:tab w:val="left" w:pos="0"/>
              </w:tabs>
              <w:ind w:left="34"/>
              <w:rPr>
                <w:rFonts w:ascii="Arial" w:hAnsi="Arial" w:cs="Arial"/>
              </w:rPr>
            </w:pPr>
            <w:r w:rsidRPr="000C1810">
              <w:rPr>
                <w:rFonts w:ascii="Arial" w:hAnsi="Arial" w:cs="Arial"/>
              </w:rPr>
              <w:t>Individuazione dei servizi di interesse e</w:t>
            </w:r>
          </w:p>
          <w:p w:rsidR="003F0CE1" w:rsidRPr="000C1810" w:rsidRDefault="003F0CE1" w:rsidP="003F0CE1">
            <w:pPr>
              <w:tabs>
                <w:tab w:val="left" w:pos="0"/>
              </w:tabs>
              <w:ind w:left="34"/>
              <w:rPr>
                <w:rFonts w:ascii="Arial" w:hAnsi="Arial" w:cs="Arial"/>
              </w:rPr>
            </w:pPr>
            <w:r w:rsidRPr="000C1810">
              <w:rPr>
                <w:rFonts w:ascii="Arial" w:hAnsi="Arial" w:cs="Arial"/>
              </w:rPr>
              <w:t>Pubblicazione capitolati</w:t>
            </w:r>
          </w:p>
          <w:p w:rsidR="003F0CE1" w:rsidRPr="000C1810" w:rsidRDefault="003F0CE1" w:rsidP="003F0CE1">
            <w:pPr>
              <w:tabs>
                <w:tab w:val="left" w:pos="0"/>
              </w:tabs>
              <w:ind w:left="34"/>
              <w:rPr>
                <w:rFonts w:ascii="Arial" w:hAnsi="Arial" w:cs="Arial"/>
              </w:rPr>
            </w:pPr>
            <w:r w:rsidRPr="000C1810">
              <w:rPr>
                <w:rFonts w:ascii="Arial" w:hAnsi="Arial" w:cs="Arial"/>
              </w:rPr>
              <w:t>Inserimento degli indicatori di monitoraggio, dei tempi e dell’utilizzo dati (URP + servizi deputati + Conferenza di Partecipazione e Carta dei Servizi)</w:t>
            </w:r>
          </w:p>
          <w:p w:rsidR="003F0CE1" w:rsidRPr="000C1810" w:rsidRDefault="003F0CE1" w:rsidP="003F0CE1">
            <w:pPr>
              <w:tabs>
                <w:tab w:val="left" w:pos="0"/>
              </w:tabs>
              <w:ind w:left="34"/>
              <w:rPr>
                <w:rFonts w:ascii="Arial" w:hAnsi="Arial" w:cs="Arial"/>
              </w:rPr>
            </w:pPr>
            <w:r w:rsidRPr="000C1810">
              <w:rPr>
                <w:rFonts w:ascii="Arial" w:hAnsi="Arial" w:cs="Arial"/>
              </w:rPr>
              <w:t>Comunicazione pertinente</w:t>
            </w:r>
          </w:p>
          <w:p w:rsidR="003F0CE1" w:rsidRPr="000C1810" w:rsidRDefault="003F0CE1" w:rsidP="003F0CE1">
            <w:pPr>
              <w:jc w:val="both"/>
              <w:rPr>
                <w:rFonts w:ascii="Arial" w:hAnsi="Arial" w:cs="Arial"/>
              </w:rPr>
            </w:pPr>
          </w:p>
        </w:tc>
        <w:tc>
          <w:tcPr>
            <w:tcW w:w="2409" w:type="dxa"/>
          </w:tcPr>
          <w:p w:rsidR="003F0CE1" w:rsidRPr="008C16B9" w:rsidRDefault="003F0CE1" w:rsidP="008377DE">
            <w:pPr>
              <w:pStyle w:val="Corpotesto"/>
              <w:numPr>
                <w:ilvl w:val="0"/>
                <w:numId w:val="50"/>
              </w:numPr>
              <w:ind w:left="175" w:hanging="175"/>
              <w:rPr>
                <w:rFonts w:cs="Arial"/>
                <w:sz w:val="18"/>
                <w:szCs w:val="18"/>
              </w:rPr>
            </w:pPr>
            <w:r w:rsidRPr="008C16B9">
              <w:rPr>
                <w:rFonts w:cs="Arial"/>
                <w:sz w:val="18"/>
                <w:szCs w:val="18"/>
              </w:rPr>
              <w:t>DAPO</w:t>
            </w:r>
          </w:p>
        </w:tc>
      </w:tr>
      <w:tr w:rsidR="00CA0C09" w:rsidRPr="000C1810" w:rsidTr="008C16B9">
        <w:tc>
          <w:tcPr>
            <w:tcW w:w="1872" w:type="dxa"/>
          </w:tcPr>
          <w:p w:rsidR="00CA0C09" w:rsidRPr="000C1810" w:rsidRDefault="00CA0C09" w:rsidP="003F0CE1">
            <w:pPr>
              <w:tabs>
                <w:tab w:val="left" w:pos="0"/>
              </w:tabs>
              <w:ind w:left="34"/>
              <w:jc w:val="both"/>
              <w:rPr>
                <w:rFonts w:ascii="Arial" w:hAnsi="Arial" w:cs="Arial"/>
              </w:rPr>
            </w:pPr>
            <w:r w:rsidRPr="000C1810">
              <w:rPr>
                <w:rFonts w:ascii="Arial" w:hAnsi="Arial" w:cs="Arial"/>
              </w:rPr>
              <w:t>Responsabilità adozione dei provvedimenti</w:t>
            </w:r>
          </w:p>
        </w:tc>
        <w:tc>
          <w:tcPr>
            <w:tcW w:w="5245" w:type="dxa"/>
          </w:tcPr>
          <w:p w:rsidR="00CA0C09" w:rsidRPr="009C4CBE" w:rsidRDefault="00CA0C09" w:rsidP="00CA0C09">
            <w:pPr>
              <w:pStyle w:val="Rientrocorpodeltesto2"/>
              <w:ind w:left="0"/>
              <w:jc w:val="both"/>
              <w:rPr>
                <w:rFonts w:cs="Arial"/>
              </w:rPr>
            </w:pPr>
            <w:r w:rsidRPr="009C4CBE">
              <w:rPr>
                <w:rFonts w:cs="Arial"/>
              </w:rPr>
              <w:t>Con delibera n.311 del 22.06.2021 è stato rivisto il Regolamento per l’adozione de</w:t>
            </w:r>
            <w:r w:rsidR="00152756">
              <w:rPr>
                <w:rFonts w:cs="Arial"/>
              </w:rPr>
              <w:t>i</w:t>
            </w:r>
            <w:r w:rsidRPr="009C4CBE">
              <w:rPr>
                <w:rFonts w:cs="Arial"/>
              </w:rPr>
              <w:t xml:space="preserve"> provvedimenti amministrativi-conferimento deleghe per adozione atti e provvedimenti dei </w:t>
            </w:r>
            <w:r w:rsidR="00EF531E" w:rsidRPr="009C4CBE">
              <w:rPr>
                <w:rFonts w:cs="Arial"/>
              </w:rPr>
              <w:t>R</w:t>
            </w:r>
            <w:r w:rsidRPr="009C4CBE">
              <w:rPr>
                <w:rFonts w:cs="Arial"/>
              </w:rPr>
              <w:t xml:space="preserve">esponsabili delle </w:t>
            </w:r>
            <w:r w:rsidR="00EF531E" w:rsidRPr="009C4CBE">
              <w:rPr>
                <w:rFonts w:cs="Arial"/>
              </w:rPr>
              <w:t>S</w:t>
            </w:r>
            <w:r w:rsidRPr="009C4CBE">
              <w:rPr>
                <w:rFonts w:cs="Arial"/>
              </w:rPr>
              <w:t>trutture aziendali.</w:t>
            </w:r>
          </w:p>
          <w:p w:rsidR="00CA0C09" w:rsidRPr="009C4CBE" w:rsidRDefault="00CA0C09" w:rsidP="00CA0C09">
            <w:pPr>
              <w:pStyle w:val="Rientrocorpodeltesto2"/>
              <w:ind w:left="0"/>
              <w:jc w:val="both"/>
              <w:rPr>
                <w:rFonts w:cs="Arial"/>
              </w:rPr>
            </w:pPr>
            <w:r w:rsidRPr="009C4CBE">
              <w:rPr>
                <w:rFonts w:cs="Arial"/>
              </w:rPr>
              <w:t xml:space="preserve">All’interno di tale provvedimento sono riportate le competenze del </w:t>
            </w:r>
            <w:r w:rsidR="00F0646C" w:rsidRPr="009C4CBE">
              <w:rPr>
                <w:rFonts w:cs="Arial"/>
              </w:rPr>
              <w:t>Direttor</w:t>
            </w:r>
            <w:r w:rsidRPr="009C4CBE">
              <w:rPr>
                <w:rFonts w:cs="Arial"/>
              </w:rPr>
              <w:t>e Generale, Sanitario e Amministrativo e, nell’ottica di implementare una politica di responsabilità diffusa dei dirigenti con l’assunzione di responsabilità operative da parte degli stessi attuando il concetto della delega di funzioni tramite atti di gestione come parte della loro competenza tecnica e professionale, elencate le deleghe per l’adozione di atti e provvedimenti da parte degli stessi ed esplicitazione dei loro sostituti.</w:t>
            </w:r>
          </w:p>
          <w:p w:rsidR="00CA0C09" w:rsidRPr="000C1810" w:rsidRDefault="00CA0C09" w:rsidP="003F0CE1">
            <w:pPr>
              <w:tabs>
                <w:tab w:val="left" w:pos="0"/>
              </w:tabs>
              <w:ind w:left="34"/>
              <w:rPr>
                <w:rFonts w:ascii="Arial" w:hAnsi="Arial" w:cs="Arial"/>
                <w:i/>
              </w:rPr>
            </w:pPr>
            <w:r w:rsidRPr="000C1810">
              <w:rPr>
                <w:rFonts w:ascii="Arial" w:hAnsi="Arial" w:cs="Arial"/>
                <w:i/>
              </w:rPr>
              <w:t>(regolamentazione, responsabilizzazione, controllo)</w:t>
            </w:r>
          </w:p>
        </w:tc>
        <w:tc>
          <w:tcPr>
            <w:tcW w:w="2409" w:type="dxa"/>
          </w:tcPr>
          <w:p w:rsidR="00CA0C09" w:rsidRPr="008C16B9" w:rsidRDefault="00CA0C09" w:rsidP="008377DE">
            <w:pPr>
              <w:pStyle w:val="Corpotesto"/>
              <w:numPr>
                <w:ilvl w:val="0"/>
                <w:numId w:val="50"/>
              </w:numPr>
              <w:ind w:left="175" w:hanging="175"/>
              <w:rPr>
                <w:rFonts w:cs="Arial"/>
                <w:sz w:val="18"/>
                <w:szCs w:val="18"/>
              </w:rPr>
            </w:pPr>
            <w:r w:rsidRPr="008C16B9">
              <w:rPr>
                <w:rFonts w:cs="Arial"/>
                <w:sz w:val="18"/>
                <w:szCs w:val="18"/>
              </w:rPr>
              <w:t>PAAT</w:t>
            </w:r>
          </w:p>
        </w:tc>
      </w:tr>
      <w:tr w:rsidR="00152756" w:rsidRPr="000C1810" w:rsidTr="008C16B9">
        <w:tc>
          <w:tcPr>
            <w:tcW w:w="1872" w:type="dxa"/>
          </w:tcPr>
          <w:p w:rsidR="00152756" w:rsidRPr="000C1810" w:rsidRDefault="00152756" w:rsidP="005E3BD8">
            <w:pPr>
              <w:jc w:val="both"/>
              <w:rPr>
                <w:rFonts w:ascii="Arial" w:hAnsi="Arial" w:cs="Arial"/>
              </w:rPr>
            </w:pPr>
            <w:r>
              <w:rPr>
                <w:rFonts w:ascii="Arial" w:hAnsi="Arial" w:cs="Arial"/>
              </w:rPr>
              <w:t>Donazioni liberali</w:t>
            </w:r>
          </w:p>
        </w:tc>
        <w:tc>
          <w:tcPr>
            <w:tcW w:w="5245" w:type="dxa"/>
          </w:tcPr>
          <w:p w:rsidR="00152756" w:rsidRDefault="00152756" w:rsidP="00152756">
            <w:pPr>
              <w:jc w:val="both"/>
              <w:rPr>
                <w:rFonts w:ascii="Arial" w:hAnsi="Arial" w:cs="Arial"/>
              </w:rPr>
            </w:pPr>
            <w:r>
              <w:rPr>
                <w:rFonts w:ascii="Arial" w:hAnsi="Arial" w:cs="Arial"/>
              </w:rPr>
              <w:t>Diffusione e monitoraggio del Regolamento Aziendale relativo alle Donazioni liberali con acquisizione di apposita autocertificazione da parte del Direttore/responsabile donante</w:t>
            </w:r>
          </w:p>
          <w:p w:rsidR="00152756" w:rsidRPr="00152756" w:rsidRDefault="00152756" w:rsidP="00152756">
            <w:pPr>
              <w:jc w:val="both"/>
              <w:rPr>
                <w:rFonts w:ascii="Arial" w:hAnsi="Arial" w:cs="Arial"/>
                <w:i/>
              </w:rPr>
            </w:pPr>
            <w:r w:rsidRPr="00152756">
              <w:rPr>
                <w:rFonts w:ascii="Arial" w:hAnsi="Arial" w:cs="Arial"/>
                <w:i/>
              </w:rPr>
              <w:t>(regolamentazione, controllo)</w:t>
            </w:r>
          </w:p>
        </w:tc>
        <w:tc>
          <w:tcPr>
            <w:tcW w:w="2409" w:type="dxa"/>
          </w:tcPr>
          <w:p w:rsidR="00152756" w:rsidRPr="008C16B9" w:rsidRDefault="00152756" w:rsidP="008377DE">
            <w:pPr>
              <w:pStyle w:val="Paragrafoelenco"/>
              <w:numPr>
                <w:ilvl w:val="0"/>
                <w:numId w:val="50"/>
              </w:numPr>
              <w:ind w:left="175" w:hanging="175"/>
              <w:rPr>
                <w:rFonts w:ascii="Arial" w:hAnsi="Arial" w:cs="Arial"/>
                <w:sz w:val="18"/>
                <w:szCs w:val="18"/>
              </w:rPr>
            </w:pPr>
            <w:r>
              <w:rPr>
                <w:rFonts w:ascii="Arial" w:hAnsi="Arial" w:cs="Arial"/>
                <w:sz w:val="18"/>
                <w:szCs w:val="18"/>
              </w:rPr>
              <w:t>PAAT</w:t>
            </w:r>
          </w:p>
        </w:tc>
      </w:tr>
      <w:tr w:rsidR="005E3BD8" w:rsidRPr="000C1810" w:rsidTr="008C16B9">
        <w:tc>
          <w:tcPr>
            <w:tcW w:w="1872" w:type="dxa"/>
          </w:tcPr>
          <w:p w:rsidR="005E3BD8" w:rsidRPr="000C1810" w:rsidRDefault="005E3BD8" w:rsidP="005E3BD8">
            <w:pPr>
              <w:jc w:val="both"/>
              <w:rPr>
                <w:rFonts w:ascii="Arial" w:hAnsi="Arial" w:cs="Arial"/>
              </w:rPr>
            </w:pPr>
            <w:proofErr w:type="spellStart"/>
            <w:r w:rsidRPr="000C1810">
              <w:rPr>
                <w:rFonts w:ascii="Arial" w:hAnsi="Arial" w:cs="Arial"/>
              </w:rPr>
              <w:t>Whistleblowing</w:t>
            </w:r>
            <w:proofErr w:type="spellEnd"/>
            <w:r w:rsidRPr="000C1810">
              <w:rPr>
                <w:rFonts w:ascii="Arial" w:hAnsi="Arial" w:cs="Arial"/>
              </w:rPr>
              <w:t xml:space="preserve"> </w:t>
            </w:r>
          </w:p>
        </w:tc>
        <w:tc>
          <w:tcPr>
            <w:tcW w:w="5245" w:type="dxa"/>
          </w:tcPr>
          <w:p w:rsidR="005E3BD8" w:rsidRPr="000C1810" w:rsidRDefault="005E3BD8" w:rsidP="005E3BD8">
            <w:pPr>
              <w:jc w:val="both"/>
              <w:rPr>
                <w:rFonts w:ascii="Arial" w:hAnsi="Arial" w:cs="Arial"/>
              </w:rPr>
            </w:pPr>
            <w:r w:rsidRPr="000C1810">
              <w:rPr>
                <w:rFonts w:ascii="Arial" w:hAnsi="Arial" w:cs="Arial"/>
              </w:rPr>
              <w:t>Riesame della procedura</w:t>
            </w:r>
          </w:p>
          <w:p w:rsidR="005E3BD8" w:rsidRPr="000C1810" w:rsidRDefault="005E3BD8" w:rsidP="005E3BD8">
            <w:pPr>
              <w:jc w:val="both"/>
              <w:rPr>
                <w:rFonts w:ascii="Arial" w:hAnsi="Arial" w:cs="Arial"/>
              </w:rPr>
            </w:pPr>
            <w:r w:rsidRPr="000C1810">
              <w:rPr>
                <w:rFonts w:ascii="Arial" w:hAnsi="Arial" w:cs="Arial"/>
              </w:rPr>
              <w:t>Rivalutazione canale informatico</w:t>
            </w:r>
          </w:p>
          <w:p w:rsidR="005E3BD8" w:rsidRPr="000C1810" w:rsidRDefault="005E3BD8" w:rsidP="005E3BD8">
            <w:pPr>
              <w:jc w:val="both"/>
              <w:rPr>
                <w:rFonts w:ascii="Arial" w:hAnsi="Arial" w:cs="Arial"/>
                <w:i/>
              </w:rPr>
            </w:pPr>
            <w:r w:rsidRPr="000C1810">
              <w:rPr>
                <w:rFonts w:ascii="Arial" w:hAnsi="Arial" w:cs="Arial"/>
                <w:i/>
              </w:rPr>
              <w:t>(regolamentazione, digitalizzazione, controlli)</w:t>
            </w:r>
          </w:p>
          <w:p w:rsidR="005E3BD8" w:rsidRPr="000C1810" w:rsidRDefault="005E3BD8" w:rsidP="005E3BD8">
            <w:pPr>
              <w:jc w:val="both"/>
              <w:rPr>
                <w:rFonts w:ascii="Arial" w:hAnsi="Arial" w:cs="Arial"/>
              </w:rPr>
            </w:pPr>
          </w:p>
        </w:tc>
        <w:tc>
          <w:tcPr>
            <w:tcW w:w="2409" w:type="dxa"/>
          </w:tcPr>
          <w:p w:rsidR="005E3BD8" w:rsidRPr="008C16B9" w:rsidRDefault="005E3BD8" w:rsidP="008377DE">
            <w:pPr>
              <w:pStyle w:val="Paragrafoelenco"/>
              <w:numPr>
                <w:ilvl w:val="0"/>
                <w:numId w:val="50"/>
              </w:numPr>
              <w:ind w:left="175" w:hanging="175"/>
              <w:rPr>
                <w:rFonts w:ascii="Arial" w:hAnsi="Arial" w:cs="Arial"/>
                <w:sz w:val="18"/>
                <w:szCs w:val="18"/>
              </w:rPr>
            </w:pPr>
            <w:r w:rsidRPr="008C16B9">
              <w:rPr>
                <w:rFonts w:ascii="Arial" w:hAnsi="Arial" w:cs="Arial"/>
                <w:sz w:val="18"/>
                <w:szCs w:val="18"/>
              </w:rPr>
              <w:t>FPCT</w:t>
            </w:r>
          </w:p>
          <w:p w:rsidR="005E3BD8" w:rsidRPr="008C16B9" w:rsidRDefault="005E3BD8" w:rsidP="008377DE">
            <w:pPr>
              <w:pStyle w:val="Paragrafoelenco"/>
              <w:numPr>
                <w:ilvl w:val="0"/>
                <w:numId w:val="50"/>
              </w:numPr>
              <w:ind w:left="175" w:hanging="175"/>
              <w:rPr>
                <w:rFonts w:ascii="Arial" w:hAnsi="Arial" w:cs="Arial"/>
                <w:sz w:val="18"/>
                <w:szCs w:val="18"/>
              </w:rPr>
            </w:pPr>
            <w:r w:rsidRPr="008C16B9">
              <w:rPr>
                <w:rFonts w:ascii="Arial" w:hAnsi="Arial" w:cs="Arial"/>
                <w:sz w:val="18"/>
                <w:szCs w:val="18"/>
              </w:rPr>
              <w:t>RTD/RA</w:t>
            </w:r>
          </w:p>
        </w:tc>
      </w:tr>
      <w:tr w:rsidR="00152756" w:rsidRPr="000C1810" w:rsidTr="008C16B9">
        <w:tc>
          <w:tcPr>
            <w:tcW w:w="1872" w:type="dxa"/>
          </w:tcPr>
          <w:p w:rsidR="00152756" w:rsidRPr="000C1810" w:rsidRDefault="00152756" w:rsidP="00152756">
            <w:pPr>
              <w:jc w:val="both"/>
              <w:rPr>
                <w:rFonts w:ascii="Arial" w:hAnsi="Arial" w:cs="Arial"/>
              </w:rPr>
            </w:pPr>
            <w:r>
              <w:rPr>
                <w:rFonts w:ascii="Arial" w:hAnsi="Arial" w:cs="Arial"/>
              </w:rPr>
              <w:t>Digitalizzazione</w:t>
            </w:r>
          </w:p>
        </w:tc>
        <w:tc>
          <w:tcPr>
            <w:tcW w:w="5245" w:type="dxa"/>
          </w:tcPr>
          <w:p w:rsidR="00152756" w:rsidRDefault="00152756" w:rsidP="00152756">
            <w:pPr>
              <w:jc w:val="both"/>
              <w:rPr>
                <w:rFonts w:ascii="Arial" w:hAnsi="Arial" w:cs="Arial"/>
              </w:rPr>
            </w:pPr>
            <w:r w:rsidRPr="004A14C7">
              <w:rPr>
                <w:rFonts w:ascii="Arial" w:hAnsi="Arial" w:cs="Arial"/>
              </w:rPr>
              <w:t>Implementazione consegna referti tramite canale digitale</w:t>
            </w:r>
            <w:r>
              <w:rPr>
                <w:rFonts w:ascii="Arial" w:hAnsi="Arial" w:cs="Arial"/>
              </w:rPr>
              <w:t>:</w:t>
            </w:r>
          </w:p>
          <w:p w:rsidR="00152756" w:rsidRPr="004A14C7" w:rsidRDefault="00152756" w:rsidP="00152756">
            <w:pPr>
              <w:jc w:val="both"/>
              <w:rPr>
                <w:rFonts w:ascii="Arial" w:hAnsi="Arial" w:cs="Arial"/>
              </w:rPr>
            </w:pPr>
            <w:r>
              <w:rPr>
                <w:rFonts w:ascii="Arial" w:hAnsi="Arial" w:cs="Arial"/>
              </w:rPr>
              <w:t>evidenza di diffusione, monitoraggio andamento</w:t>
            </w:r>
          </w:p>
          <w:p w:rsidR="00152756" w:rsidRPr="004A14C7" w:rsidRDefault="00152756" w:rsidP="00152756">
            <w:pPr>
              <w:jc w:val="both"/>
              <w:rPr>
                <w:rFonts w:ascii="Arial" w:hAnsi="Arial" w:cs="Arial"/>
                <w:i/>
                <w:highlight w:val="green"/>
              </w:rPr>
            </w:pPr>
            <w:r w:rsidRPr="004A14C7">
              <w:rPr>
                <w:rFonts w:ascii="Arial" w:hAnsi="Arial" w:cs="Arial"/>
                <w:i/>
              </w:rPr>
              <w:t>(digitalizzazione, semplificazione, coinvolgimento)</w:t>
            </w:r>
          </w:p>
        </w:tc>
        <w:tc>
          <w:tcPr>
            <w:tcW w:w="2409" w:type="dxa"/>
          </w:tcPr>
          <w:p w:rsidR="00152756" w:rsidRPr="008C16B9" w:rsidRDefault="00152756" w:rsidP="00152756">
            <w:pPr>
              <w:pStyle w:val="Paragrafoelenco"/>
              <w:numPr>
                <w:ilvl w:val="0"/>
                <w:numId w:val="50"/>
              </w:numPr>
              <w:ind w:left="175" w:hanging="175"/>
              <w:rPr>
                <w:rFonts w:ascii="Arial" w:hAnsi="Arial" w:cs="Arial"/>
                <w:sz w:val="18"/>
                <w:szCs w:val="18"/>
              </w:rPr>
            </w:pPr>
            <w:r>
              <w:rPr>
                <w:rFonts w:ascii="Arial" w:hAnsi="Arial" w:cs="Arial"/>
                <w:sz w:val="18"/>
                <w:szCs w:val="18"/>
              </w:rPr>
              <w:t>SID/RTD</w:t>
            </w:r>
          </w:p>
        </w:tc>
      </w:tr>
      <w:tr w:rsidR="00152756" w:rsidRPr="000C1810" w:rsidTr="008C16B9">
        <w:tc>
          <w:tcPr>
            <w:tcW w:w="1872" w:type="dxa"/>
          </w:tcPr>
          <w:p w:rsidR="00152756" w:rsidRDefault="00152756" w:rsidP="00152756">
            <w:pPr>
              <w:jc w:val="both"/>
              <w:rPr>
                <w:rFonts w:ascii="Arial" w:hAnsi="Arial" w:cs="Arial"/>
              </w:rPr>
            </w:pPr>
          </w:p>
        </w:tc>
        <w:tc>
          <w:tcPr>
            <w:tcW w:w="5245" w:type="dxa"/>
          </w:tcPr>
          <w:p w:rsidR="00152756" w:rsidRDefault="00152756" w:rsidP="00152756">
            <w:pPr>
              <w:jc w:val="both"/>
              <w:rPr>
                <w:rFonts w:ascii="Arial" w:hAnsi="Arial" w:cs="Arial"/>
              </w:rPr>
            </w:pPr>
            <w:r>
              <w:rPr>
                <w:rFonts w:ascii="Arial" w:hAnsi="Arial" w:cs="Arial"/>
              </w:rPr>
              <w:t>Attivazione della firma digitale per convogliare i referti ambulatoriali sul FSE</w:t>
            </w:r>
          </w:p>
          <w:p w:rsidR="00152756" w:rsidRPr="00F45864" w:rsidRDefault="00152756" w:rsidP="00152756">
            <w:pPr>
              <w:jc w:val="both"/>
              <w:rPr>
                <w:rFonts w:ascii="Arial" w:hAnsi="Arial" w:cs="Arial"/>
                <w:i/>
              </w:rPr>
            </w:pPr>
            <w:r w:rsidRPr="00F45864">
              <w:rPr>
                <w:rFonts w:ascii="Arial" w:hAnsi="Arial" w:cs="Arial"/>
                <w:i/>
              </w:rPr>
              <w:t>(digitalizzazione, semplificazione)</w:t>
            </w:r>
          </w:p>
        </w:tc>
        <w:tc>
          <w:tcPr>
            <w:tcW w:w="2409" w:type="dxa"/>
          </w:tcPr>
          <w:p w:rsidR="00152756" w:rsidRDefault="00152756" w:rsidP="00152756">
            <w:pPr>
              <w:pStyle w:val="Paragrafoelenco"/>
              <w:numPr>
                <w:ilvl w:val="0"/>
                <w:numId w:val="50"/>
              </w:numPr>
              <w:ind w:left="175" w:hanging="175"/>
              <w:rPr>
                <w:rFonts w:ascii="Arial" w:hAnsi="Arial" w:cs="Arial"/>
                <w:sz w:val="18"/>
                <w:szCs w:val="18"/>
              </w:rPr>
            </w:pPr>
            <w:r>
              <w:rPr>
                <w:rFonts w:ascii="Arial" w:hAnsi="Arial" w:cs="Arial"/>
                <w:sz w:val="18"/>
                <w:szCs w:val="18"/>
              </w:rPr>
              <w:t>SID/RTD</w:t>
            </w:r>
          </w:p>
        </w:tc>
      </w:tr>
      <w:tr w:rsidR="00152756" w:rsidRPr="000C1810" w:rsidTr="008C16B9">
        <w:tc>
          <w:tcPr>
            <w:tcW w:w="1872" w:type="dxa"/>
          </w:tcPr>
          <w:p w:rsidR="00152756" w:rsidRDefault="00152756" w:rsidP="00152756">
            <w:pPr>
              <w:jc w:val="both"/>
              <w:rPr>
                <w:rFonts w:ascii="Arial" w:hAnsi="Arial" w:cs="Arial"/>
              </w:rPr>
            </w:pPr>
          </w:p>
        </w:tc>
        <w:tc>
          <w:tcPr>
            <w:tcW w:w="5245" w:type="dxa"/>
          </w:tcPr>
          <w:p w:rsidR="00152756" w:rsidRDefault="00152756" w:rsidP="00152756">
            <w:pPr>
              <w:jc w:val="both"/>
              <w:rPr>
                <w:rFonts w:ascii="Arial" w:hAnsi="Arial" w:cs="Arial"/>
              </w:rPr>
            </w:pPr>
            <w:r>
              <w:rPr>
                <w:rFonts w:ascii="Arial" w:hAnsi="Arial" w:cs="Arial"/>
              </w:rPr>
              <w:t xml:space="preserve">Implementazione </w:t>
            </w:r>
            <w:proofErr w:type="spellStart"/>
            <w:r>
              <w:rPr>
                <w:rFonts w:ascii="Arial" w:hAnsi="Arial" w:cs="Arial"/>
              </w:rPr>
              <w:t>Televisita</w:t>
            </w:r>
            <w:proofErr w:type="spellEnd"/>
            <w:r>
              <w:rPr>
                <w:rFonts w:ascii="Arial" w:hAnsi="Arial" w:cs="Arial"/>
              </w:rPr>
              <w:t xml:space="preserve"> nelle Telemedicina con visualizzazione del referto sul FSE</w:t>
            </w:r>
          </w:p>
          <w:p w:rsidR="00152756" w:rsidRPr="00152756" w:rsidRDefault="00152756" w:rsidP="00152756">
            <w:pPr>
              <w:jc w:val="both"/>
              <w:rPr>
                <w:rFonts w:ascii="Arial" w:hAnsi="Arial" w:cs="Arial"/>
                <w:i/>
              </w:rPr>
            </w:pPr>
            <w:r w:rsidRPr="00152756">
              <w:rPr>
                <w:rFonts w:ascii="Arial" w:hAnsi="Arial" w:cs="Arial"/>
                <w:i/>
              </w:rPr>
              <w:t>(digitalizzazione, coinvolgimento)</w:t>
            </w:r>
          </w:p>
        </w:tc>
        <w:tc>
          <w:tcPr>
            <w:tcW w:w="2409" w:type="dxa"/>
          </w:tcPr>
          <w:p w:rsidR="00152756" w:rsidRDefault="00152756" w:rsidP="00152756">
            <w:pPr>
              <w:pStyle w:val="Paragrafoelenco"/>
              <w:numPr>
                <w:ilvl w:val="0"/>
                <w:numId w:val="50"/>
              </w:numPr>
              <w:ind w:left="175" w:hanging="175"/>
              <w:rPr>
                <w:rFonts w:ascii="Arial" w:hAnsi="Arial" w:cs="Arial"/>
                <w:sz w:val="18"/>
                <w:szCs w:val="18"/>
              </w:rPr>
            </w:pPr>
            <w:r>
              <w:rPr>
                <w:rFonts w:ascii="Arial" w:hAnsi="Arial" w:cs="Arial"/>
                <w:sz w:val="18"/>
                <w:szCs w:val="18"/>
              </w:rPr>
              <w:t>SID/RTD</w:t>
            </w:r>
          </w:p>
        </w:tc>
      </w:tr>
    </w:tbl>
    <w:p w:rsidR="00DC194A" w:rsidRPr="000C1810" w:rsidRDefault="00DC194A" w:rsidP="00703731">
      <w:pPr>
        <w:jc w:val="both"/>
        <w:rPr>
          <w:rFonts w:ascii="Arial" w:hAnsi="Arial" w:cs="Arial"/>
          <w:sz w:val="22"/>
          <w:szCs w:val="22"/>
        </w:rPr>
      </w:pPr>
    </w:p>
    <w:p w:rsidR="004F2FEE" w:rsidRPr="000C1810" w:rsidRDefault="004F2FEE" w:rsidP="004F2FEE">
      <w:pPr>
        <w:pStyle w:val="Rientrocorpodeltesto2"/>
        <w:ind w:left="0"/>
        <w:jc w:val="both"/>
        <w:rPr>
          <w:rFonts w:cs="Arial"/>
          <w:b/>
          <w:spacing w:val="-1"/>
          <w:sz w:val="22"/>
          <w:szCs w:val="22"/>
        </w:rPr>
      </w:pPr>
      <w:r w:rsidRPr="000C1810">
        <w:rPr>
          <w:rFonts w:cs="Arial"/>
          <w:spacing w:val="-1"/>
          <w:sz w:val="22"/>
          <w:szCs w:val="22"/>
        </w:rPr>
        <w:t xml:space="preserve">La misura essenziale all’interno dell’AO </w:t>
      </w:r>
      <w:proofErr w:type="spellStart"/>
      <w:r w:rsidRPr="000C1810">
        <w:rPr>
          <w:rFonts w:cs="Arial"/>
          <w:spacing w:val="-1"/>
          <w:sz w:val="22"/>
          <w:szCs w:val="22"/>
        </w:rPr>
        <w:t>S.Croce</w:t>
      </w:r>
      <w:proofErr w:type="spellEnd"/>
      <w:r w:rsidRPr="000C1810">
        <w:rPr>
          <w:rFonts w:cs="Arial"/>
          <w:spacing w:val="-1"/>
          <w:sz w:val="22"/>
          <w:szCs w:val="22"/>
        </w:rPr>
        <w:t xml:space="preserve"> e </w:t>
      </w:r>
      <w:proofErr w:type="spellStart"/>
      <w:r w:rsidRPr="000C1810">
        <w:rPr>
          <w:rFonts w:cs="Arial"/>
          <w:spacing w:val="-1"/>
          <w:sz w:val="22"/>
          <w:szCs w:val="22"/>
        </w:rPr>
        <w:t>Carle</w:t>
      </w:r>
      <w:proofErr w:type="spellEnd"/>
      <w:r w:rsidRPr="000C1810">
        <w:rPr>
          <w:rFonts w:cs="Arial"/>
          <w:spacing w:val="-1"/>
          <w:sz w:val="22"/>
          <w:szCs w:val="22"/>
        </w:rPr>
        <w:t xml:space="preserve"> di Cuneo è da sempre </w:t>
      </w:r>
      <w:r w:rsidRPr="000C1810">
        <w:rPr>
          <w:rFonts w:cs="Arial"/>
          <w:b/>
          <w:spacing w:val="-1"/>
          <w:sz w:val="22"/>
          <w:szCs w:val="22"/>
        </w:rPr>
        <w:t>l’appropriatezza clinico -organizzativa nelle sue varie dimensioni.</w:t>
      </w:r>
    </w:p>
    <w:p w:rsidR="004F2FEE" w:rsidRPr="000C1810" w:rsidRDefault="004F2FEE" w:rsidP="004F2FEE">
      <w:pPr>
        <w:shd w:val="clear" w:color="auto" w:fill="FFFFFF"/>
        <w:jc w:val="both"/>
        <w:rPr>
          <w:rFonts w:ascii="Arial" w:hAnsi="Arial" w:cs="Arial"/>
          <w:spacing w:val="-1"/>
          <w:sz w:val="22"/>
          <w:szCs w:val="22"/>
        </w:rPr>
      </w:pPr>
    </w:p>
    <w:p w:rsidR="004F2FEE" w:rsidRPr="000C1810" w:rsidRDefault="004F2FEE" w:rsidP="004F2FEE">
      <w:pPr>
        <w:shd w:val="clear" w:color="auto" w:fill="FFFFFF"/>
        <w:jc w:val="both"/>
        <w:rPr>
          <w:rFonts w:ascii="Arial" w:hAnsi="Arial" w:cs="Arial"/>
          <w:spacing w:val="-1"/>
          <w:sz w:val="22"/>
          <w:szCs w:val="22"/>
        </w:rPr>
      </w:pPr>
      <w:r w:rsidRPr="000C1810">
        <w:rPr>
          <w:rFonts w:ascii="Arial" w:hAnsi="Arial" w:cs="Arial"/>
          <w:spacing w:val="-1"/>
          <w:sz w:val="22"/>
          <w:szCs w:val="22"/>
        </w:rPr>
        <w:t xml:space="preserve">Lavorare in un’ottica di appropriatezza a tutti i livelli ed a partire dalle prestazioni clinico assistenziali, core business di questa organizzazione, è considerato centrale per la realizzazione della </w:t>
      </w:r>
      <w:proofErr w:type="spellStart"/>
      <w:r w:rsidRPr="00D92A40">
        <w:rPr>
          <w:rFonts w:ascii="Arial" w:hAnsi="Arial" w:cs="Arial"/>
          <w:i/>
          <w:spacing w:val="-1"/>
          <w:sz w:val="22"/>
          <w:szCs w:val="22"/>
        </w:rPr>
        <w:t>mission</w:t>
      </w:r>
      <w:proofErr w:type="spellEnd"/>
      <w:r w:rsidRPr="000C1810">
        <w:rPr>
          <w:rFonts w:ascii="Arial" w:hAnsi="Arial" w:cs="Arial"/>
          <w:spacing w:val="-1"/>
          <w:sz w:val="22"/>
          <w:szCs w:val="22"/>
        </w:rPr>
        <w:t xml:space="preserve"> e della buona amministrazione. I monitoraggi all’uopo previsti sono da ritenersi a tutti gli effetti come parte attiva del sistema di prevenzione della non integrità e si correlano con quelli più direttamente connessi all’approvvigionamento, ai lavori pubblici, ai rapporti con le ditte ed i fornitori, alla libera professione, alle attività </w:t>
      </w:r>
      <w:proofErr w:type="spellStart"/>
      <w:r w:rsidRPr="000C1810">
        <w:rPr>
          <w:rFonts w:ascii="Arial" w:hAnsi="Arial" w:cs="Arial"/>
          <w:spacing w:val="-1"/>
          <w:sz w:val="22"/>
          <w:szCs w:val="22"/>
        </w:rPr>
        <w:t>extralavorative</w:t>
      </w:r>
      <w:proofErr w:type="spellEnd"/>
      <w:r w:rsidRPr="000C1810">
        <w:rPr>
          <w:rFonts w:ascii="Arial" w:hAnsi="Arial" w:cs="Arial"/>
          <w:spacing w:val="-1"/>
          <w:sz w:val="22"/>
          <w:szCs w:val="22"/>
        </w:rPr>
        <w:t>. La chiave di lettura portata avanti con la formazione in qualità fin dalla fine degli anni 90 è quella dell’appropriatezza come “il fare la cosa giusta al momento giusto per la persona giusta” ricordando che lo spreco, nella Sanità pubblica, si traduce nel non offrire a qualcuno ciò di cui ha bisogno (“ciò che spreco per uno lo tolgo ad un altro”).</w:t>
      </w:r>
    </w:p>
    <w:p w:rsidR="004F2FEE" w:rsidRPr="000C1810" w:rsidRDefault="004F2FEE" w:rsidP="004F2FEE">
      <w:pPr>
        <w:pStyle w:val="Rientrocorpodeltesto2"/>
        <w:ind w:left="0"/>
        <w:jc w:val="both"/>
        <w:rPr>
          <w:rFonts w:cs="Arial"/>
          <w:spacing w:val="-1"/>
          <w:sz w:val="22"/>
          <w:szCs w:val="22"/>
        </w:rPr>
      </w:pPr>
      <w:r w:rsidRPr="000C1810">
        <w:rPr>
          <w:rFonts w:cs="Arial"/>
          <w:spacing w:val="-1"/>
          <w:sz w:val="22"/>
          <w:szCs w:val="22"/>
        </w:rPr>
        <w:t xml:space="preserve">L’appropriatezza delle prestazioni, assegnata come obiettivo operativo alla maggior parte delle </w:t>
      </w:r>
      <w:r w:rsidR="0043498D">
        <w:rPr>
          <w:rFonts w:cs="Arial"/>
          <w:spacing w:val="-1"/>
          <w:sz w:val="22"/>
          <w:szCs w:val="22"/>
        </w:rPr>
        <w:t>S</w:t>
      </w:r>
      <w:r w:rsidRPr="000C1810">
        <w:rPr>
          <w:rFonts w:cs="Arial"/>
          <w:spacing w:val="-1"/>
          <w:sz w:val="22"/>
          <w:szCs w:val="22"/>
        </w:rPr>
        <w:t>trutture sanitarie, si realizza prima di tutto attraverso:</w:t>
      </w:r>
    </w:p>
    <w:p w:rsidR="004F2FEE" w:rsidRPr="000C1810" w:rsidRDefault="004F2FEE" w:rsidP="004B4611">
      <w:pPr>
        <w:pStyle w:val="Rientrocorpodeltesto2"/>
        <w:numPr>
          <w:ilvl w:val="0"/>
          <w:numId w:val="5"/>
        </w:numPr>
        <w:jc w:val="both"/>
        <w:rPr>
          <w:rFonts w:cs="Arial"/>
          <w:spacing w:val="-1"/>
          <w:sz w:val="22"/>
          <w:szCs w:val="22"/>
        </w:rPr>
      </w:pPr>
      <w:r w:rsidRPr="000C1810">
        <w:rPr>
          <w:rFonts w:cs="Arial"/>
          <w:spacing w:val="-1"/>
          <w:sz w:val="22"/>
          <w:szCs w:val="22"/>
        </w:rPr>
        <w:t>il contenimento delle liste di attesa e dei tempi di ricovero</w:t>
      </w:r>
      <w:r w:rsidR="002E7409">
        <w:rPr>
          <w:rFonts w:cs="Arial"/>
          <w:spacing w:val="-1"/>
          <w:sz w:val="22"/>
          <w:szCs w:val="22"/>
        </w:rPr>
        <w:t>,</w:t>
      </w:r>
    </w:p>
    <w:p w:rsidR="004F2FEE" w:rsidRPr="000C1810" w:rsidRDefault="004F2FEE" w:rsidP="004B4611">
      <w:pPr>
        <w:pStyle w:val="Rientrocorpodeltesto2"/>
        <w:numPr>
          <w:ilvl w:val="0"/>
          <w:numId w:val="5"/>
        </w:numPr>
        <w:jc w:val="both"/>
        <w:rPr>
          <w:rFonts w:cs="Arial"/>
          <w:spacing w:val="-1"/>
          <w:sz w:val="22"/>
          <w:szCs w:val="22"/>
        </w:rPr>
      </w:pPr>
      <w:r w:rsidRPr="000C1810">
        <w:rPr>
          <w:rFonts w:cs="Arial"/>
          <w:spacing w:val="-1"/>
          <w:sz w:val="22"/>
          <w:szCs w:val="22"/>
        </w:rPr>
        <w:t>la definizione di PDTA che ottimizzino tempi e consumo di risorse</w:t>
      </w:r>
      <w:r w:rsidR="002E7409">
        <w:rPr>
          <w:rFonts w:cs="Arial"/>
          <w:spacing w:val="-1"/>
          <w:sz w:val="22"/>
          <w:szCs w:val="22"/>
        </w:rPr>
        <w:t>,</w:t>
      </w:r>
    </w:p>
    <w:p w:rsidR="004F2FEE" w:rsidRPr="000C1810" w:rsidRDefault="004F2FEE" w:rsidP="004B4611">
      <w:pPr>
        <w:pStyle w:val="Rientrocorpodeltesto2"/>
        <w:numPr>
          <w:ilvl w:val="0"/>
          <w:numId w:val="5"/>
        </w:numPr>
        <w:jc w:val="both"/>
        <w:rPr>
          <w:rFonts w:cs="Arial"/>
          <w:spacing w:val="-1"/>
          <w:sz w:val="22"/>
          <w:szCs w:val="22"/>
        </w:rPr>
      </w:pPr>
      <w:r w:rsidRPr="000C1810">
        <w:rPr>
          <w:rFonts w:cs="Arial"/>
          <w:spacing w:val="-1"/>
          <w:sz w:val="22"/>
          <w:szCs w:val="22"/>
        </w:rPr>
        <w:t>l’appropriatezza prescrittiva.</w:t>
      </w:r>
    </w:p>
    <w:p w:rsidR="004F2FEE" w:rsidRPr="000C1810" w:rsidRDefault="004F2FEE" w:rsidP="00703731">
      <w:pPr>
        <w:jc w:val="both"/>
        <w:rPr>
          <w:rFonts w:ascii="Arial" w:hAnsi="Arial" w:cs="Arial"/>
          <w:sz w:val="22"/>
          <w:szCs w:val="22"/>
        </w:rPr>
      </w:pPr>
    </w:p>
    <w:p w:rsidR="006A3469" w:rsidRPr="000C1810" w:rsidRDefault="006A3469" w:rsidP="008377DE">
      <w:pPr>
        <w:pStyle w:val="Titolo2"/>
        <w:numPr>
          <w:ilvl w:val="1"/>
          <w:numId w:val="42"/>
        </w:numPr>
        <w:tabs>
          <w:tab w:val="clear" w:pos="1134"/>
          <w:tab w:val="left" w:pos="426"/>
        </w:tabs>
        <w:ind w:hanging="1069"/>
        <w:rPr>
          <w:rFonts w:cs="Arial"/>
          <w:b/>
          <w:sz w:val="22"/>
          <w:szCs w:val="22"/>
        </w:rPr>
      </w:pPr>
      <w:bookmarkStart w:id="75" w:name="_Toc467847475"/>
      <w:bookmarkStart w:id="76" w:name="_Toc91497724"/>
      <w:r w:rsidRPr="000C1810">
        <w:rPr>
          <w:rFonts w:cs="Arial"/>
          <w:b/>
          <w:sz w:val="22"/>
          <w:szCs w:val="22"/>
        </w:rPr>
        <w:t>MONITORAGGIO DELLE MISURE</w:t>
      </w:r>
      <w:bookmarkEnd w:id="75"/>
      <w:bookmarkEnd w:id="76"/>
    </w:p>
    <w:p w:rsidR="00A229A0" w:rsidRPr="000C1810" w:rsidRDefault="00A229A0" w:rsidP="00A229A0">
      <w:pPr>
        <w:autoSpaceDE w:val="0"/>
        <w:autoSpaceDN w:val="0"/>
        <w:adjustRightInd w:val="0"/>
        <w:jc w:val="both"/>
        <w:rPr>
          <w:rFonts w:ascii="Arial" w:hAnsi="Arial" w:cs="Arial"/>
          <w:sz w:val="22"/>
          <w:szCs w:val="22"/>
        </w:rPr>
      </w:pPr>
      <w:r w:rsidRPr="000C1810">
        <w:rPr>
          <w:rFonts w:ascii="Arial" w:hAnsi="Arial" w:cs="Arial"/>
          <w:sz w:val="22"/>
          <w:szCs w:val="22"/>
        </w:rPr>
        <w:t xml:space="preserve">Il </w:t>
      </w:r>
      <w:r w:rsidRPr="000C1810">
        <w:rPr>
          <w:rFonts w:ascii="Arial" w:hAnsi="Arial" w:cs="Arial"/>
          <w:b/>
          <w:bCs/>
          <w:sz w:val="22"/>
          <w:szCs w:val="22"/>
        </w:rPr>
        <w:t xml:space="preserve">monitoraggio e il riesame periodico </w:t>
      </w:r>
      <w:r w:rsidRPr="000C1810">
        <w:rPr>
          <w:rFonts w:ascii="Arial" w:hAnsi="Arial" w:cs="Arial"/>
          <w:sz w:val="22"/>
          <w:szCs w:val="22"/>
        </w:rPr>
        <w:t xml:space="preserve">costituiscono una fase fondamentale del processo di gestione del rischio attraverso cui verificare l’attuazione e l’adeguatezza delle misure di prevenzione nonché il complessivo funzionamento del processo stesso e consentire in tal modo di </w:t>
      </w:r>
      <w:r w:rsidRPr="000C1810">
        <w:rPr>
          <w:rFonts w:ascii="Arial" w:hAnsi="Arial" w:cs="Arial"/>
          <w:bCs/>
          <w:sz w:val="22"/>
          <w:szCs w:val="22"/>
        </w:rPr>
        <w:t>apportare tempestivamente le modifiche</w:t>
      </w:r>
      <w:r w:rsidRPr="000C1810">
        <w:rPr>
          <w:rFonts w:ascii="Arial" w:hAnsi="Arial" w:cs="Arial"/>
          <w:b/>
          <w:bCs/>
          <w:sz w:val="22"/>
          <w:szCs w:val="22"/>
        </w:rPr>
        <w:t xml:space="preserve"> </w:t>
      </w:r>
      <w:r w:rsidRPr="000C1810">
        <w:rPr>
          <w:rFonts w:ascii="Arial" w:hAnsi="Arial" w:cs="Arial"/>
          <w:sz w:val="22"/>
          <w:szCs w:val="22"/>
        </w:rPr>
        <w:t>necessarie (cfr. Parte II del PNA 2019).</w:t>
      </w:r>
    </w:p>
    <w:p w:rsidR="00321333" w:rsidRPr="000C1810" w:rsidRDefault="00321333" w:rsidP="00A229A0">
      <w:pPr>
        <w:autoSpaceDE w:val="0"/>
        <w:autoSpaceDN w:val="0"/>
        <w:adjustRightInd w:val="0"/>
        <w:jc w:val="both"/>
        <w:rPr>
          <w:rFonts w:ascii="Arial" w:hAnsi="Arial" w:cs="Arial"/>
          <w:sz w:val="22"/>
          <w:szCs w:val="22"/>
        </w:rPr>
      </w:pPr>
      <w:r w:rsidRPr="000C1810">
        <w:rPr>
          <w:rFonts w:ascii="Arial" w:hAnsi="Arial" w:cs="Arial"/>
          <w:sz w:val="22"/>
          <w:szCs w:val="22"/>
        </w:rPr>
        <w:t xml:space="preserve">I </w:t>
      </w:r>
      <w:r w:rsidRPr="000C1810">
        <w:rPr>
          <w:rFonts w:ascii="Arial" w:hAnsi="Arial" w:cs="Arial"/>
          <w:bCs/>
          <w:sz w:val="22"/>
          <w:szCs w:val="22"/>
        </w:rPr>
        <w:t xml:space="preserve">risultati </w:t>
      </w:r>
      <w:r w:rsidRPr="000C1810">
        <w:rPr>
          <w:rFonts w:ascii="Arial" w:hAnsi="Arial" w:cs="Arial"/>
          <w:sz w:val="22"/>
          <w:szCs w:val="22"/>
        </w:rPr>
        <w:t xml:space="preserve">dell’attività di monitoraggio sono utilizzati per </w:t>
      </w:r>
      <w:r w:rsidRPr="000C1810">
        <w:rPr>
          <w:rFonts w:ascii="Arial" w:hAnsi="Arial" w:cs="Arial"/>
          <w:bCs/>
          <w:sz w:val="22"/>
          <w:szCs w:val="22"/>
        </w:rPr>
        <w:t>effettuare il riesame periodico</w:t>
      </w:r>
      <w:r w:rsidRPr="000C1810">
        <w:rPr>
          <w:rFonts w:ascii="Arial" w:hAnsi="Arial" w:cs="Arial"/>
          <w:b/>
          <w:bCs/>
          <w:sz w:val="22"/>
          <w:szCs w:val="22"/>
        </w:rPr>
        <w:t xml:space="preserve"> </w:t>
      </w:r>
      <w:r w:rsidRPr="000C1810">
        <w:rPr>
          <w:rFonts w:ascii="Arial" w:hAnsi="Arial" w:cs="Arial"/>
          <w:sz w:val="22"/>
          <w:szCs w:val="22"/>
        </w:rPr>
        <w:t xml:space="preserve">della funzionalità complessiva del “Sistema di gestione del rischio” e vengono utilizzate annualmente all’interno del PTPCT nonché nella </w:t>
      </w:r>
      <w:r w:rsidRPr="000C1810">
        <w:rPr>
          <w:rFonts w:ascii="Arial" w:hAnsi="Arial" w:cs="Arial"/>
          <w:bCs/>
          <w:sz w:val="22"/>
          <w:szCs w:val="22"/>
        </w:rPr>
        <w:t>Relazione annuale</w:t>
      </w:r>
      <w:r w:rsidRPr="000C1810">
        <w:rPr>
          <w:rFonts w:ascii="Arial" w:hAnsi="Arial" w:cs="Arial"/>
          <w:b/>
          <w:bCs/>
          <w:sz w:val="22"/>
          <w:szCs w:val="22"/>
        </w:rPr>
        <w:t xml:space="preserve"> </w:t>
      </w:r>
      <w:r w:rsidRPr="000C1810">
        <w:rPr>
          <w:rFonts w:ascii="Arial" w:hAnsi="Arial" w:cs="Arial"/>
          <w:sz w:val="22"/>
          <w:szCs w:val="22"/>
        </w:rPr>
        <w:t>del RPCT.</w:t>
      </w:r>
    </w:p>
    <w:p w:rsidR="00A229A0" w:rsidRPr="000C1810" w:rsidRDefault="00A229A0" w:rsidP="00A229A0">
      <w:pPr>
        <w:autoSpaceDE w:val="0"/>
        <w:autoSpaceDN w:val="0"/>
        <w:adjustRightInd w:val="0"/>
        <w:jc w:val="both"/>
        <w:rPr>
          <w:rFonts w:ascii="Arial" w:hAnsi="Arial" w:cs="Arial"/>
          <w:sz w:val="22"/>
          <w:szCs w:val="22"/>
        </w:rPr>
      </w:pPr>
    </w:p>
    <w:p w:rsidR="00A229A0" w:rsidRPr="000C1810" w:rsidRDefault="00A229A0" w:rsidP="00A229A0">
      <w:pPr>
        <w:autoSpaceDE w:val="0"/>
        <w:autoSpaceDN w:val="0"/>
        <w:adjustRightInd w:val="0"/>
        <w:jc w:val="both"/>
        <w:rPr>
          <w:rFonts w:ascii="Arial" w:hAnsi="Arial" w:cs="Arial"/>
          <w:sz w:val="22"/>
          <w:szCs w:val="22"/>
        </w:rPr>
      </w:pPr>
      <w:r w:rsidRPr="000C1810">
        <w:rPr>
          <w:rFonts w:ascii="Arial" w:hAnsi="Arial" w:cs="Arial"/>
          <w:sz w:val="22"/>
          <w:szCs w:val="22"/>
        </w:rPr>
        <w:t>Il monitoraggio può essere definito come un’attività continuativa di verifica, finalizzata a garantire un’efficace strategia di prevenzione della corruzione:</w:t>
      </w:r>
    </w:p>
    <w:p w:rsidR="00A229A0" w:rsidRPr="000C1810" w:rsidRDefault="00A229A0" w:rsidP="00A229A0">
      <w:pPr>
        <w:autoSpaceDE w:val="0"/>
        <w:autoSpaceDN w:val="0"/>
        <w:adjustRightInd w:val="0"/>
        <w:jc w:val="both"/>
        <w:rPr>
          <w:rFonts w:ascii="Arial" w:hAnsi="Arial" w:cs="Arial"/>
          <w:sz w:val="22"/>
          <w:szCs w:val="22"/>
        </w:rPr>
      </w:pPr>
      <w:r w:rsidRPr="000C1810">
        <w:rPr>
          <w:rFonts w:ascii="Arial" w:hAnsi="Arial" w:cs="Arial"/>
          <w:sz w:val="22"/>
          <w:szCs w:val="22"/>
        </w:rPr>
        <w:t xml:space="preserve">• </w:t>
      </w:r>
      <w:r w:rsidRPr="000C1810">
        <w:rPr>
          <w:rFonts w:ascii="Arial" w:hAnsi="Arial" w:cs="Arial"/>
          <w:bCs/>
          <w:sz w:val="22"/>
          <w:szCs w:val="22"/>
        </w:rPr>
        <w:t xml:space="preserve">sull’attuazione </w:t>
      </w:r>
      <w:r w:rsidRPr="000C1810">
        <w:rPr>
          <w:rFonts w:ascii="Arial" w:hAnsi="Arial" w:cs="Arial"/>
          <w:sz w:val="22"/>
          <w:szCs w:val="22"/>
        </w:rPr>
        <w:t>delle misure di trattamento del rischio;</w:t>
      </w:r>
    </w:p>
    <w:p w:rsidR="00A229A0" w:rsidRPr="000C1810" w:rsidRDefault="00A229A0" w:rsidP="00A229A0">
      <w:pPr>
        <w:autoSpaceDE w:val="0"/>
        <w:autoSpaceDN w:val="0"/>
        <w:adjustRightInd w:val="0"/>
        <w:jc w:val="both"/>
        <w:rPr>
          <w:rFonts w:ascii="Arial" w:hAnsi="Arial" w:cs="Arial"/>
          <w:sz w:val="22"/>
          <w:szCs w:val="22"/>
        </w:rPr>
      </w:pPr>
      <w:r w:rsidRPr="000C1810">
        <w:rPr>
          <w:rFonts w:ascii="Arial" w:hAnsi="Arial" w:cs="Arial"/>
          <w:sz w:val="22"/>
          <w:szCs w:val="22"/>
        </w:rPr>
        <w:t xml:space="preserve">• </w:t>
      </w:r>
      <w:r w:rsidRPr="000C1810">
        <w:rPr>
          <w:rFonts w:ascii="Arial" w:hAnsi="Arial" w:cs="Arial"/>
          <w:bCs/>
          <w:sz w:val="22"/>
          <w:szCs w:val="22"/>
        </w:rPr>
        <w:t>sull’idoneità</w:t>
      </w:r>
      <w:r w:rsidRPr="000C1810">
        <w:rPr>
          <w:rFonts w:ascii="Arial" w:hAnsi="Arial" w:cs="Arial"/>
          <w:b/>
          <w:bCs/>
          <w:sz w:val="22"/>
          <w:szCs w:val="22"/>
        </w:rPr>
        <w:t xml:space="preserve"> </w:t>
      </w:r>
      <w:r w:rsidRPr="000C1810">
        <w:rPr>
          <w:rFonts w:ascii="Arial" w:hAnsi="Arial" w:cs="Arial"/>
          <w:sz w:val="22"/>
          <w:szCs w:val="22"/>
        </w:rPr>
        <w:t>delle misure di trattamento del rischio.</w:t>
      </w:r>
    </w:p>
    <w:p w:rsidR="00A229A0" w:rsidRPr="000C1810" w:rsidRDefault="00A229A0" w:rsidP="00A229A0">
      <w:pPr>
        <w:autoSpaceDE w:val="0"/>
        <w:autoSpaceDN w:val="0"/>
        <w:adjustRightInd w:val="0"/>
        <w:jc w:val="both"/>
        <w:rPr>
          <w:rFonts w:ascii="Arial" w:hAnsi="Arial" w:cs="Arial"/>
          <w:sz w:val="22"/>
          <w:szCs w:val="22"/>
        </w:rPr>
      </w:pPr>
    </w:p>
    <w:p w:rsidR="00A229A0" w:rsidRPr="000C1810" w:rsidRDefault="00A229A0" w:rsidP="00A229A0">
      <w:pPr>
        <w:autoSpaceDE w:val="0"/>
        <w:autoSpaceDN w:val="0"/>
        <w:adjustRightInd w:val="0"/>
        <w:jc w:val="both"/>
        <w:rPr>
          <w:rFonts w:ascii="Arial" w:hAnsi="Arial" w:cs="Arial"/>
          <w:sz w:val="22"/>
          <w:szCs w:val="22"/>
        </w:rPr>
      </w:pPr>
      <w:r w:rsidRPr="000C1810">
        <w:rPr>
          <w:rFonts w:ascii="Arial" w:hAnsi="Arial" w:cs="Arial"/>
          <w:sz w:val="22"/>
          <w:szCs w:val="22"/>
        </w:rPr>
        <w:t xml:space="preserve">L’attività di monitoraggio </w:t>
      </w:r>
      <w:r w:rsidRPr="000C1810">
        <w:rPr>
          <w:rFonts w:ascii="Arial" w:hAnsi="Arial" w:cs="Arial"/>
          <w:bCs/>
          <w:sz w:val="22"/>
          <w:szCs w:val="22"/>
        </w:rPr>
        <w:t>non coinvolge soltanto il RPCT</w:t>
      </w:r>
      <w:r w:rsidRPr="000C1810">
        <w:rPr>
          <w:rFonts w:ascii="Arial" w:hAnsi="Arial" w:cs="Arial"/>
          <w:sz w:val="22"/>
          <w:szCs w:val="22"/>
        </w:rPr>
        <w:t xml:space="preserve"> che ne resta il responsabile ma interessa i </w:t>
      </w:r>
      <w:r w:rsidR="00D4624B">
        <w:rPr>
          <w:rFonts w:ascii="Arial" w:hAnsi="Arial" w:cs="Arial"/>
          <w:sz w:val="22"/>
          <w:szCs w:val="22"/>
        </w:rPr>
        <w:t>R</w:t>
      </w:r>
      <w:r w:rsidRPr="000C1810">
        <w:rPr>
          <w:rFonts w:ascii="Arial" w:hAnsi="Arial" w:cs="Arial"/>
          <w:sz w:val="22"/>
          <w:szCs w:val="22"/>
        </w:rPr>
        <w:t>eferenti, i Responsabili/</w:t>
      </w:r>
      <w:r w:rsidR="00F0646C">
        <w:rPr>
          <w:rFonts w:ascii="Arial" w:hAnsi="Arial" w:cs="Arial"/>
          <w:sz w:val="22"/>
          <w:szCs w:val="22"/>
        </w:rPr>
        <w:t>Direttor</w:t>
      </w:r>
      <w:r w:rsidRPr="000C1810">
        <w:rPr>
          <w:rFonts w:ascii="Arial" w:hAnsi="Arial" w:cs="Arial"/>
          <w:sz w:val="22"/>
          <w:szCs w:val="22"/>
        </w:rPr>
        <w:t>i e l’ OIV che concorrono, ciascuno per i propri profili di competenza, a garantire un supporto al RPCT nel suo ruolo di coordinatore.</w:t>
      </w:r>
    </w:p>
    <w:p w:rsidR="00321333" w:rsidRPr="000C1810" w:rsidRDefault="00321333" w:rsidP="00321333">
      <w:pPr>
        <w:autoSpaceDE w:val="0"/>
        <w:autoSpaceDN w:val="0"/>
        <w:adjustRightInd w:val="0"/>
        <w:jc w:val="both"/>
        <w:rPr>
          <w:rFonts w:ascii="Arial" w:hAnsi="Arial" w:cs="Arial"/>
          <w:sz w:val="22"/>
          <w:szCs w:val="22"/>
        </w:rPr>
      </w:pPr>
      <w:r w:rsidRPr="000C1810">
        <w:rPr>
          <w:rFonts w:ascii="Arial" w:hAnsi="Arial" w:cs="Arial"/>
          <w:sz w:val="22"/>
          <w:szCs w:val="22"/>
        </w:rPr>
        <w:t>Questo rappresenta un dovere istituzionale, come ribadito nel Codice di Comportament</w:t>
      </w:r>
      <w:r w:rsidR="00A43B6F" w:rsidRPr="000C1810">
        <w:rPr>
          <w:rFonts w:ascii="Arial" w:hAnsi="Arial" w:cs="Arial"/>
          <w:sz w:val="22"/>
          <w:szCs w:val="22"/>
        </w:rPr>
        <w:t>o,</w:t>
      </w:r>
      <w:r w:rsidRPr="000C1810">
        <w:rPr>
          <w:rFonts w:ascii="Arial" w:hAnsi="Arial" w:cs="Arial"/>
          <w:sz w:val="22"/>
          <w:szCs w:val="22"/>
        </w:rPr>
        <w:t xml:space="preserve"> a prescindere che sia previsto da obiettivi di budget o di incarico specifici.</w:t>
      </w:r>
    </w:p>
    <w:p w:rsidR="00A229A0" w:rsidRPr="000C1810" w:rsidRDefault="00A229A0" w:rsidP="00AE3AA8">
      <w:pPr>
        <w:jc w:val="both"/>
        <w:rPr>
          <w:rFonts w:ascii="Arial" w:hAnsi="Arial" w:cs="Arial"/>
          <w:sz w:val="22"/>
          <w:szCs w:val="22"/>
        </w:rPr>
      </w:pPr>
    </w:p>
    <w:p w:rsidR="00AE3AA8" w:rsidRPr="000C1810" w:rsidRDefault="00AE3AA8" w:rsidP="00AE3AA8">
      <w:pPr>
        <w:jc w:val="both"/>
        <w:rPr>
          <w:rFonts w:ascii="Arial" w:hAnsi="Arial" w:cs="Arial"/>
          <w:sz w:val="22"/>
          <w:szCs w:val="22"/>
        </w:rPr>
      </w:pPr>
      <w:r w:rsidRPr="000C1810">
        <w:rPr>
          <w:rFonts w:ascii="Arial" w:hAnsi="Arial" w:cs="Arial"/>
          <w:sz w:val="22"/>
          <w:szCs w:val="22"/>
        </w:rPr>
        <w:t xml:space="preserve">La descrizione delle modalità e dei tempi dei monitoraggi è </w:t>
      </w:r>
      <w:r w:rsidR="00D9662D" w:rsidRPr="000C1810">
        <w:rPr>
          <w:rFonts w:ascii="Arial" w:hAnsi="Arial" w:cs="Arial"/>
          <w:sz w:val="22"/>
          <w:szCs w:val="22"/>
        </w:rPr>
        <w:t>compito</w:t>
      </w:r>
      <w:r w:rsidRPr="000C1810">
        <w:rPr>
          <w:rFonts w:ascii="Arial" w:hAnsi="Arial" w:cs="Arial"/>
          <w:sz w:val="22"/>
          <w:szCs w:val="22"/>
        </w:rPr>
        <w:t xml:space="preserve"> del responsabile/</w:t>
      </w:r>
      <w:r w:rsidR="00F0646C">
        <w:rPr>
          <w:rFonts w:ascii="Arial" w:hAnsi="Arial" w:cs="Arial"/>
          <w:sz w:val="22"/>
          <w:szCs w:val="22"/>
        </w:rPr>
        <w:t>Direttor</w:t>
      </w:r>
      <w:r w:rsidRPr="000C1810">
        <w:rPr>
          <w:rFonts w:ascii="Arial" w:hAnsi="Arial" w:cs="Arial"/>
          <w:sz w:val="22"/>
          <w:szCs w:val="22"/>
        </w:rPr>
        <w:t>e di struttura/dipartimento, con il supporto e la supervisione del RPCT.</w:t>
      </w:r>
      <w:r w:rsidR="00221F5A" w:rsidRPr="000C1810">
        <w:rPr>
          <w:rFonts w:ascii="Arial" w:hAnsi="Arial" w:cs="Arial"/>
          <w:sz w:val="22"/>
          <w:szCs w:val="22"/>
        </w:rPr>
        <w:t xml:space="preserve"> Sempre al responsabile di struttura/Dipartimento è spetta il compito di verificare l’attuazione di quanto previsto e di fornirne debita documentazione basata su dati oggettivabili e documentabili.</w:t>
      </w:r>
    </w:p>
    <w:p w:rsidR="00221F5A" w:rsidRPr="000C1810" w:rsidRDefault="00221F5A" w:rsidP="00AE3AA8">
      <w:pPr>
        <w:jc w:val="both"/>
        <w:rPr>
          <w:rFonts w:ascii="Arial" w:hAnsi="Arial" w:cs="Arial"/>
          <w:sz w:val="22"/>
          <w:szCs w:val="22"/>
        </w:rPr>
      </w:pPr>
    </w:p>
    <w:p w:rsidR="00165A16" w:rsidRPr="000C1810" w:rsidRDefault="00165A16" w:rsidP="00165A16">
      <w:pPr>
        <w:pStyle w:val="Rientrocorpodeltesto2"/>
        <w:ind w:left="0"/>
        <w:jc w:val="both"/>
        <w:rPr>
          <w:rFonts w:cs="Arial"/>
          <w:sz w:val="22"/>
          <w:szCs w:val="22"/>
        </w:rPr>
      </w:pPr>
      <w:r w:rsidRPr="000C1810">
        <w:rPr>
          <w:rFonts w:cs="Arial"/>
          <w:sz w:val="22"/>
          <w:szCs w:val="22"/>
        </w:rPr>
        <w:t xml:space="preserve">La responsabilità del monitoraggio sull’attuazione e l’efficacia delle misure di contrasto alla corruzione è del RPCT. </w:t>
      </w:r>
    </w:p>
    <w:p w:rsidR="00165A16" w:rsidRPr="000C1810" w:rsidRDefault="00165A16" w:rsidP="00703731">
      <w:pPr>
        <w:widowControl w:val="0"/>
        <w:autoSpaceDE w:val="0"/>
        <w:autoSpaceDN w:val="0"/>
        <w:adjustRightInd w:val="0"/>
        <w:ind w:left="102" w:right="51" w:firstLine="420"/>
        <w:jc w:val="both"/>
        <w:rPr>
          <w:rFonts w:ascii="Arial" w:hAnsi="Arial" w:cs="Arial"/>
          <w:sz w:val="22"/>
          <w:szCs w:val="22"/>
        </w:rPr>
      </w:pPr>
    </w:p>
    <w:p w:rsidR="00165A16" w:rsidRPr="000C1810" w:rsidRDefault="006A3469" w:rsidP="00165A16">
      <w:pPr>
        <w:widowControl w:val="0"/>
        <w:autoSpaceDE w:val="0"/>
        <w:autoSpaceDN w:val="0"/>
        <w:adjustRightInd w:val="0"/>
        <w:ind w:right="51"/>
        <w:jc w:val="both"/>
        <w:rPr>
          <w:rFonts w:ascii="Arial" w:hAnsi="Arial" w:cs="Arial"/>
          <w:sz w:val="22"/>
          <w:szCs w:val="22"/>
        </w:rPr>
      </w:pPr>
      <w:r w:rsidRPr="000C1810">
        <w:rPr>
          <w:rFonts w:ascii="Arial" w:hAnsi="Arial" w:cs="Arial"/>
          <w:sz w:val="22"/>
          <w:szCs w:val="22"/>
        </w:rPr>
        <w:t>La FPCT monitora periodicamente la verifica dell’attuazione e dell’idoneità delle singole misure di trattamento del rischio</w:t>
      </w:r>
      <w:r w:rsidR="00165A16" w:rsidRPr="000C1810">
        <w:rPr>
          <w:rFonts w:ascii="Arial" w:hAnsi="Arial" w:cs="Arial"/>
          <w:sz w:val="22"/>
          <w:szCs w:val="22"/>
        </w:rPr>
        <w:t>:</w:t>
      </w:r>
      <w:r w:rsidRPr="000C1810">
        <w:rPr>
          <w:rFonts w:ascii="Arial" w:hAnsi="Arial" w:cs="Arial"/>
          <w:sz w:val="22"/>
          <w:szCs w:val="22"/>
        </w:rPr>
        <w:t xml:space="preserve"> semestralmente </w:t>
      </w:r>
      <w:r w:rsidR="00165A16" w:rsidRPr="000C1810">
        <w:rPr>
          <w:rFonts w:ascii="Arial" w:hAnsi="Arial" w:cs="Arial"/>
          <w:sz w:val="22"/>
          <w:szCs w:val="22"/>
        </w:rPr>
        <w:t xml:space="preserve">richiede alle singole </w:t>
      </w:r>
      <w:r w:rsidR="0043498D">
        <w:rPr>
          <w:rFonts w:ascii="Arial" w:hAnsi="Arial" w:cs="Arial"/>
          <w:sz w:val="22"/>
          <w:szCs w:val="22"/>
        </w:rPr>
        <w:t>S</w:t>
      </w:r>
      <w:r w:rsidR="00165A16" w:rsidRPr="000C1810">
        <w:rPr>
          <w:rFonts w:ascii="Arial" w:hAnsi="Arial" w:cs="Arial"/>
          <w:sz w:val="22"/>
          <w:szCs w:val="22"/>
        </w:rPr>
        <w:t xml:space="preserve">trutture/funzioni/ruoli le evidenze ed annualmente </w:t>
      </w:r>
      <w:r w:rsidRPr="000C1810">
        <w:rPr>
          <w:rFonts w:ascii="Arial" w:hAnsi="Arial" w:cs="Arial"/>
          <w:sz w:val="22"/>
          <w:szCs w:val="22"/>
        </w:rPr>
        <w:t>procede co</w:t>
      </w:r>
      <w:r w:rsidR="00165A16" w:rsidRPr="000C1810">
        <w:rPr>
          <w:rFonts w:ascii="Arial" w:hAnsi="Arial" w:cs="Arial"/>
          <w:sz w:val="22"/>
          <w:szCs w:val="22"/>
        </w:rPr>
        <w:t>n la valutazione complessiva degli elementi raccolti in vista del</w:t>
      </w:r>
      <w:r w:rsidRPr="000C1810">
        <w:rPr>
          <w:rFonts w:ascii="Arial" w:hAnsi="Arial" w:cs="Arial"/>
          <w:sz w:val="22"/>
          <w:szCs w:val="22"/>
        </w:rPr>
        <w:t xml:space="preserve"> riesame che riguarda il funzionamento del sistema </w:t>
      </w:r>
      <w:r w:rsidR="00165A16" w:rsidRPr="000C1810">
        <w:rPr>
          <w:rFonts w:ascii="Arial" w:hAnsi="Arial" w:cs="Arial"/>
          <w:sz w:val="22"/>
          <w:szCs w:val="22"/>
        </w:rPr>
        <w:t>e quindi della successiva programmazione</w:t>
      </w:r>
      <w:r w:rsidRPr="000C1810">
        <w:rPr>
          <w:rFonts w:ascii="Arial" w:hAnsi="Arial" w:cs="Arial"/>
          <w:sz w:val="22"/>
          <w:szCs w:val="22"/>
        </w:rPr>
        <w:t xml:space="preserve">. </w:t>
      </w:r>
    </w:p>
    <w:p w:rsidR="00165A16" w:rsidRPr="000C1810" w:rsidRDefault="00165A16" w:rsidP="00165A16">
      <w:pPr>
        <w:widowControl w:val="0"/>
        <w:autoSpaceDE w:val="0"/>
        <w:autoSpaceDN w:val="0"/>
        <w:adjustRightInd w:val="0"/>
        <w:ind w:right="51"/>
        <w:jc w:val="both"/>
        <w:rPr>
          <w:rFonts w:ascii="Arial" w:hAnsi="Arial" w:cs="Arial"/>
          <w:sz w:val="22"/>
          <w:szCs w:val="22"/>
        </w:rPr>
      </w:pPr>
    </w:p>
    <w:p w:rsidR="00165A16" w:rsidRPr="000C1810" w:rsidRDefault="00165A16" w:rsidP="00165A16">
      <w:pPr>
        <w:jc w:val="both"/>
        <w:rPr>
          <w:rFonts w:ascii="Arial" w:hAnsi="Arial" w:cs="Arial"/>
          <w:bCs/>
          <w:spacing w:val="-1"/>
          <w:sz w:val="22"/>
          <w:szCs w:val="22"/>
          <w:shd w:val="clear" w:color="auto" w:fill="FFFFFF"/>
        </w:rPr>
      </w:pPr>
      <w:r w:rsidRPr="000C1810">
        <w:rPr>
          <w:rFonts w:ascii="Arial" w:hAnsi="Arial" w:cs="Arial"/>
          <w:bCs/>
          <w:spacing w:val="-1"/>
          <w:sz w:val="22"/>
          <w:szCs w:val="22"/>
          <w:shd w:val="clear" w:color="auto" w:fill="FFFFFF"/>
        </w:rPr>
        <w:t>Per quanto riguarda le misure correlate ad obiettivi presenti nelle schede di budget valgono le scadenze ed i monitoraggi previsti nelle stesse.</w:t>
      </w:r>
    </w:p>
    <w:p w:rsidR="00165A16" w:rsidRDefault="00165A16" w:rsidP="00165A16">
      <w:pPr>
        <w:widowControl w:val="0"/>
        <w:autoSpaceDE w:val="0"/>
        <w:autoSpaceDN w:val="0"/>
        <w:adjustRightInd w:val="0"/>
        <w:ind w:right="51"/>
        <w:jc w:val="both"/>
        <w:rPr>
          <w:rFonts w:ascii="Arial" w:hAnsi="Arial" w:cs="Arial"/>
          <w:sz w:val="22"/>
          <w:szCs w:val="22"/>
        </w:rPr>
      </w:pPr>
    </w:p>
    <w:p w:rsidR="0011273C" w:rsidRDefault="0011273C" w:rsidP="00165A16">
      <w:pPr>
        <w:widowControl w:val="0"/>
        <w:autoSpaceDE w:val="0"/>
        <w:autoSpaceDN w:val="0"/>
        <w:adjustRightInd w:val="0"/>
        <w:ind w:right="51"/>
        <w:jc w:val="both"/>
        <w:rPr>
          <w:rFonts w:ascii="Arial" w:hAnsi="Arial" w:cs="Arial"/>
          <w:sz w:val="22"/>
          <w:szCs w:val="22"/>
        </w:rPr>
      </w:pPr>
    </w:p>
    <w:p w:rsidR="0011273C" w:rsidRPr="000C1810" w:rsidRDefault="0011273C" w:rsidP="00165A16">
      <w:pPr>
        <w:widowControl w:val="0"/>
        <w:autoSpaceDE w:val="0"/>
        <w:autoSpaceDN w:val="0"/>
        <w:adjustRightInd w:val="0"/>
        <w:ind w:right="51"/>
        <w:jc w:val="both"/>
        <w:rPr>
          <w:rFonts w:ascii="Arial" w:hAnsi="Arial" w:cs="Arial"/>
          <w:sz w:val="22"/>
          <w:szCs w:val="22"/>
        </w:rPr>
      </w:pPr>
    </w:p>
    <w:p w:rsidR="00321333" w:rsidRPr="000C1810" w:rsidRDefault="00321333" w:rsidP="00321333">
      <w:pPr>
        <w:jc w:val="both"/>
        <w:rPr>
          <w:rFonts w:ascii="Arial" w:hAnsi="Arial" w:cs="Arial"/>
          <w:sz w:val="22"/>
          <w:szCs w:val="22"/>
        </w:rPr>
      </w:pPr>
      <w:r w:rsidRPr="000C1810">
        <w:rPr>
          <w:rFonts w:ascii="Arial" w:hAnsi="Arial" w:cs="Arial"/>
          <w:sz w:val="22"/>
          <w:szCs w:val="22"/>
        </w:rPr>
        <w:lastRenderedPageBreak/>
        <w:t xml:space="preserve">Le tipologie di monitoraggio ordinario sono </w:t>
      </w:r>
      <w:r w:rsidR="00C83C00" w:rsidRPr="000C1810">
        <w:rPr>
          <w:rFonts w:ascii="Arial" w:hAnsi="Arial" w:cs="Arial"/>
          <w:sz w:val="22"/>
          <w:szCs w:val="22"/>
        </w:rPr>
        <w:t>organizzate su 3 livelli.</w:t>
      </w:r>
    </w:p>
    <w:p w:rsidR="00321333" w:rsidRPr="000C1810" w:rsidRDefault="00321333" w:rsidP="00703731">
      <w:pPr>
        <w:widowControl w:val="0"/>
        <w:autoSpaceDE w:val="0"/>
        <w:autoSpaceDN w:val="0"/>
        <w:adjustRightInd w:val="0"/>
        <w:spacing w:before="69"/>
        <w:ind w:left="102" w:right="58" w:firstLine="420"/>
        <w:jc w:val="both"/>
        <w:rPr>
          <w:rFonts w:ascii="Arial" w:hAnsi="Arial" w:cs="Arial"/>
          <w:sz w:val="22"/>
          <w:szCs w:val="22"/>
        </w:rPr>
      </w:pPr>
    </w:p>
    <w:p w:rsidR="00321333" w:rsidRPr="000C1810" w:rsidRDefault="00321333" w:rsidP="00321333">
      <w:pPr>
        <w:jc w:val="both"/>
        <w:rPr>
          <w:rFonts w:ascii="Arial" w:hAnsi="Arial" w:cs="Arial"/>
          <w:sz w:val="22"/>
          <w:szCs w:val="22"/>
        </w:rPr>
      </w:pPr>
      <w:r w:rsidRPr="000C1810">
        <w:rPr>
          <w:rFonts w:ascii="Arial" w:hAnsi="Arial" w:cs="Arial"/>
          <w:sz w:val="22"/>
          <w:szCs w:val="22"/>
        </w:rPr>
        <w:t xml:space="preserve">I </w:t>
      </w:r>
      <w:r w:rsidRPr="000C1810">
        <w:rPr>
          <w:rFonts w:ascii="Arial" w:hAnsi="Arial" w:cs="Arial"/>
          <w:b/>
          <w:sz w:val="22"/>
          <w:szCs w:val="22"/>
        </w:rPr>
        <w:t>monitoraggi di 1° livello</w:t>
      </w:r>
      <w:r w:rsidRPr="000C1810">
        <w:rPr>
          <w:rFonts w:ascii="Arial" w:hAnsi="Arial" w:cs="Arial"/>
          <w:sz w:val="22"/>
          <w:szCs w:val="22"/>
        </w:rPr>
        <w:t xml:space="preserve"> corrispondono alla trasmissione dei flussi informativi concordati a FPCT dalle singole </w:t>
      </w:r>
      <w:r w:rsidR="0043498D">
        <w:rPr>
          <w:rFonts w:ascii="Arial" w:hAnsi="Arial" w:cs="Arial"/>
          <w:sz w:val="22"/>
          <w:szCs w:val="22"/>
        </w:rPr>
        <w:t>S</w:t>
      </w:r>
      <w:r w:rsidRPr="000C1810">
        <w:rPr>
          <w:rFonts w:ascii="Arial" w:hAnsi="Arial" w:cs="Arial"/>
          <w:sz w:val="22"/>
          <w:szCs w:val="22"/>
        </w:rPr>
        <w:t>trutture e si basano su batterie di indicatori (di monitoraggio e di anomalia) e sulla segnalazione tempestiva di accadimenti o quasi accadimenti piuttosto che di informazioni “straordinarie o estemporanee” che possono essere utile al contesto ed alla gestione del sistema aziendale.</w:t>
      </w:r>
    </w:p>
    <w:p w:rsidR="00321333" w:rsidRPr="000C1810" w:rsidRDefault="00321333" w:rsidP="00321333">
      <w:pPr>
        <w:autoSpaceDE w:val="0"/>
        <w:autoSpaceDN w:val="0"/>
        <w:adjustRightInd w:val="0"/>
        <w:jc w:val="both"/>
        <w:rPr>
          <w:rFonts w:ascii="Arial" w:hAnsi="Arial" w:cs="Arial"/>
          <w:sz w:val="22"/>
          <w:szCs w:val="22"/>
        </w:rPr>
      </w:pPr>
      <w:r w:rsidRPr="000C1810">
        <w:rPr>
          <w:rFonts w:ascii="Arial" w:hAnsi="Arial" w:cs="Arial"/>
          <w:sz w:val="22"/>
          <w:szCs w:val="22"/>
        </w:rPr>
        <w:t xml:space="preserve">Può essere attuato in </w:t>
      </w:r>
      <w:r w:rsidRPr="000C1810">
        <w:rPr>
          <w:rFonts w:ascii="Arial" w:hAnsi="Arial" w:cs="Arial"/>
          <w:b/>
          <w:bCs/>
          <w:sz w:val="22"/>
          <w:szCs w:val="22"/>
        </w:rPr>
        <w:t xml:space="preserve">autovalutazione </w:t>
      </w:r>
      <w:r w:rsidRPr="000C1810">
        <w:rPr>
          <w:rFonts w:ascii="Arial" w:hAnsi="Arial" w:cs="Arial"/>
          <w:sz w:val="22"/>
          <w:szCs w:val="22"/>
        </w:rPr>
        <w:t>da parte dei</w:t>
      </w:r>
      <w:r w:rsidRPr="000C1810">
        <w:rPr>
          <w:rFonts w:ascii="Arial" w:hAnsi="Arial" w:cs="Arial"/>
        </w:rPr>
        <w:t xml:space="preserve"> </w:t>
      </w:r>
      <w:r w:rsidR="00D4624B">
        <w:rPr>
          <w:rFonts w:ascii="Arial" w:hAnsi="Arial" w:cs="Arial"/>
          <w:sz w:val="22"/>
          <w:szCs w:val="22"/>
        </w:rPr>
        <w:t>R</w:t>
      </w:r>
      <w:r w:rsidRPr="000C1810">
        <w:rPr>
          <w:rFonts w:ascii="Arial" w:hAnsi="Arial" w:cs="Arial"/>
          <w:sz w:val="22"/>
          <w:szCs w:val="22"/>
        </w:rPr>
        <w:t xml:space="preserve">eferenti o dai </w:t>
      </w:r>
      <w:r w:rsidR="00EF531E">
        <w:rPr>
          <w:rFonts w:ascii="Arial" w:hAnsi="Arial" w:cs="Arial"/>
          <w:sz w:val="22"/>
          <w:szCs w:val="22"/>
        </w:rPr>
        <w:t>R</w:t>
      </w:r>
      <w:r w:rsidRPr="000C1810">
        <w:rPr>
          <w:rFonts w:ascii="Arial" w:hAnsi="Arial" w:cs="Arial"/>
          <w:sz w:val="22"/>
          <w:szCs w:val="22"/>
        </w:rPr>
        <w:t>esponsabili degli uffici e dei servizi</w:t>
      </w:r>
      <w:r w:rsidRPr="000C1810">
        <w:rPr>
          <w:rFonts w:ascii="Arial" w:hAnsi="Arial" w:cs="Arial"/>
        </w:rPr>
        <w:t xml:space="preserve"> </w:t>
      </w:r>
      <w:r w:rsidRPr="000C1810">
        <w:rPr>
          <w:rFonts w:ascii="Arial" w:hAnsi="Arial" w:cs="Arial"/>
          <w:sz w:val="22"/>
          <w:szCs w:val="22"/>
        </w:rPr>
        <w:t>della struttura organizzativa che hanno la</w:t>
      </w:r>
      <w:r w:rsidRPr="000C1810">
        <w:rPr>
          <w:rFonts w:ascii="Arial" w:hAnsi="Arial" w:cs="Arial"/>
        </w:rPr>
        <w:t xml:space="preserve"> </w:t>
      </w:r>
      <w:r w:rsidRPr="000C1810">
        <w:rPr>
          <w:rFonts w:ascii="Arial" w:hAnsi="Arial" w:cs="Arial"/>
          <w:sz w:val="22"/>
          <w:szCs w:val="22"/>
        </w:rPr>
        <w:t>responsabilità di realizzare le misure oggetto del</w:t>
      </w:r>
      <w:r w:rsidRPr="000C1810">
        <w:rPr>
          <w:rFonts w:ascii="Arial" w:hAnsi="Arial" w:cs="Arial"/>
        </w:rPr>
        <w:t xml:space="preserve"> </w:t>
      </w:r>
      <w:r w:rsidRPr="000C1810">
        <w:rPr>
          <w:rFonts w:ascii="Arial" w:hAnsi="Arial" w:cs="Arial"/>
          <w:sz w:val="22"/>
          <w:szCs w:val="22"/>
        </w:rPr>
        <w:t>monitoraggio, fornendo al RPCT evidenze concrete dell’effettiva</w:t>
      </w:r>
      <w:r w:rsidRPr="000C1810">
        <w:rPr>
          <w:rFonts w:ascii="Arial" w:hAnsi="Arial" w:cs="Arial"/>
        </w:rPr>
        <w:t xml:space="preserve"> </w:t>
      </w:r>
      <w:r w:rsidRPr="000C1810">
        <w:rPr>
          <w:rFonts w:ascii="Arial" w:hAnsi="Arial" w:cs="Arial"/>
          <w:sz w:val="22"/>
          <w:szCs w:val="22"/>
        </w:rPr>
        <w:t>adozione della misura.</w:t>
      </w:r>
    </w:p>
    <w:p w:rsidR="00321333" w:rsidRPr="000C1810" w:rsidRDefault="00321333" w:rsidP="00321333">
      <w:pPr>
        <w:autoSpaceDE w:val="0"/>
        <w:autoSpaceDN w:val="0"/>
        <w:adjustRightInd w:val="0"/>
        <w:jc w:val="both"/>
        <w:rPr>
          <w:rFonts w:ascii="Arial" w:hAnsi="Arial" w:cs="Arial"/>
          <w:sz w:val="22"/>
          <w:szCs w:val="22"/>
        </w:rPr>
      </w:pPr>
      <w:r w:rsidRPr="000C1810">
        <w:rPr>
          <w:rFonts w:ascii="Arial" w:hAnsi="Arial" w:cs="Arial"/>
          <w:sz w:val="22"/>
          <w:szCs w:val="22"/>
        </w:rPr>
        <w:t>Soprattutto nelle aree a più alto rischio, questo</w:t>
      </w:r>
      <w:r w:rsidRPr="000C1810">
        <w:rPr>
          <w:rFonts w:ascii="Arial" w:hAnsi="Arial" w:cs="Arial"/>
        </w:rPr>
        <w:t xml:space="preserve"> </w:t>
      </w:r>
      <w:r w:rsidRPr="000C1810">
        <w:rPr>
          <w:rFonts w:ascii="Arial" w:hAnsi="Arial" w:cs="Arial"/>
          <w:sz w:val="22"/>
          <w:szCs w:val="22"/>
        </w:rPr>
        <w:t xml:space="preserve">livello deve essere </w:t>
      </w:r>
      <w:r w:rsidRPr="000C1810">
        <w:rPr>
          <w:rFonts w:ascii="Arial" w:hAnsi="Arial" w:cs="Arial"/>
          <w:bCs/>
          <w:sz w:val="22"/>
          <w:szCs w:val="22"/>
        </w:rPr>
        <w:t>utilizzato in combinazione</w:t>
      </w:r>
      <w:r w:rsidRPr="000C1810">
        <w:rPr>
          <w:rFonts w:ascii="Arial" w:hAnsi="Arial" w:cs="Arial"/>
          <w:b/>
          <w:bCs/>
          <w:sz w:val="22"/>
          <w:szCs w:val="22"/>
        </w:rPr>
        <w:t xml:space="preserve"> </w:t>
      </w:r>
      <w:r w:rsidRPr="000C1810">
        <w:rPr>
          <w:rFonts w:ascii="Arial" w:hAnsi="Arial" w:cs="Arial"/>
          <w:sz w:val="22"/>
          <w:szCs w:val="22"/>
        </w:rPr>
        <w:t>con l’azione di monitoraggio svolta dal RPCT o da organi</w:t>
      </w:r>
      <w:r w:rsidRPr="000C1810">
        <w:rPr>
          <w:rFonts w:ascii="Arial" w:hAnsi="Arial" w:cs="Arial"/>
        </w:rPr>
        <w:t xml:space="preserve"> </w:t>
      </w:r>
      <w:r w:rsidRPr="000C1810">
        <w:rPr>
          <w:rFonts w:ascii="Arial" w:hAnsi="Arial" w:cs="Arial"/>
          <w:sz w:val="22"/>
          <w:szCs w:val="22"/>
        </w:rPr>
        <w:t>indipendenti rispetto all’attività da verificare.</w:t>
      </w:r>
    </w:p>
    <w:p w:rsidR="00321333" w:rsidRPr="000C1810" w:rsidRDefault="00321333" w:rsidP="00321333">
      <w:pPr>
        <w:jc w:val="both"/>
        <w:rPr>
          <w:rFonts w:ascii="Arial" w:hAnsi="Arial" w:cs="Arial"/>
          <w:sz w:val="22"/>
          <w:szCs w:val="22"/>
        </w:rPr>
      </w:pPr>
      <w:r w:rsidRPr="000C1810">
        <w:rPr>
          <w:rFonts w:ascii="Arial" w:hAnsi="Arial" w:cs="Arial"/>
          <w:sz w:val="22"/>
          <w:szCs w:val="22"/>
        </w:rPr>
        <w:t xml:space="preserve">Gli attori principali sono i </w:t>
      </w:r>
      <w:r w:rsidR="00D4624B">
        <w:rPr>
          <w:rFonts w:ascii="Arial" w:hAnsi="Arial" w:cs="Arial"/>
          <w:sz w:val="22"/>
          <w:szCs w:val="22"/>
        </w:rPr>
        <w:t>R</w:t>
      </w:r>
      <w:r w:rsidRPr="000C1810">
        <w:rPr>
          <w:rFonts w:ascii="Arial" w:hAnsi="Arial" w:cs="Arial"/>
          <w:sz w:val="22"/>
          <w:szCs w:val="22"/>
        </w:rPr>
        <w:t xml:space="preserve">eferenti della FPCT ed i </w:t>
      </w:r>
      <w:r w:rsidR="00EF531E">
        <w:rPr>
          <w:rFonts w:ascii="Arial" w:hAnsi="Arial" w:cs="Arial"/>
          <w:sz w:val="22"/>
          <w:szCs w:val="22"/>
        </w:rPr>
        <w:t>R</w:t>
      </w:r>
      <w:r w:rsidRPr="000C1810">
        <w:rPr>
          <w:rFonts w:ascii="Arial" w:hAnsi="Arial" w:cs="Arial"/>
          <w:sz w:val="22"/>
          <w:szCs w:val="22"/>
        </w:rPr>
        <w:t xml:space="preserve">esponsabili di </w:t>
      </w:r>
      <w:r w:rsidR="00EF531E">
        <w:rPr>
          <w:rFonts w:ascii="Arial" w:hAnsi="Arial" w:cs="Arial"/>
          <w:sz w:val="22"/>
          <w:szCs w:val="22"/>
        </w:rPr>
        <w:t>S</w:t>
      </w:r>
      <w:r w:rsidRPr="000C1810">
        <w:rPr>
          <w:rFonts w:ascii="Arial" w:hAnsi="Arial" w:cs="Arial"/>
          <w:sz w:val="22"/>
          <w:szCs w:val="22"/>
        </w:rPr>
        <w:t>truttura/</w:t>
      </w:r>
      <w:r w:rsidR="00EF531E">
        <w:rPr>
          <w:rFonts w:ascii="Arial" w:hAnsi="Arial" w:cs="Arial"/>
          <w:sz w:val="22"/>
          <w:szCs w:val="22"/>
        </w:rPr>
        <w:t>D</w:t>
      </w:r>
      <w:r w:rsidRPr="000C1810">
        <w:rPr>
          <w:rFonts w:ascii="Arial" w:hAnsi="Arial" w:cs="Arial"/>
          <w:sz w:val="22"/>
          <w:szCs w:val="22"/>
        </w:rPr>
        <w:t>ipartimento.</w:t>
      </w:r>
    </w:p>
    <w:p w:rsidR="00321333" w:rsidRPr="000C1810" w:rsidRDefault="00321333" w:rsidP="00321333">
      <w:pPr>
        <w:jc w:val="both"/>
        <w:rPr>
          <w:rFonts w:ascii="Arial" w:hAnsi="Arial" w:cs="Arial"/>
          <w:sz w:val="22"/>
          <w:szCs w:val="22"/>
        </w:rPr>
      </w:pPr>
      <w:r w:rsidRPr="000C1810">
        <w:rPr>
          <w:rFonts w:ascii="Arial" w:hAnsi="Arial" w:cs="Arial"/>
          <w:sz w:val="22"/>
          <w:szCs w:val="22"/>
        </w:rPr>
        <w:t>La rendicontazione dei monitoraggi di primo livello, salva diversa indicazione, è di norma semestrale e riguarda tutti i processi mappati.</w:t>
      </w:r>
    </w:p>
    <w:p w:rsidR="00321333" w:rsidRPr="000C1810" w:rsidRDefault="00321333" w:rsidP="00321333">
      <w:pPr>
        <w:jc w:val="both"/>
        <w:rPr>
          <w:rFonts w:ascii="Arial" w:hAnsi="Arial" w:cs="Arial"/>
          <w:sz w:val="22"/>
          <w:szCs w:val="22"/>
        </w:rPr>
      </w:pPr>
      <w:r w:rsidRPr="000C1810">
        <w:rPr>
          <w:rFonts w:ascii="Arial" w:hAnsi="Arial" w:cs="Arial"/>
          <w:sz w:val="22"/>
          <w:szCs w:val="22"/>
        </w:rPr>
        <w:t>Al fine di avere a disposizione per le scadenze normalmente previste (relazione semestrale e pianificazione da mettere in consultazione a inizio dicembre) a luglio si richiede la valutazione del primo semestre dell’anno solare e degli ultimi due mesi dell’anno concluso mentre a novembre si raccolgono i dati da luglio a fine ottobre.</w:t>
      </w:r>
    </w:p>
    <w:p w:rsidR="00321333" w:rsidRPr="000C1810" w:rsidRDefault="00321333" w:rsidP="00321333">
      <w:pPr>
        <w:jc w:val="both"/>
        <w:rPr>
          <w:rFonts w:ascii="Arial" w:hAnsi="Arial" w:cs="Arial"/>
          <w:sz w:val="22"/>
          <w:szCs w:val="22"/>
        </w:rPr>
      </w:pPr>
      <w:r w:rsidRPr="000C1810">
        <w:rPr>
          <w:rFonts w:ascii="Arial" w:hAnsi="Arial" w:cs="Arial"/>
          <w:sz w:val="22"/>
          <w:szCs w:val="22"/>
        </w:rPr>
        <w:t>L’evidenza delle valutazioni di primo livello è presente all’interno dell’applicativo gestionale in uso.</w:t>
      </w:r>
    </w:p>
    <w:p w:rsidR="00321333" w:rsidRPr="000C1810" w:rsidRDefault="00321333" w:rsidP="00321333">
      <w:pPr>
        <w:jc w:val="both"/>
        <w:rPr>
          <w:rFonts w:ascii="Arial" w:hAnsi="Arial" w:cs="Arial"/>
          <w:sz w:val="22"/>
          <w:szCs w:val="22"/>
        </w:rPr>
      </w:pPr>
    </w:p>
    <w:p w:rsidR="00321333" w:rsidRPr="000C1810" w:rsidRDefault="00321333" w:rsidP="00321333">
      <w:pPr>
        <w:jc w:val="both"/>
        <w:rPr>
          <w:rFonts w:ascii="Arial" w:hAnsi="Arial" w:cs="Arial"/>
          <w:sz w:val="22"/>
          <w:szCs w:val="22"/>
        </w:rPr>
      </w:pPr>
      <w:r w:rsidRPr="000C1810">
        <w:rPr>
          <w:rFonts w:ascii="Arial" w:hAnsi="Arial" w:cs="Arial"/>
          <w:b/>
          <w:sz w:val="22"/>
          <w:szCs w:val="22"/>
        </w:rPr>
        <w:t>I monitoraggi di 2° livello</w:t>
      </w:r>
      <w:r w:rsidRPr="000C1810">
        <w:rPr>
          <w:rFonts w:ascii="Arial" w:hAnsi="Arial" w:cs="Arial"/>
          <w:b/>
        </w:rPr>
        <w:t xml:space="preserve"> </w:t>
      </w:r>
      <w:r w:rsidRPr="000C1810">
        <w:rPr>
          <w:rFonts w:ascii="Arial" w:hAnsi="Arial" w:cs="Arial"/>
          <w:sz w:val="22"/>
          <w:szCs w:val="22"/>
        </w:rPr>
        <w:t>riguardano invece i controlli posti in essere da un soggetto diverso da chi gestisce l’attività ed effettua l’autovalutazione (anche all’interno della stessa struttura) oppure gli audit appositamente condotti all’interno dell’AO.</w:t>
      </w:r>
    </w:p>
    <w:p w:rsidR="00321333" w:rsidRPr="000C1810" w:rsidRDefault="00321333" w:rsidP="00321333">
      <w:pPr>
        <w:jc w:val="both"/>
        <w:rPr>
          <w:rFonts w:ascii="Arial" w:hAnsi="Arial" w:cs="Arial"/>
          <w:sz w:val="22"/>
          <w:szCs w:val="22"/>
        </w:rPr>
      </w:pPr>
      <w:r w:rsidRPr="000C1810">
        <w:rPr>
          <w:rFonts w:ascii="Arial" w:hAnsi="Arial" w:cs="Arial"/>
          <w:sz w:val="22"/>
          <w:szCs w:val="22"/>
        </w:rPr>
        <w:t>Questi controlli non riguardano tutti i processi, ma soltanto alcuni selezionati con campionamento ragionato quando non predefiniti dalla normativa o da altre esigenze aziendali (es budget/obiettivi).</w:t>
      </w:r>
    </w:p>
    <w:p w:rsidR="00321333" w:rsidRPr="000C1810" w:rsidRDefault="00321333" w:rsidP="00321333">
      <w:pPr>
        <w:autoSpaceDE w:val="0"/>
        <w:autoSpaceDN w:val="0"/>
        <w:adjustRightInd w:val="0"/>
        <w:jc w:val="both"/>
        <w:rPr>
          <w:rFonts w:ascii="Arial" w:hAnsi="Arial" w:cs="Arial"/>
        </w:rPr>
      </w:pPr>
    </w:p>
    <w:p w:rsidR="00321333" w:rsidRPr="000C1810" w:rsidRDefault="00321333" w:rsidP="00321333">
      <w:pPr>
        <w:autoSpaceDE w:val="0"/>
        <w:autoSpaceDN w:val="0"/>
        <w:adjustRightInd w:val="0"/>
        <w:jc w:val="both"/>
        <w:rPr>
          <w:rFonts w:ascii="Arial" w:hAnsi="Arial" w:cs="Arial"/>
          <w:sz w:val="22"/>
          <w:szCs w:val="22"/>
        </w:rPr>
      </w:pPr>
      <w:r w:rsidRPr="000C1810">
        <w:rPr>
          <w:rFonts w:ascii="Arial" w:hAnsi="Arial" w:cs="Arial"/>
        </w:rPr>
        <w:t>Il</w:t>
      </w:r>
      <w:r w:rsidRPr="000C1810">
        <w:rPr>
          <w:rFonts w:ascii="Arial" w:hAnsi="Arial" w:cs="Arial"/>
          <w:sz w:val="22"/>
          <w:szCs w:val="22"/>
        </w:rPr>
        <w:t xml:space="preserve"> monitoraggio attraverso audit </w:t>
      </w:r>
      <w:r w:rsidR="00C83C00" w:rsidRPr="000C1810">
        <w:rPr>
          <w:rFonts w:ascii="Arial" w:hAnsi="Arial" w:cs="Arial"/>
          <w:sz w:val="22"/>
          <w:szCs w:val="22"/>
        </w:rPr>
        <w:t>viene</w:t>
      </w:r>
      <w:r w:rsidRPr="000C1810">
        <w:rPr>
          <w:rFonts w:ascii="Arial" w:hAnsi="Arial" w:cs="Arial"/>
          <w:sz w:val="22"/>
          <w:szCs w:val="22"/>
        </w:rPr>
        <w:t xml:space="preserve"> documentato </w:t>
      </w:r>
      <w:r w:rsidR="00C83C00" w:rsidRPr="000C1810">
        <w:rPr>
          <w:rFonts w:ascii="Arial" w:hAnsi="Arial" w:cs="Arial"/>
          <w:sz w:val="22"/>
          <w:szCs w:val="22"/>
        </w:rPr>
        <w:t>rendendo evidenza</w:t>
      </w:r>
      <w:r w:rsidRPr="000C1810">
        <w:rPr>
          <w:rFonts w:ascii="Arial" w:hAnsi="Arial" w:cs="Arial"/>
          <w:sz w:val="22"/>
          <w:szCs w:val="22"/>
        </w:rPr>
        <w:t>:</w:t>
      </w:r>
    </w:p>
    <w:p w:rsidR="00321333" w:rsidRPr="009C4CBE" w:rsidRDefault="00C83C00" w:rsidP="008377DE">
      <w:pPr>
        <w:pStyle w:val="Paragrafoelenco"/>
        <w:numPr>
          <w:ilvl w:val="0"/>
          <w:numId w:val="55"/>
        </w:numPr>
        <w:autoSpaceDE w:val="0"/>
        <w:autoSpaceDN w:val="0"/>
        <w:adjustRightInd w:val="0"/>
        <w:jc w:val="both"/>
        <w:rPr>
          <w:rFonts w:ascii="Arial" w:hAnsi="Arial" w:cs="Arial"/>
          <w:sz w:val="22"/>
          <w:szCs w:val="22"/>
        </w:rPr>
      </w:pPr>
      <w:r w:rsidRPr="009C4CBE">
        <w:rPr>
          <w:rFonts w:ascii="Arial" w:hAnsi="Arial" w:cs="Arial"/>
          <w:sz w:val="22"/>
          <w:szCs w:val="22"/>
        </w:rPr>
        <w:t>de</w:t>
      </w:r>
      <w:r w:rsidR="00321333" w:rsidRPr="009C4CBE">
        <w:rPr>
          <w:rFonts w:ascii="Arial" w:hAnsi="Arial" w:cs="Arial"/>
          <w:sz w:val="22"/>
          <w:szCs w:val="22"/>
        </w:rPr>
        <w:t xml:space="preserve">i </w:t>
      </w:r>
      <w:r w:rsidR="00321333" w:rsidRPr="009C4CBE">
        <w:rPr>
          <w:rFonts w:ascii="Arial" w:hAnsi="Arial" w:cs="Arial"/>
          <w:bCs/>
          <w:sz w:val="22"/>
          <w:szCs w:val="22"/>
        </w:rPr>
        <w:t>processi</w:t>
      </w:r>
      <w:r w:rsidR="00321333" w:rsidRPr="009C4CBE">
        <w:rPr>
          <w:rFonts w:ascii="Arial" w:hAnsi="Arial" w:cs="Arial"/>
          <w:sz w:val="22"/>
          <w:szCs w:val="22"/>
        </w:rPr>
        <w:t>/attività oggetto del monitoraggio;</w:t>
      </w:r>
    </w:p>
    <w:p w:rsidR="00321333" w:rsidRPr="009C4CBE" w:rsidRDefault="00C83C00" w:rsidP="008377DE">
      <w:pPr>
        <w:pStyle w:val="Paragrafoelenco"/>
        <w:numPr>
          <w:ilvl w:val="0"/>
          <w:numId w:val="55"/>
        </w:numPr>
        <w:autoSpaceDE w:val="0"/>
        <w:autoSpaceDN w:val="0"/>
        <w:adjustRightInd w:val="0"/>
        <w:jc w:val="both"/>
        <w:rPr>
          <w:rFonts w:ascii="Arial" w:hAnsi="Arial" w:cs="Arial"/>
          <w:sz w:val="22"/>
          <w:szCs w:val="22"/>
        </w:rPr>
      </w:pPr>
      <w:r w:rsidRPr="009C4CBE">
        <w:rPr>
          <w:rFonts w:ascii="Arial" w:hAnsi="Arial" w:cs="Arial"/>
          <w:sz w:val="22"/>
          <w:szCs w:val="22"/>
        </w:rPr>
        <w:t>del</w:t>
      </w:r>
      <w:r w:rsidR="00321333" w:rsidRPr="009C4CBE">
        <w:rPr>
          <w:rFonts w:ascii="Arial" w:hAnsi="Arial" w:cs="Arial"/>
          <w:sz w:val="22"/>
          <w:szCs w:val="22"/>
        </w:rPr>
        <w:t xml:space="preserve">le </w:t>
      </w:r>
      <w:r w:rsidR="00321333" w:rsidRPr="009C4CBE">
        <w:rPr>
          <w:rFonts w:ascii="Arial" w:hAnsi="Arial" w:cs="Arial"/>
          <w:bCs/>
          <w:sz w:val="22"/>
          <w:szCs w:val="22"/>
        </w:rPr>
        <w:t xml:space="preserve">periodicità </w:t>
      </w:r>
      <w:r w:rsidR="00321333" w:rsidRPr="009C4CBE">
        <w:rPr>
          <w:rFonts w:ascii="Arial" w:hAnsi="Arial" w:cs="Arial"/>
          <w:sz w:val="22"/>
          <w:szCs w:val="22"/>
        </w:rPr>
        <w:t>delle verifiche;</w:t>
      </w:r>
    </w:p>
    <w:p w:rsidR="00321333" w:rsidRPr="009C4CBE" w:rsidRDefault="00C83C00" w:rsidP="008377DE">
      <w:pPr>
        <w:pStyle w:val="Paragrafoelenco"/>
        <w:numPr>
          <w:ilvl w:val="0"/>
          <w:numId w:val="55"/>
        </w:numPr>
        <w:jc w:val="both"/>
        <w:rPr>
          <w:rFonts w:ascii="Arial" w:hAnsi="Arial" w:cs="Arial"/>
          <w:sz w:val="22"/>
          <w:szCs w:val="22"/>
        </w:rPr>
      </w:pPr>
      <w:r w:rsidRPr="009C4CBE">
        <w:rPr>
          <w:rFonts w:ascii="Arial" w:hAnsi="Arial" w:cs="Arial"/>
          <w:sz w:val="22"/>
          <w:szCs w:val="22"/>
        </w:rPr>
        <w:t>del</w:t>
      </w:r>
      <w:r w:rsidR="00321333" w:rsidRPr="009C4CBE">
        <w:rPr>
          <w:rFonts w:ascii="Arial" w:hAnsi="Arial" w:cs="Arial"/>
          <w:sz w:val="22"/>
          <w:szCs w:val="22"/>
        </w:rPr>
        <w:t xml:space="preserve">le </w:t>
      </w:r>
      <w:r w:rsidR="00321333" w:rsidRPr="009C4CBE">
        <w:rPr>
          <w:rFonts w:ascii="Arial" w:hAnsi="Arial" w:cs="Arial"/>
          <w:bCs/>
          <w:sz w:val="22"/>
          <w:szCs w:val="22"/>
        </w:rPr>
        <w:t xml:space="preserve">modalità </w:t>
      </w:r>
      <w:r w:rsidR="00321333" w:rsidRPr="009C4CBE">
        <w:rPr>
          <w:rFonts w:ascii="Arial" w:hAnsi="Arial" w:cs="Arial"/>
          <w:sz w:val="22"/>
          <w:szCs w:val="22"/>
        </w:rPr>
        <w:t>di svolgimento della verifica.</w:t>
      </w:r>
    </w:p>
    <w:p w:rsidR="00321333" w:rsidRPr="000C1810" w:rsidRDefault="00321333" w:rsidP="00321333">
      <w:pPr>
        <w:autoSpaceDE w:val="0"/>
        <w:autoSpaceDN w:val="0"/>
        <w:adjustRightInd w:val="0"/>
        <w:jc w:val="both"/>
        <w:rPr>
          <w:rFonts w:ascii="Arial" w:hAnsi="Arial" w:cs="Arial"/>
          <w:sz w:val="22"/>
          <w:szCs w:val="22"/>
        </w:rPr>
      </w:pPr>
      <w:r w:rsidRPr="000C1810">
        <w:rPr>
          <w:rFonts w:ascii="Arial" w:hAnsi="Arial" w:cs="Arial"/>
          <w:sz w:val="22"/>
          <w:szCs w:val="22"/>
        </w:rPr>
        <w:t xml:space="preserve">Per quanto riguarda i processi/attività oggetto del </w:t>
      </w:r>
      <w:r w:rsidRPr="000C1810">
        <w:rPr>
          <w:rFonts w:ascii="Arial" w:hAnsi="Arial" w:cs="Arial"/>
          <w:bCs/>
          <w:sz w:val="22"/>
          <w:szCs w:val="22"/>
        </w:rPr>
        <w:t>monitoraggio di secondo livello</w:t>
      </w:r>
      <w:r w:rsidRPr="000C1810">
        <w:rPr>
          <w:rFonts w:ascii="Arial" w:hAnsi="Arial" w:cs="Arial"/>
          <w:sz w:val="22"/>
          <w:szCs w:val="22"/>
        </w:rPr>
        <w:t xml:space="preserve">, il RPCT tiene conto delle risultanze dell’attività di valutazione del rischio per individuare i processi/attività </w:t>
      </w:r>
      <w:r w:rsidRPr="000C1810">
        <w:rPr>
          <w:rFonts w:ascii="Arial" w:hAnsi="Arial" w:cs="Arial"/>
          <w:bCs/>
          <w:sz w:val="22"/>
          <w:szCs w:val="22"/>
        </w:rPr>
        <w:t>maggiormente a rischio</w:t>
      </w:r>
      <w:r w:rsidRPr="000C1810">
        <w:rPr>
          <w:rFonts w:ascii="Arial" w:hAnsi="Arial" w:cs="Arial"/>
          <w:b/>
          <w:bCs/>
          <w:sz w:val="22"/>
          <w:szCs w:val="22"/>
        </w:rPr>
        <w:t xml:space="preserve"> </w:t>
      </w:r>
      <w:r w:rsidRPr="000C1810">
        <w:rPr>
          <w:rFonts w:ascii="Arial" w:hAnsi="Arial" w:cs="Arial"/>
          <w:sz w:val="22"/>
          <w:szCs w:val="22"/>
        </w:rPr>
        <w:t>sui quali concentrare l’azione di monitoraggio.</w:t>
      </w:r>
    </w:p>
    <w:p w:rsidR="00321333" w:rsidRPr="000C1810" w:rsidRDefault="00321333" w:rsidP="00321333">
      <w:pPr>
        <w:autoSpaceDE w:val="0"/>
        <w:autoSpaceDN w:val="0"/>
        <w:adjustRightInd w:val="0"/>
        <w:jc w:val="both"/>
        <w:rPr>
          <w:rFonts w:ascii="Arial" w:hAnsi="Arial" w:cs="Arial"/>
          <w:sz w:val="22"/>
          <w:szCs w:val="22"/>
        </w:rPr>
      </w:pPr>
      <w:r w:rsidRPr="000C1810">
        <w:rPr>
          <w:rFonts w:ascii="Arial" w:hAnsi="Arial" w:cs="Arial"/>
          <w:sz w:val="22"/>
          <w:szCs w:val="22"/>
        </w:rPr>
        <w:t xml:space="preserve">Nel pianificare le verifiche si dovrà tener conto anche dell’esigenza di includere nel monitoraggio i </w:t>
      </w:r>
      <w:r w:rsidRPr="000C1810">
        <w:rPr>
          <w:rFonts w:ascii="Arial" w:hAnsi="Arial" w:cs="Arial"/>
          <w:bCs/>
          <w:sz w:val="22"/>
          <w:szCs w:val="22"/>
        </w:rPr>
        <w:t>processi/attività non verificati negli anni precedenti</w:t>
      </w:r>
      <w:r w:rsidRPr="000C1810">
        <w:rPr>
          <w:rFonts w:ascii="Arial" w:hAnsi="Arial" w:cs="Arial"/>
          <w:sz w:val="22"/>
          <w:szCs w:val="22"/>
        </w:rPr>
        <w:t>.</w:t>
      </w:r>
    </w:p>
    <w:p w:rsidR="00321333" w:rsidRPr="000C1810" w:rsidRDefault="00321333" w:rsidP="00321333">
      <w:pPr>
        <w:autoSpaceDE w:val="0"/>
        <w:autoSpaceDN w:val="0"/>
        <w:adjustRightInd w:val="0"/>
        <w:jc w:val="both"/>
        <w:rPr>
          <w:rFonts w:ascii="Arial" w:hAnsi="Arial" w:cs="Arial"/>
          <w:sz w:val="22"/>
          <w:szCs w:val="22"/>
        </w:rPr>
      </w:pPr>
      <w:r w:rsidRPr="000C1810">
        <w:rPr>
          <w:rFonts w:ascii="Arial" w:hAnsi="Arial" w:cs="Arial"/>
          <w:sz w:val="22"/>
          <w:szCs w:val="22"/>
        </w:rPr>
        <w:t>Le verifiche programmate non esauriscono l’attività di monitoraggio del RPCT poiché alle attività</w:t>
      </w:r>
      <w:r w:rsidRPr="000C1810">
        <w:rPr>
          <w:rFonts w:ascii="Arial" w:hAnsi="Arial" w:cs="Arial"/>
        </w:rPr>
        <w:t xml:space="preserve"> </w:t>
      </w:r>
      <w:r w:rsidRPr="000C1810">
        <w:rPr>
          <w:rFonts w:ascii="Arial" w:hAnsi="Arial" w:cs="Arial"/>
          <w:sz w:val="22"/>
          <w:szCs w:val="22"/>
        </w:rPr>
        <w:t xml:space="preserve">pianificate si aggiungono quelle non pianificate che vengono attuate a seguito di </w:t>
      </w:r>
      <w:r w:rsidRPr="000C1810">
        <w:rPr>
          <w:rFonts w:ascii="Arial" w:hAnsi="Arial" w:cs="Arial"/>
          <w:bCs/>
          <w:sz w:val="22"/>
          <w:szCs w:val="22"/>
        </w:rPr>
        <w:t>segnalazioni</w:t>
      </w:r>
      <w:r w:rsidRPr="000C1810">
        <w:rPr>
          <w:rFonts w:ascii="Arial" w:hAnsi="Arial" w:cs="Arial"/>
          <w:bCs/>
        </w:rPr>
        <w:t xml:space="preserve"> </w:t>
      </w:r>
      <w:r w:rsidRPr="000C1810">
        <w:rPr>
          <w:rFonts w:ascii="Arial" w:hAnsi="Arial" w:cs="Arial"/>
          <w:sz w:val="22"/>
          <w:szCs w:val="22"/>
        </w:rPr>
        <w:t xml:space="preserve">che pervengono al RPCT in corso d’anno tramite il canale del </w:t>
      </w:r>
      <w:proofErr w:type="spellStart"/>
      <w:r w:rsidRPr="00D92A40">
        <w:rPr>
          <w:rFonts w:ascii="Arial" w:hAnsi="Arial" w:cs="Arial"/>
          <w:i/>
          <w:sz w:val="22"/>
          <w:szCs w:val="22"/>
        </w:rPr>
        <w:t>whistleblowing</w:t>
      </w:r>
      <w:proofErr w:type="spellEnd"/>
      <w:r w:rsidRPr="000C1810">
        <w:rPr>
          <w:rFonts w:ascii="Arial" w:hAnsi="Arial" w:cs="Arial"/>
          <w:sz w:val="22"/>
          <w:szCs w:val="22"/>
        </w:rPr>
        <w:t xml:space="preserve"> </w:t>
      </w:r>
      <w:r w:rsidRPr="000C1810">
        <w:rPr>
          <w:rFonts w:ascii="Arial" w:hAnsi="Arial" w:cs="Arial"/>
          <w:bCs/>
          <w:sz w:val="22"/>
          <w:szCs w:val="22"/>
        </w:rPr>
        <w:t>o con altre modalità (es.</w:t>
      </w:r>
      <w:r w:rsidRPr="000C1810">
        <w:rPr>
          <w:rFonts w:ascii="Arial" w:hAnsi="Arial" w:cs="Arial"/>
          <w:bCs/>
        </w:rPr>
        <w:t xml:space="preserve"> </w:t>
      </w:r>
      <w:r w:rsidRPr="000C1810">
        <w:rPr>
          <w:rFonts w:ascii="Arial" w:hAnsi="Arial" w:cs="Arial"/>
          <w:bCs/>
          <w:sz w:val="22"/>
          <w:szCs w:val="22"/>
        </w:rPr>
        <w:t xml:space="preserve">flussi informativi e/o </w:t>
      </w:r>
      <w:proofErr w:type="spellStart"/>
      <w:r w:rsidRPr="00D92A40">
        <w:rPr>
          <w:rFonts w:ascii="Arial" w:hAnsi="Arial" w:cs="Arial"/>
          <w:bCs/>
          <w:i/>
          <w:sz w:val="22"/>
          <w:szCs w:val="22"/>
        </w:rPr>
        <w:t>red</w:t>
      </w:r>
      <w:proofErr w:type="spellEnd"/>
      <w:r w:rsidRPr="00D92A40">
        <w:rPr>
          <w:rFonts w:ascii="Arial" w:hAnsi="Arial" w:cs="Arial"/>
          <w:bCs/>
          <w:i/>
          <w:sz w:val="22"/>
          <w:szCs w:val="22"/>
        </w:rPr>
        <w:t xml:space="preserve"> </w:t>
      </w:r>
      <w:proofErr w:type="spellStart"/>
      <w:r w:rsidRPr="00D92A40">
        <w:rPr>
          <w:rFonts w:ascii="Arial" w:hAnsi="Arial" w:cs="Arial"/>
          <w:bCs/>
          <w:i/>
          <w:sz w:val="22"/>
          <w:szCs w:val="22"/>
        </w:rPr>
        <w:t>flags</w:t>
      </w:r>
      <w:proofErr w:type="spellEnd"/>
      <w:r w:rsidRPr="000C1810">
        <w:rPr>
          <w:rFonts w:ascii="Arial" w:hAnsi="Arial" w:cs="Arial"/>
          <w:bCs/>
          <w:sz w:val="22"/>
          <w:szCs w:val="22"/>
        </w:rPr>
        <w:t>)</w:t>
      </w:r>
      <w:r w:rsidRPr="000C1810">
        <w:rPr>
          <w:rFonts w:ascii="Arial" w:hAnsi="Arial" w:cs="Arial"/>
          <w:sz w:val="22"/>
          <w:szCs w:val="22"/>
        </w:rPr>
        <w:t>.</w:t>
      </w:r>
    </w:p>
    <w:p w:rsidR="00321333" w:rsidRPr="000C1810" w:rsidRDefault="00321333" w:rsidP="00321333">
      <w:pPr>
        <w:autoSpaceDE w:val="0"/>
        <w:autoSpaceDN w:val="0"/>
        <w:adjustRightInd w:val="0"/>
        <w:jc w:val="both"/>
        <w:rPr>
          <w:rFonts w:ascii="Arial" w:hAnsi="Arial" w:cs="Arial"/>
          <w:sz w:val="22"/>
          <w:szCs w:val="22"/>
        </w:rPr>
      </w:pPr>
    </w:p>
    <w:p w:rsidR="00321333" w:rsidRPr="000C1810" w:rsidRDefault="00321333" w:rsidP="00321333">
      <w:pPr>
        <w:autoSpaceDE w:val="0"/>
        <w:autoSpaceDN w:val="0"/>
        <w:adjustRightInd w:val="0"/>
        <w:jc w:val="both"/>
        <w:rPr>
          <w:rFonts w:ascii="Arial" w:hAnsi="Arial" w:cs="Arial"/>
          <w:sz w:val="22"/>
          <w:szCs w:val="22"/>
        </w:rPr>
      </w:pPr>
      <w:r w:rsidRPr="000C1810">
        <w:rPr>
          <w:rFonts w:ascii="Arial" w:hAnsi="Arial" w:cs="Arial"/>
          <w:sz w:val="22"/>
          <w:szCs w:val="22"/>
        </w:rPr>
        <w:t xml:space="preserve">Con riferimento alla </w:t>
      </w:r>
      <w:r w:rsidRPr="000C1810">
        <w:rPr>
          <w:rFonts w:ascii="Arial" w:hAnsi="Arial" w:cs="Arial"/>
          <w:b/>
          <w:bCs/>
          <w:sz w:val="22"/>
          <w:szCs w:val="22"/>
        </w:rPr>
        <w:t>periodicità</w:t>
      </w:r>
      <w:r w:rsidRPr="000C1810">
        <w:rPr>
          <w:rFonts w:ascii="Arial" w:hAnsi="Arial" w:cs="Arial"/>
          <w:sz w:val="22"/>
          <w:szCs w:val="22"/>
        </w:rPr>
        <w:t>, il RPCT è chiamato a definire la tempistica del monitoraggio più</w:t>
      </w:r>
      <w:r w:rsidRPr="000C1810">
        <w:rPr>
          <w:rFonts w:ascii="Arial" w:hAnsi="Arial" w:cs="Arial"/>
        </w:rPr>
        <w:t xml:space="preserve"> </w:t>
      </w:r>
      <w:r w:rsidRPr="000C1810">
        <w:rPr>
          <w:rFonts w:ascii="Arial" w:hAnsi="Arial" w:cs="Arial"/>
          <w:sz w:val="22"/>
          <w:szCs w:val="22"/>
        </w:rPr>
        <w:t>consona all’esposizione al rischio e alle caratteristiche organizzative dell’amministrazione. Maggiore è</w:t>
      </w:r>
      <w:r w:rsidRPr="000C1810">
        <w:rPr>
          <w:rFonts w:ascii="Arial" w:hAnsi="Arial" w:cs="Arial"/>
        </w:rPr>
        <w:t xml:space="preserve"> </w:t>
      </w:r>
      <w:r w:rsidRPr="000C1810">
        <w:rPr>
          <w:rFonts w:ascii="Arial" w:hAnsi="Arial" w:cs="Arial"/>
          <w:sz w:val="22"/>
          <w:szCs w:val="22"/>
        </w:rPr>
        <w:t xml:space="preserve">la </w:t>
      </w:r>
      <w:r w:rsidRPr="000C1810">
        <w:rPr>
          <w:rFonts w:ascii="Arial" w:hAnsi="Arial" w:cs="Arial"/>
          <w:bCs/>
          <w:sz w:val="22"/>
          <w:szCs w:val="22"/>
        </w:rPr>
        <w:t>frequenza del monitoraggio (ad esempio mensile, bimestrale o trimestrale</w:t>
      </w:r>
      <w:r w:rsidRPr="000C1810">
        <w:rPr>
          <w:rFonts w:ascii="Arial" w:hAnsi="Arial" w:cs="Arial"/>
          <w:b/>
          <w:bCs/>
          <w:sz w:val="22"/>
          <w:szCs w:val="22"/>
        </w:rPr>
        <w:t>)</w:t>
      </w:r>
      <w:r w:rsidRPr="000C1810">
        <w:rPr>
          <w:rFonts w:ascii="Arial" w:hAnsi="Arial" w:cs="Arial"/>
          <w:sz w:val="22"/>
          <w:szCs w:val="22"/>
        </w:rPr>
        <w:t>, maggiore sarà la</w:t>
      </w:r>
      <w:r w:rsidRPr="000C1810">
        <w:rPr>
          <w:rFonts w:ascii="Arial" w:hAnsi="Arial" w:cs="Arial"/>
        </w:rPr>
        <w:t xml:space="preserve"> </w:t>
      </w:r>
      <w:r w:rsidRPr="000C1810">
        <w:rPr>
          <w:rFonts w:ascii="Arial" w:hAnsi="Arial" w:cs="Arial"/>
          <w:sz w:val="22"/>
          <w:szCs w:val="22"/>
        </w:rPr>
        <w:t>tempestività con cui un eventuale correttivo potrà essere introdotto. D’altra parte, una maggiore</w:t>
      </w:r>
      <w:r w:rsidRPr="000C1810">
        <w:rPr>
          <w:rFonts w:ascii="Arial" w:hAnsi="Arial" w:cs="Arial"/>
        </w:rPr>
        <w:t xml:space="preserve"> </w:t>
      </w:r>
      <w:r w:rsidRPr="000C1810">
        <w:rPr>
          <w:rFonts w:ascii="Arial" w:hAnsi="Arial" w:cs="Arial"/>
          <w:sz w:val="22"/>
          <w:szCs w:val="22"/>
        </w:rPr>
        <w:t>frequenza dei monitoraggi si associa ad un maggiore onere organizzativo in termini di reperimento e</w:t>
      </w:r>
      <w:r w:rsidRPr="000C1810">
        <w:rPr>
          <w:rFonts w:ascii="Arial" w:hAnsi="Arial" w:cs="Arial"/>
        </w:rPr>
        <w:t xml:space="preserve"> </w:t>
      </w:r>
      <w:r w:rsidRPr="000C1810">
        <w:rPr>
          <w:rFonts w:ascii="Arial" w:hAnsi="Arial" w:cs="Arial"/>
          <w:sz w:val="22"/>
          <w:szCs w:val="22"/>
        </w:rPr>
        <w:t>elaborazione delle informazioni.</w:t>
      </w:r>
    </w:p>
    <w:p w:rsidR="00321333" w:rsidRPr="000C1810" w:rsidRDefault="00321333" w:rsidP="00321333">
      <w:pPr>
        <w:autoSpaceDE w:val="0"/>
        <w:autoSpaceDN w:val="0"/>
        <w:adjustRightInd w:val="0"/>
        <w:jc w:val="both"/>
        <w:rPr>
          <w:rFonts w:ascii="Arial" w:hAnsi="Arial" w:cs="Arial"/>
          <w:sz w:val="22"/>
          <w:szCs w:val="22"/>
        </w:rPr>
      </w:pPr>
      <w:r w:rsidRPr="000C1810">
        <w:rPr>
          <w:rFonts w:ascii="Arial" w:hAnsi="Arial" w:cs="Arial"/>
          <w:sz w:val="22"/>
          <w:szCs w:val="22"/>
        </w:rPr>
        <w:t>L’attuale scansione temporale prevista per i monitoraggi che, in caso di obiettivi di budget specificamente assegnati in merito, coincide con gli standard di verifica, risponde alle esigenze di pianificazione e rendicontazione.</w:t>
      </w:r>
    </w:p>
    <w:p w:rsidR="00321333" w:rsidRPr="000C1810" w:rsidRDefault="00321333" w:rsidP="00321333">
      <w:pPr>
        <w:jc w:val="both"/>
        <w:rPr>
          <w:rFonts w:ascii="Arial" w:hAnsi="Arial" w:cs="Arial"/>
          <w:sz w:val="22"/>
          <w:szCs w:val="22"/>
        </w:rPr>
      </w:pPr>
      <w:r w:rsidRPr="000C1810">
        <w:rPr>
          <w:rFonts w:ascii="Arial" w:hAnsi="Arial" w:cs="Arial"/>
          <w:sz w:val="22"/>
          <w:szCs w:val="22"/>
        </w:rPr>
        <w:t>La rendicontazione dei controlli di secondo livello deve essere almeno annuale, ma normalmente è semestrale.</w:t>
      </w:r>
    </w:p>
    <w:p w:rsidR="00C83C00" w:rsidRPr="000C1810" w:rsidRDefault="00C83C00" w:rsidP="00321333">
      <w:pPr>
        <w:jc w:val="both"/>
        <w:rPr>
          <w:rFonts w:ascii="Arial" w:hAnsi="Arial" w:cs="Arial"/>
          <w:sz w:val="22"/>
          <w:szCs w:val="22"/>
        </w:rPr>
      </w:pPr>
    </w:p>
    <w:p w:rsidR="00321333" w:rsidRPr="000C1810" w:rsidRDefault="00321333" w:rsidP="00321333">
      <w:pPr>
        <w:jc w:val="both"/>
        <w:rPr>
          <w:rFonts w:ascii="Arial" w:hAnsi="Arial" w:cs="Arial"/>
          <w:sz w:val="22"/>
          <w:szCs w:val="22"/>
        </w:rPr>
      </w:pPr>
      <w:r w:rsidRPr="000C1810">
        <w:rPr>
          <w:rFonts w:ascii="Arial" w:hAnsi="Arial" w:cs="Arial"/>
          <w:sz w:val="22"/>
          <w:szCs w:val="22"/>
        </w:rPr>
        <w:t xml:space="preserve">I </w:t>
      </w:r>
      <w:r w:rsidR="00D92A40">
        <w:rPr>
          <w:rFonts w:ascii="Arial" w:hAnsi="Arial" w:cs="Arial"/>
          <w:b/>
          <w:sz w:val="22"/>
          <w:szCs w:val="22"/>
        </w:rPr>
        <w:t>monitoraggi</w:t>
      </w:r>
      <w:r w:rsidRPr="000C1810">
        <w:rPr>
          <w:rFonts w:ascii="Arial" w:hAnsi="Arial" w:cs="Arial"/>
          <w:b/>
          <w:sz w:val="22"/>
          <w:szCs w:val="22"/>
        </w:rPr>
        <w:t xml:space="preserve"> di 3° livello </w:t>
      </w:r>
      <w:r w:rsidRPr="000C1810">
        <w:rPr>
          <w:rFonts w:ascii="Arial" w:hAnsi="Arial" w:cs="Arial"/>
          <w:sz w:val="22"/>
          <w:szCs w:val="22"/>
        </w:rPr>
        <w:t>sono quelli posti in essere da un soggetto esterno all’AO. Possono essere periodici o una tantum, attesi o concordati oppure comunicati dall’ente istituzionale che lo metterà in atto. Rientrano in questa ultima casistica quelli realizzati da parte delle forze di polizia, delle Procura e delle attività giudiziarie o amministrativo-contabili o da ANAC.</w:t>
      </w:r>
    </w:p>
    <w:p w:rsidR="00321333" w:rsidRPr="000C1810" w:rsidRDefault="00321333" w:rsidP="00321333">
      <w:pPr>
        <w:jc w:val="both"/>
        <w:rPr>
          <w:rFonts w:ascii="Arial" w:hAnsi="Arial" w:cs="Arial"/>
          <w:sz w:val="22"/>
          <w:szCs w:val="22"/>
        </w:rPr>
      </w:pPr>
      <w:r w:rsidRPr="000C1810">
        <w:rPr>
          <w:rFonts w:ascii="Arial" w:hAnsi="Arial" w:cs="Arial"/>
          <w:sz w:val="22"/>
          <w:szCs w:val="22"/>
        </w:rPr>
        <w:lastRenderedPageBreak/>
        <w:t>Normalmente tali controlli vengono comunicati direttamente alla Direzione così come le rendicontazioni successive.</w:t>
      </w:r>
    </w:p>
    <w:p w:rsidR="00C83C00" w:rsidRPr="000C1810" w:rsidRDefault="00C83C00" w:rsidP="00321333">
      <w:pPr>
        <w:jc w:val="both"/>
        <w:rPr>
          <w:rFonts w:ascii="Arial" w:hAnsi="Arial" w:cs="Arial"/>
          <w:sz w:val="22"/>
          <w:szCs w:val="22"/>
        </w:rPr>
      </w:pPr>
    </w:p>
    <w:p w:rsidR="00321333" w:rsidRPr="000C1810" w:rsidRDefault="00321333" w:rsidP="00321333">
      <w:pPr>
        <w:jc w:val="both"/>
        <w:rPr>
          <w:rFonts w:ascii="Arial" w:hAnsi="Arial" w:cs="Arial"/>
          <w:sz w:val="22"/>
          <w:szCs w:val="22"/>
        </w:rPr>
      </w:pPr>
      <w:r w:rsidRPr="000C1810">
        <w:rPr>
          <w:rFonts w:ascii="Arial" w:hAnsi="Arial" w:cs="Arial"/>
          <w:sz w:val="22"/>
          <w:szCs w:val="22"/>
        </w:rPr>
        <w:t xml:space="preserve">Gli esiti degli stessi devono essere trasmessi </w:t>
      </w:r>
      <w:r w:rsidR="00C83C00" w:rsidRPr="000C1810">
        <w:rPr>
          <w:rFonts w:ascii="Arial" w:hAnsi="Arial" w:cs="Arial"/>
          <w:sz w:val="22"/>
          <w:szCs w:val="22"/>
        </w:rPr>
        <w:t xml:space="preserve">dalle </w:t>
      </w:r>
      <w:r w:rsidR="0043498D">
        <w:rPr>
          <w:rFonts w:ascii="Arial" w:hAnsi="Arial" w:cs="Arial"/>
          <w:sz w:val="22"/>
          <w:szCs w:val="22"/>
        </w:rPr>
        <w:t>S</w:t>
      </w:r>
      <w:r w:rsidR="00C83C00" w:rsidRPr="000C1810">
        <w:rPr>
          <w:rFonts w:ascii="Arial" w:hAnsi="Arial" w:cs="Arial"/>
          <w:sz w:val="22"/>
          <w:szCs w:val="22"/>
        </w:rPr>
        <w:t xml:space="preserve">trutture interessate </w:t>
      </w:r>
      <w:r w:rsidRPr="000C1810">
        <w:rPr>
          <w:rFonts w:ascii="Arial" w:hAnsi="Arial" w:cs="Arial"/>
          <w:sz w:val="22"/>
          <w:szCs w:val="22"/>
        </w:rPr>
        <w:t>almeno annualmente alla FPCT, tempestivamente se soggetti a obbligo di pubblicazione</w:t>
      </w:r>
      <w:r w:rsidRPr="000C1810">
        <w:rPr>
          <w:rStyle w:val="Rimandonotaapidipagina"/>
          <w:rFonts w:ascii="Arial" w:hAnsi="Arial" w:cs="Arial"/>
          <w:sz w:val="22"/>
          <w:szCs w:val="22"/>
        </w:rPr>
        <w:footnoteReference w:id="114"/>
      </w:r>
      <w:r w:rsidRPr="000C1810">
        <w:rPr>
          <w:rFonts w:ascii="Arial" w:hAnsi="Arial" w:cs="Arial"/>
          <w:sz w:val="22"/>
          <w:szCs w:val="22"/>
        </w:rPr>
        <w:t xml:space="preserve"> da parte della stessa così come le eventuali azioni di miglioramento conseguenti.</w:t>
      </w:r>
    </w:p>
    <w:p w:rsidR="00321333" w:rsidRPr="000C1810" w:rsidRDefault="00321333" w:rsidP="00321333">
      <w:pPr>
        <w:widowControl w:val="0"/>
        <w:autoSpaceDE w:val="0"/>
        <w:autoSpaceDN w:val="0"/>
        <w:adjustRightInd w:val="0"/>
        <w:spacing w:before="10"/>
        <w:rPr>
          <w:rFonts w:ascii="Garamond" w:hAnsi="Garamond" w:cs="Garamond"/>
          <w:sz w:val="22"/>
          <w:szCs w:val="22"/>
        </w:rPr>
      </w:pPr>
      <w:r w:rsidRPr="000C1810">
        <w:rPr>
          <w:rFonts w:ascii="Arial" w:hAnsi="Arial" w:cs="Arial"/>
          <w:sz w:val="22"/>
          <w:szCs w:val="22"/>
        </w:rPr>
        <w:t>L’evidenza delle valutazioni di terzo livello è presente nelle relazioni periodiche curate dalla FPCT</w:t>
      </w:r>
    </w:p>
    <w:p w:rsidR="006A3469" w:rsidRPr="000C1810" w:rsidRDefault="006A3469" w:rsidP="00703731">
      <w:pPr>
        <w:pStyle w:val="Rientrocorpodeltesto2"/>
        <w:ind w:left="0"/>
        <w:jc w:val="both"/>
        <w:rPr>
          <w:rFonts w:cs="Arial"/>
          <w:bCs/>
          <w:spacing w:val="-1"/>
          <w:sz w:val="22"/>
          <w:szCs w:val="22"/>
          <w:shd w:val="clear" w:color="auto" w:fill="FFFFFF"/>
        </w:rPr>
      </w:pPr>
      <w:r w:rsidRPr="000C1810">
        <w:rPr>
          <w:rFonts w:cs="Arial"/>
          <w:bCs/>
          <w:spacing w:val="-1"/>
          <w:sz w:val="22"/>
          <w:szCs w:val="22"/>
          <w:shd w:val="clear" w:color="auto" w:fill="FFFFFF"/>
        </w:rPr>
        <w:t xml:space="preserve">Il monitoraggio previsto dall’applicativo gestionale rende disponibili due modalità da parte delle </w:t>
      </w:r>
      <w:r w:rsidR="0043498D">
        <w:rPr>
          <w:rFonts w:cs="Arial"/>
          <w:bCs/>
          <w:spacing w:val="-1"/>
          <w:sz w:val="22"/>
          <w:szCs w:val="22"/>
          <w:shd w:val="clear" w:color="auto" w:fill="FFFFFF"/>
        </w:rPr>
        <w:t>S</w:t>
      </w:r>
      <w:r w:rsidRPr="000C1810">
        <w:rPr>
          <w:rFonts w:cs="Arial"/>
          <w:bCs/>
          <w:spacing w:val="-1"/>
          <w:sz w:val="22"/>
          <w:szCs w:val="22"/>
          <w:shd w:val="clear" w:color="auto" w:fill="FFFFFF"/>
        </w:rPr>
        <w:t>trutture decentrate e degli amministratori di sistema, a cadenza semestrale:</w:t>
      </w:r>
    </w:p>
    <w:p w:rsidR="006A3469" w:rsidRPr="000C1810" w:rsidRDefault="006A3469" w:rsidP="00703731">
      <w:pPr>
        <w:pStyle w:val="Rientrocorpodeltesto2"/>
        <w:ind w:left="0"/>
        <w:jc w:val="both"/>
        <w:rPr>
          <w:rFonts w:cs="Arial"/>
          <w:bCs/>
          <w:spacing w:val="-1"/>
          <w:sz w:val="22"/>
          <w:szCs w:val="22"/>
          <w:shd w:val="clear" w:color="auto" w:fill="FFFFFF"/>
        </w:rPr>
      </w:pPr>
      <w:r w:rsidRPr="000C1810">
        <w:rPr>
          <w:rFonts w:cs="Arial"/>
          <w:bCs/>
          <w:spacing w:val="-1"/>
          <w:sz w:val="22"/>
          <w:szCs w:val="22"/>
          <w:shd w:val="clear" w:color="auto" w:fill="FFFFFF"/>
        </w:rPr>
        <w:t xml:space="preserve">• </w:t>
      </w:r>
      <w:r w:rsidRPr="000C1810">
        <w:rPr>
          <w:rFonts w:cs="Arial"/>
          <w:bCs/>
          <w:spacing w:val="-1"/>
          <w:sz w:val="22"/>
          <w:szCs w:val="22"/>
          <w:shd w:val="clear" w:color="auto" w:fill="FFFFFF"/>
        </w:rPr>
        <w:tab/>
        <w:t>mediante un commento testuale da compilare per ogni misura</w:t>
      </w:r>
    </w:p>
    <w:p w:rsidR="006A3469" w:rsidRPr="000C1810" w:rsidRDefault="006A3469" w:rsidP="00703731">
      <w:pPr>
        <w:pStyle w:val="Rientrocorpodeltesto2"/>
        <w:ind w:left="0"/>
        <w:jc w:val="both"/>
        <w:rPr>
          <w:rFonts w:cs="Arial"/>
          <w:bCs/>
          <w:spacing w:val="-1"/>
          <w:sz w:val="22"/>
          <w:szCs w:val="22"/>
          <w:shd w:val="clear" w:color="auto" w:fill="FFFFFF"/>
        </w:rPr>
      </w:pPr>
      <w:r w:rsidRPr="000C1810">
        <w:rPr>
          <w:rFonts w:cs="Arial"/>
          <w:sz w:val="22"/>
          <w:szCs w:val="22"/>
          <w:shd w:val="clear" w:color="auto" w:fill="FFFFFF"/>
        </w:rPr>
        <w:t xml:space="preserve">• </w:t>
      </w:r>
      <w:r w:rsidRPr="000C1810">
        <w:rPr>
          <w:rFonts w:cs="Arial"/>
          <w:sz w:val="22"/>
          <w:szCs w:val="22"/>
          <w:shd w:val="clear" w:color="auto" w:fill="FFFFFF"/>
        </w:rPr>
        <w:tab/>
      </w:r>
      <w:r w:rsidRPr="000C1810">
        <w:rPr>
          <w:rFonts w:cs="Arial"/>
          <w:bCs/>
          <w:spacing w:val="-1"/>
          <w:sz w:val="22"/>
          <w:szCs w:val="22"/>
          <w:shd w:val="clear" w:color="auto" w:fill="FFFFFF"/>
        </w:rPr>
        <w:t>mediante un’indicazione numerica di avanzamento della misura, eventualmente correlata da commento.</w:t>
      </w:r>
    </w:p>
    <w:p w:rsidR="00165A16" w:rsidRPr="000C1810" w:rsidRDefault="00165A16" w:rsidP="00703731">
      <w:pPr>
        <w:pStyle w:val="Rientrocorpodeltesto2"/>
        <w:ind w:left="0"/>
        <w:jc w:val="both"/>
        <w:rPr>
          <w:rFonts w:cs="Arial"/>
          <w:bCs/>
          <w:spacing w:val="-1"/>
          <w:sz w:val="22"/>
          <w:szCs w:val="22"/>
          <w:shd w:val="clear" w:color="auto" w:fill="FFFFFF"/>
        </w:rPr>
      </w:pPr>
      <w:r w:rsidRPr="000C1810">
        <w:rPr>
          <w:rFonts w:cs="Arial"/>
          <w:bCs/>
          <w:spacing w:val="-1"/>
          <w:sz w:val="22"/>
          <w:szCs w:val="22"/>
          <w:shd w:val="clear" w:color="auto" w:fill="FFFFFF"/>
        </w:rPr>
        <w:t>I dati inseribili nel software gestionale riguardano fondamentalmente i controlli di primo livello ma offrono lo spunto per controlli di secondo livello sul piano aziendale e possono consentire il caricamento o la menzione degli esiti di controlli di terzo livello.</w:t>
      </w:r>
    </w:p>
    <w:p w:rsidR="00165A16" w:rsidRPr="000C1810" w:rsidRDefault="00165A16" w:rsidP="00703731">
      <w:pPr>
        <w:pStyle w:val="Rientrocorpodeltesto2"/>
        <w:ind w:left="0"/>
        <w:jc w:val="both"/>
        <w:rPr>
          <w:rFonts w:cs="Arial"/>
          <w:b/>
          <w:sz w:val="22"/>
          <w:szCs w:val="22"/>
        </w:rPr>
      </w:pPr>
    </w:p>
    <w:p w:rsidR="006A3469" w:rsidRPr="000C1810" w:rsidRDefault="006A3469" w:rsidP="00703731">
      <w:pPr>
        <w:jc w:val="both"/>
        <w:rPr>
          <w:rFonts w:ascii="Arial" w:hAnsi="Arial" w:cs="Arial"/>
          <w:bCs/>
          <w:spacing w:val="-1"/>
          <w:sz w:val="22"/>
          <w:szCs w:val="22"/>
          <w:shd w:val="clear" w:color="auto" w:fill="FFFFFF"/>
        </w:rPr>
      </w:pPr>
      <w:r w:rsidRPr="000C1810">
        <w:rPr>
          <w:rFonts w:ascii="Arial" w:hAnsi="Arial" w:cs="Arial"/>
          <w:bCs/>
          <w:spacing w:val="-1"/>
          <w:sz w:val="22"/>
          <w:szCs w:val="22"/>
          <w:shd w:val="clear" w:color="auto" w:fill="FFFFFF"/>
        </w:rPr>
        <w:t xml:space="preserve">L’applicativo prevede un primo monitoraggio estivo riferito al periodo 1.1 </w:t>
      </w:r>
      <w:smartTag w:uri="urn:schemas-microsoft-com:office:smarttags" w:element="metricconverter">
        <w:smartTagPr>
          <w:attr w:name="ProductID" w:val="-30.06 a"/>
        </w:smartTagPr>
        <w:r w:rsidRPr="000C1810">
          <w:rPr>
            <w:rFonts w:ascii="Arial" w:hAnsi="Arial" w:cs="Arial"/>
            <w:bCs/>
            <w:spacing w:val="-1"/>
            <w:sz w:val="22"/>
            <w:szCs w:val="22"/>
            <w:shd w:val="clear" w:color="auto" w:fill="FFFFFF"/>
          </w:rPr>
          <w:t>-30.06 a</w:t>
        </w:r>
      </w:smartTag>
      <w:r w:rsidRPr="000C1810">
        <w:rPr>
          <w:rFonts w:ascii="Arial" w:hAnsi="Arial" w:cs="Arial"/>
          <w:bCs/>
          <w:spacing w:val="-1"/>
          <w:sz w:val="22"/>
          <w:szCs w:val="22"/>
          <w:shd w:val="clear" w:color="auto" w:fill="FFFFFF"/>
        </w:rPr>
        <w:t xml:space="preserve"> cui sono da aggiungersi eventuali valori o episodi registratisi tra il 1.11 e il 31.12 dell’anno precedente ed un secondo monitoraggio riferito al periodo 1.7-31.10.</w:t>
      </w:r>
    </w:p>
    <w:p w:rsidR="006A3469" w:rsidRPr="000C1810" w:rsidRDefault="006A3469" w:rsidP="00703731">
      <w:pPr>
        <w:jc w:val="both"/>
        <w:rPr>
          <w:rFonts w:ascii="Arial" w:hAnsi="Arial" w:cs="Arial"/>
          <w:bCs/>
          <w:spacing w:val="-1"/>
          <w:sz w:val="22"/>
          <w:szCs w:val="22"/>
          <w:shd w:val="clear" w:color="auto" w:fill="FFFFFF"/>
        </w:rPr>
      </w:pPr>
    </w:p>
    <w:p w:rsidR="006A3469" w:rsidRPr="000C1810" w:rsidRDefault="006A3469" w:rsidP="00703731">
      <w:pPr>
        <w:jc w:val="both"/>
        <w:rPr>
          <w:rFonts w:ascii="Arial" w:hAnsi="Arial" w:cs="Arial"/>
          <w:bCs/>
          <w:spacing w:val="-1"/>
          <w:sz w:val="22"/>
          <w:szCs w:val="22"/>
          <w:shd w:val="clear" w:color="auto" w:fill="FFFFFF"/>
        </w:rPr>
      </w:pPr>
      <w:r w:rsidRPr="000C1810">
        <w:rPr>
          <w:rFonts w:ascii="Arial" w:hAnsi="Arial" w:cs="Arial"/>
          <w:bCs/>
          <w:spacing w:val="-1"/>
          <w:sz w:val="22"/>
          <w:szCs w:val="22"/>
          <w:shd w:val="clear" w:color="auto" w:fill="FFFFFF"/>
        </w:rPr>
        <w:t xml:space="preserve">Fig. </w:t>
      </w:r>
      <w:r w:rsidR="00C242D2" w:rsidRPr="000C1810">
        <w:rPr>
          <w:rFonts w:ascii="Arial" w:hAnsi="Arial" w:cs="Arial"/>
          <w:bCs/>
          <w:spacing w:val="-1"/>
          <w:sz w:val="22"/>
          <w:szCs w:val="22"/>
          <w:shd w:val="clear" w:color="auto" w:fill="FFFFFF"/>
        </w:rPr>
        <w:t>2</w:t>
      </w:r>
      <w:r w:rsidR="002E7409">
        <w:rPr>
          <w:rFonts w:ascii="Arial" w:hAnsi="Arial" w:cs="Arial"/>
          <w:bCs/>
          <w:spacing w:val="-1"/>
          <w:sz w:val="22"/>
          <w:szCs w:val="22"/>
          <w:shd w:val="clear" w:color="auto" w:fill="FFFFFF"/>
        </w:rPr>
        <w:t>5</w:t>
      </w:r>
      <w:r w:rsidRPr="000C1810">
        <w:rPr>
          <w:rFonts w:ascii="Arial" w:hAnsi="Arial" w:cs="Arial"/>
          <w:bCs/>
          <w:spacing w:val="-1"/>
          <w:sz w:val="22"/>
          <w:szCs w:val="22"/>
          <w:shd w:val="clear" w:color="auto" w:fill="FFFFFF"/>
        </w:rPr>
        <w:t xml:space="preserve">: disegno complessivo della gestione del rischio AO secondo modello 2020 </w:t>
      </w:r>
    </w:p>
    <w:p w:rsidR="006A3469" w:rsidRPr="000C1810" w:rsidRDefault="006A3469" w:rsidP="00703731">
      <w:pPr>
        <w:jc w:val="both"/>
        <w:rPr>
          <w:rFonts w:ascii="Arial" w:hAnsi="Arial" w:cs="Arial"/>
          <w:noProof/>
          <w:spacing w:val="-1"/>
          <w:sz w:val="22"/>
          <w:szCs w:val="22"/>
          <w:shd w:val="clear" w:color="auto" w:fill="FFFFFF"/>
        </w:rPr>
      </w:pPr>
    </w:p>
    <w:p w:rsidR="006A3469" w:rsidRPr="000C1810" w:rsidRDefault="008A2032" w:rsidP="00703731">
      <w:pPr>
        <w:jc w:val="both"/>
        <w:rPr>
          <w:rFonts w:ascii="Arial" w:hAnsi="Arial" w:cs="Arial"/>
          <w:bCs/>
          <w:spacing w:val="-1"/>
          <w:sz w:val="22"/>
          <w:szCs w:val="22"/>
          <w:shd w:val="clear" w:color="auto" w:fill="FFFFFF"/>
        </w:rPr>
      </w:pPr>
      <w:r w:rsidRPr="000C1810">
        <w:rPr>
          <w:rFonts w:ascii="Arial" w:hAnsi="Arial" w:cs="Arial"/>
          <w:bCs/>
          <w:noProof/>
          <w:spacing w:val="-1"/>
          <w:sz w:val="22"/>
          <w:szCs w:val="22"/>
          <w:shd w:val="clear" w:color="auto" w:fill="FFFFFF"/>
        </w:rPr>
        <w:drawing>
          <wp:inline distT="0" distB="0" distL="0" distR="0" wp14:anchorId="3753B10C" wp14:editId="20BBE364">
            <wp:extent cx="6115050" cy="481965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5050" cy="4819650"/>
                    </a:xfrm>
                    <a:prstGeom prst="rect">
                      <a:avLst/>
                    </a:prstGeom>
                    <a:noFill/>
                    <a:ln>
                      <a:noFill/>
                    </a:ln>
                  </pic:spPr>
                </pic:pic>
              </a:graphicData>
            </a:graphic>
          </wp:inline>
        </w:drawing>
      </w:r>
    </w:p>
    <w:p w:rsidR="00165A16" w:rsidRPr="000C1810" w:rsidRDefault="00165A16" w:rsidP="00703731">
      <w:pPr>
        <w:jc w:val="both"/>
        <w:rPr>
          <w:rFonts w:ascii="Arial" w:hAnsi="Arial" w:cs="Arial"/>
          <w:bCs/>
          <w:spacing w:val="-1"/>
          <w:sz w:val="22"/>
          <w:szCs w:val="22"/>
          <w:shd w:val="clear" w:color="auto" w:fill="FFFFFF"/>
        </w:rPr>
      </w:pPr>
    </w:p>
    <w:p w:rsidR="00221F5A" w:rsidRPr="000C1810" w:rsidRDefault="00221F5A" w:rsidP="00221F5A">
      <w:pPr>
        <w:jc w:val="both"/>
        <w:rPr>
          <w:rFonts w:ascii="Arial" w:hAnsi="Arial" w:cs="Arial"/>
          <w:sz w:val="22"/>
          <w:szCs w:val="22"/>
        </w:rPr>
      </w:pPr>
      <w:r w:rsidRPr="000C1810">
        <w:rPr>
          <w:rFonts w:ascii="Arial" w:hAnsi="Arial" w:cs="Arial"/>
          <w:sz w:val="22"/>
          <w:szCs w:val="22"/>
        </w:rPr>
        <w:t xml:space="preserve">La rendicontazione al RPCT è per tutti i livelli di monitoraggio annuale e deve essere inoltrata, in risposta alle specifiche indicazioni del RPCT, in maniera da essere funzionale alla lettura del contesto </w:t>
      </w:r>
      <w:r w:rsidRPr="000C1810">
        <w:rPr>
          <w:rFonts w:ascii="Arial" w:hAnsi="Arial" w:cs="Arial"/>
          <w:sz w:val="22"/>
          <w:szCs w:val="22"/>
        </w:rPr>
        <w:lastRenderedPageBreak/>
        <w:t>interno e dunque sia per la programmazione a breve e medio termine sia per le relazioni previste sull’annualità conclusa.</w:t>
      </w:r>
    </w:p>
    <w:p w:rsidR="00221F5A" w:rsidRPr="000C1810" w:rsidRDefault="00221F5A" w:rsidP="00221F5A">
      <w:pPr>
        <w:autoSpaceDE w:val="0"/>
        <w:autoSpaceDN w:val="0"/>
        <w:adjustRightInd w:val="0"/>
        <w:jc w:val="both"/>
        <w:rPr>
          <w:rFonts w:ascii="Arial" w:hAnsi="Arial" w:cs="Arial"/>
          <w:sz w:val="22"/>
          <w:szCs w:val="22"/>
        </w:rPr>
      </w:pPr>
      <w:r w:rsidRPr="000C1810">
        <w:rPr>
          <w:rFonts w:ascii="Arial" w:hAnsi="Arial" w:cs="Arial"/>
          <w:sz w:val="22"/>
          <w:szCs w:val="22"/>
        </w:rPr>
        <w:t xml:space="preserve">Con riferimento alle </w:t>
      </w:r>
      <w:r w:rsidRPr="000C1810">
        <w:rPr>
          <w:rFonts w:ascii="Arial" w:hAnsi="Arial" w:cs="Arial"/>
          <w:b/>
          <w:bCs/>
          <w:sz w:val="22"/>
          <w:szCs w:val="22"/>
        </w:rPr>
        <w:t>modalità di verifica</w:t>
      </w:r>
      <w:r w:rsidRPr="000C1810">
        <w:rPr>
          <w:rFonts w:ascii="Arial" w:hAnsi="Arial" w:cs="Arial"/>
          <w:sz w:val="22"/>
          <w:szCs w:val="22"/>
        </w:rPr>
        <w:t xml:space="preserve">, il RPCT dovrà verificare la veridicità delle informazioni rese in </w:t>
      </w:r>
      <w:r w:rsidRPr="000C1810">
        <w:rPr>
          <w:rFonts w:ascii="Arial" w:hAnsi="Arial" w:cs="Arial"/>
          <w:bCs/>
          <w:sz w:val="22"/>
          <w:szCs w:val="22"/>
        </w:rPr>
        <w:t>autovalutazione</w:t>
      </w:r>
      <w:r w:rsidRPr="000C1810">
        <w:rPr>
          <w:rFonts w:ascii="Arial" w:hAnsi="Arial" w:cs="Arial"/>
          <w:b/>
          <w:bCs/>
          <w:sz w:val="22"/>
          <w:szCs w:val="22"/>
        </w:rPr>
        <w:t xml:space="preserve"> </w:t>
      </w:r>
      <w:r w:rsidRPr="000C1810">
        <w:rPr>
          <w:rFonts w:ascii="Arial" w:hAnsi="Arial" w:cs="Arial"/>
          <w:sz w:val="22"/>
          <w:szCs w:val="22"/>
        </w:rPr>
        <w:t xml:space="preserve">attraverso il controllo degli indicatori previsti per l’attuazione delle misure all’interno del Piano e attraverso la richiesta di documenti, informazioni e/o qualsiasi “prova” dell’effettiva azione svolta. Questo sarà tanto più agevole quanto più saranno state correttamente programmate le misure all’interno dei Piani anche con indicatori ben definiti e puntuali. A tal fine può essere utile </w:t>
      </w:r>
      <w:r w:rsidRPr="000C1810">
        <w:rPr>
          <w:rFonts w:ascii="Arial" w:hAnsi="Arial" w:cs="Arial"/>
          <w:bCs/>
          <w:sz w:val="22"/>
          <w:szCs w:val="22"/>
        </w:rPr>
        <w:t>prevedere</w:t>
      </w:r>
      <w:r w:rsidRPr="000C1810">
        <w:rPr>
          <w:rFonts w:ascii="Arial" w:hAnsi="Arial" w:cs="Arial"/>
          <w:sz w:val="22"/>
          <w:szCs w:val="22"/>
        </w:rPr>
        <w:t xml:space="preserve">, nel corso dell’anno, </w:t>
      </w:r>
      <w:r w:rsidRPr="000C1810">
        <w:rPr>
          <w:rFonts w:ascii="Arial" w:hAnsi="Arial" w:cs="Arial"/>
          <w:bCs/>
          <w:sz w:val="22"/>
          <w:szCs w:val="22"/>
        </w:rPr>
        <w:t xml:space="preserve">incontri tra il RPCT (e la struttura di supporto) e i </w:t>
      </w:r>
      <w:r w:rsidR="00EF531E">
        <w:rPr>
          <w:rFonts w:ascii="Arial" w:hAnsi="Arial" w:cs="Arial"/>
          <w:bCs/>
          <w:sz w:val="22"/>
          <w:szCs w:val="22"/>
        </w:rPr>
        <w:t>R</w:t>
      </w:r>
      <w:r w:rsidRPr="000C1810">
        <w:rPr>
          <w:rFonts w:ascii="Arial" w:hAnsi="Arial" w:cs="Arial"/>
          <w:bCs/>
          <w:sz w:val="22"/>
          <w:szCs w:val="22"/>
        </w:rPr>
        <w:t>esponsabili dell’attuazione delle misure.</w:t>
      </w:r>
    </w:p>
    <w:p w:rsidR="00221F5A" w:rsidRPr="000C1810" w:rsidRDefault="00221F5A" w:rsidP="00221F5A">
      <w:pPr>
        <w:pStyle w:val="Rientrocorpodeltesto2"/>
        <w:ind w:left="0"/>
        <w:jc w:val="both"/>
        <w:rPr>
          <w:rFonts w:cs="Arial"/>
          <w:sz w:val="22"/>
          <w:szCs w:val="22"/>
        </w:rPr>
      </w:pPr>
    </w:p>
    <w:p w:rsidR="00321333" w:rsidRPr="000C1810" w:rsidRDefault="00321333" w:rsidP="009C4CBE">
      <w:pPr>
        <w:widowControl w:val="0"/>
        <w:autoSpaceDE w:val="0"/>
        <w:autoSpaceDN w:val="0"/>
        <w:adjustRightInd w:val="0"/>
        <w:ind w:right="51"/>
        <w:jc w:val="both"/>
        <w:rPr>
          <w:rFonts w:ascii="Arial" w:hAnsi="Arial" w:cs="Arial"/>
          <w:sz w:val="22"/>
          <w:szCs w:val="22"/>
        </w:rPr>
      </w:pPr>
      <w:r w:rsidRPr="000C1810">
        <w:rPr>
          <w:rFonts w:ascii="Arial" w:hAnsi="Arial" w:cs="Arial"/>
          <w:b/>
          <w:sz w:val="22"/>
          <w:szCs w:val="22"/>
        </w:rPr>
        <w:t>Il riesame</w:t>
      </w:r>
      <w:r w:rsidR="00C83C00" w:rsidRPr="000C1810">
        <w:rPr>
          <w:rFonts w:ascii="Arial" w:hAnsi="Arial" w:cs="Arial"/>
          <w:b/>
          <w:sz w:val="22"/>
          <w:szCs w:val="22"/>
        </w:rPr>
        <w:t xml:space="preserve"> </w:t>
      </w:r>
      <w:r w:rsidR="00C83C00" w:rsidRPr="000C1810">
        <w:rPr>
          <w:rFonts w:ascii="Arial" w:hAnsi="Arial" w:cs="Arial"/>
          <w:sz w:val="22"/>
          <w:szCs w:val="22"/>
        </w:rPr>
        <w:t>del sistema di prevenzione e gestione del rischio corruttivo</w:t>
      </w:r>
      <w:r w:rsidRPr="000C1810">
        <w:rPr>
          <w:rFonts w:ascii="Arial" w:hAnsi="Arial" w:cs="Arial"/>
          <w:sz w:val="22"/>
          <w:szCs w:val="22"/>
        </w:rPr>
        <w:t>, in quanto attività che riguarda il funzionamento del sistema nel suo complesso, viene svolta annualmente in occasione della stesura del PTPCT.</w:t>
      </w:r>
    </w:p>
    <w:p w:rsidR="00321333" w:rsidRPr="000C1810" w:rsidRDefault="00321333" w:rsidP="009C4CBE">
      <w:pPr>
        <w:widowControl w:val="0"/>
        <w:autoSpaceDE w:val="0"/>
        <w:autoSpaceDN w:val="0"/>
        <w:adjustRightInd w:val="0"/>
        <w:ind w:right="51"/>
        <w:jc w:val="both"/>
        <w:rPr>
          <w:rFonts w:ascii="Arial" w:hAnsi="Arial" w:cs="Arial"/>
          <w:sz w:val="22"/>
          <w:szCs w:val="22"/>
        </w:rPr>
      </w:pPr>
      <w:r w:rsidRPr="000C1810">
        <w:rPr>
          <w:rFonts w:ascii="Arial" w:hAnsi="Arial" w:cs="Arial"/>
          <w:sz w:val="22"/>
          <w:szCs w:val="22"/>
        </w:rPr>
        <w:t>Gli elementi raccolti dalla FPCT sia tramite i monitoraggi periodici che in occasione della descrizione del contesto interno vengono analizzati e sottoposti alla Direzione, nonché condivisi con l’OIV.</w:t>
      </w:r>
    </w:p>
    <w:p w:rsidR="00321333" w:rsidRPr="000C1810" w:rsidRDefault="00321333" w:rsidP="009C4CBE">
      <w:pPr>
        <w:widowControl w:val="0"/>
        <w:autoSpaceDE w:val="0"/>
        <w:autoSpaceDN w:val="0"/>
        <w:adjustRightInd w:val="0"/>
        <w:ind w:right="51"/>
        <w:jc w:val="both"/>
        <w:rPr>
          <w:rFonts w:ascii="Arial" w:hAnsi="Arial" w:cs="Arial"/>
          <w:sz w:val="22"/>
          <w:szCs w:val="22"/>
        </w:rPr>
      </w:pPr>
      <w:r w:rsidRPr="000C1810">
        <w:rPr>
          <w:rFonts w:ascii="Arial" w:hAnsi="Arial" w:cs="Arial"/>
          <w:sz w:val="22"/>
          <w:szCs w:val="22"/>
        </w:rPr>
        <w:t>È in fase di riesame che il RPCT, sulla base dei dati in suo possesso, esprime un giudizio sull’idoneità delle misure in quanto a effettiva capacità delle stesse di prevenire o quanto meno ridurre i rischi corruttivi rispetto a valore nell’ emersione di criticità nello svolgimento del processo/attività, coerenza con il rischio individuato o con i fattori abilitanti previsti; reale consistenza dell’ attuazione in termini di sostenibilità rispetto alla  mera «formalità».</w:t>
      </w:r>
    </w:p>
    <w:p w:rsidR="00321333" w:rsidRPr="000C1810" w:rsidRDefault="00321333" w:rsidP="00321333">
      <w:pPr>
        <w:autoSpaceDE w:val="0"/>
        <w:autoSpaceDN w:val="0"/>
        <w:adjustRightInd w:val="0"/>
        <w:rPr>
          <w:rFonts w:ascii="Arial" w:hAnsi="Arial" w:cs="Arial"/>
        </w:rPr>
      </w:pPr>
      <w:r w:rsidRPr="000C1810">
        <w:rPr>
          <w:rFonts w:ascii="Arial" w:hAnsi="Arial" w:cs="Arial"/>
          <w:sz w:val="22"/>
          <w:szCs w:val="22"/>
        </w:rPr>
        <w:t xml:space="preserve">Laddove il RPCT rilevi una criticità provvede, in accordo con il responsabile dell’individuazione e dell’attuazione, a sostituire o riprogrammare la misura. Talvolta risulta non semplice valutare realmente l’efficacia di una misura posta in essere, soprattutto se generale in quanto non è possibile ponderare quanta parte del processo è determinata dalla singola misura, soprattutto in assenza di episodi che rivelino non correttezza e/di segnalazioni o operazioni di </w:t>
      </w:r>
      <w:proofErr w:type="spellStart"/>
      <w:r w:rsidRPr="00D92A40">
        <w:rPr>
          <w:rFonts w:ascii="Arial" w:hAnsi="Arial" w:cs="Arial"/>
          <w:i/>
          <w:sz w:val="22"/>
          <w:szCs w:val="22"/>
        </w:rPr>
        <w:t>benchmarking</w:t>
      </w:r>
      <w:proofErr w:type="spellEnd"/>
      <w:r w:rsidRPr="00D92A40">
        <w:rPr>
          <w:rFonts w:ascii="Arial" w:hAnsi="Arial" w:cs="Arial"/>
          <w:i/>
          <w:sz w:val="22"/>
          <w:szCs w:val="22"/>
        </w:rPr>
        <w:t>.</w:t>
      </w:r>
    </w:p>
    <w:p w:rsidR="00321333" w:rsidRPr="000C1810" w:rsidRDefault="00321333" w:rsidP="00321333">
      <w:pPr>
        <w:widowControl w:val="0"/>
        <w:autoSpaceDE w:val="0"/>
        <w:autoSpaceDN w:val="0"/>
        <w:adjustRightInd w:val="0"/>
        <w:ind w:left="113" w:right="51" w:firstLine="357"/>
        <w:jc w:val="both"/>
        <w:rPr>
          <w:rFonts w:ascii="Arial" w:hAnsi="Arial" w:cs="Arial"/>
          <w:sz w:val="22"/>
          <w:szCs w:val="22"/>
        </w:rPr>
      </w:pPr>
    </w:p>
    <w:p w:rsidR="00321333" w:rsidRPr="000C1810" w:rsidRDefault="00321333" w:rsidP="009C4CBE">
      <w:pPr>
        <w:widowControl w:val="0"/>
        <w:autoSpaceDE w:val="0"/>
        <w:autoSpaceDN w:val="0"/>
        <w:adjustRightInd w:val="0"/>
        <w:ind w:right="51"/>
        <w:jc w:val="both"/>
        <w:rPr>
          <w:rFonts w:ascii="Arial" w:hAnsi="Arial" w:cs="Arial"/>
          <w:sz w:val="22"/>
          <w:szCs w:val="22"/>
        </w:rPr>
      </w:pPr>
      <w:r w:rsidRPr="000C1810">
        <w:rPr>
          <w:rFonts w:ascii="Arial" w:hAnsi="Arial" w:cs="Arial"/>
          <w:sz w:val="22"/>
          <w:szCs w:val="22"/>
        </w:rPr>
        <w:t>La semplificazione a cui l’AO vuole tendere passa proprio attraverso la riconsiderazione della reale utilità di una misura in rapporto alla sua sostenibilità ed alla luce dell’andamento storico del sistema aziendale che, in molte situazioni, ha visto entrare a far parte della routine de</w:t>
      </w:r>
      <w:r w:rsidR="00514C02" w:rsidRPr="000C1810">
        <w:rPr>
          <w:rFonts w:ascii="Arial" w:hAnsi="Arial" w:cs="Arial"/>
          <w:sz w:val="22"/>
          <w:szCs w:val="22"/>
        </w:rPr>
        <w:t>i</w:t>
      </w:r>
      <w:r w:rsidRPr="000C1810">
        <w:rPr>
          <w:rFonts w:ascii="Arial" w:hAnsi="Arial" w:cs="Arial"/>
          <w:sz w:val="22"/>
          <w:szCs w:val="22"/>
        </w:rPr>
        <w:t xml:space="preserve"> processi quelle che in tempi passati erano misure innovative.</w:t>
      </w:r>
    </w:p>
    <w:p w:rsidR="00321333" w:rsidRPr="000C1810" w:rsidRDefault="00321333" w:rsidP="00321333">
      <w:pPr>
        <w:widowControl w:val="0"/>
        <w:autoSpaceDE w:val="0"/>
        <w:autoSpaceDN w:val="0"/>
        <w:adjustRightInd w:val="0"/>
        <w:ind w:left="113" w:right="51" w:firstLine="357"/>
        <w:jc w:val="both"/>
      </w:pPr>
    </w:p>
    <w:p w:rsidR="006A3469" w:rsidRPr="000C1810" w:rsidRDefault="006A3469" w:rsidP="008377DE">
      <w:pPr>
        <w:pStyle w:val="Titolo1"/>
        <w:numPr>
          <w:ilvl w:val="0"/>
          <w:numId w:val="42"/>
        </w:numPr>
        <w:tabs>
          <w:tab w:val="clear" w:pos="1134"/>
        </w:tabs>
        <w:rPr>
          <w:rFonts w:cs="Arial"/>
          <w:sz w:val="22"/>
          <w:szCs w:val="22"/>
        </w:rPr>
      </w:pPr>
      <w:bookmarkStart w:id="77" w:name="_Toc467847476"/>
      <w:bookmarkStart w:id="78" w:name="_Toc91497725"/>
      <w:r w:rsidRPr="000C1810">
        <w:rPr>
          <w:rFonts w:cs="Arial"/>
          <w:sz w:val="22"/>
          <w:szCs w:val="22"/>
        </w:rPr>
        <w:t>COORDINAMENTO CON ALTRI DOCUMENTI</w:t>
      </w:r>
      <w:bookmarkEnd w:id="77"/>
      <w:bookmarkEnd w:id="78"/>
    </w:p>
    <w:p w:rsidR="00AF15F6" w:rsidRPr="000C1810" w:rsidRDefault="00AF15F6" w:rsidP="00AF15F6"/>
    <w:p w:rsidR="00AF15F6" w:rsidRPr="000C1810" w:rsidRDefault="00AF15F6" w:rsidP="00AF15F6">
      <w:pPr>
        <w:pStyle w:val="Rientrocorpodeltesto2"/>
        <w:ind w:left="0"/>
        <w:jc w:val="both"/>
        <w:rPr>
          <w:rFonts w:cs="Arial"/>
          <w:spacing w:val="-1"/>
          <w:sz w:val="22"/>
          <w:szCs w:val="22"/>
        </w:rPr>
      </w:pPr>
      <w:r w:rsidRPr="000C1810">
        <w:rPr>
          <w:rFonts w:cs="Arial"/>
          <w:spacing w:val="-1"/>
          <w:sz w:val="22"/>
          <w:szCs w:val="22"/>
        </w:rPr>
        <w:t>Attualmente si resta in attesa dei decreti attuativi che configurino il “Piano Unico” della PA, il “Piano Integrato di Attività e Organizzazione” ex art. 6, del</w:t>
      </w:r>
      <w:r w:rsidRPr="000C1810">
        <w:rPr>
          <w:rFonts w:cs="Arial"/>
          <w:b/>
          <w:spacing w:val="-1"/>
          <w:sz w:val="22"/>
          <w:szCs w:val="22"/>
        </w:rPr>
        <w:t> </w:t>
      </w:r>
      <w:hyperlink r:id="rId63" w:tgtFrame="_blank" w:history="1">
        <w:r w:rsidRPr="000C1810">
          <w:rPr>
            <w:rFonts w:cs="Arial"/>
            <w:spacing w:val="-1"/>
            <w:sz w:val="22"/>
            <w:szCs w:val="22"/>
          </w:rPr>
          <w:t>DL 80/2021</w:t>
        </w:r>
      </w:hyperlink>
      <w:r w:rsidRPr="000C1810">
        <w:rPr>
          <w:rStyle w:val="Rimandonotaapidipagina"/>
          <w:b/>
          <w:spacing w:val="-1"/>
          <w:sz w:val="22"/>
          <w:szCs w:val="22"/>
        </w:rPr>
        <w:footnoteReference w:id="115"/>
      </w:r>
      <w:r w:rsidRPr="000C1810">
        <w:rPr>
          <w:rFonts w:cs="Arial"/>
          <w:spacing w:val="-1"/>
          <w:sz w:val="22"/>
          <w:szCs w:val="22"/>
        </w:rPr>
        <w:t>, che intende programmare il futuro delle amministrazioni integrando in modo sostanziale le diverse prospettive verso l’orizzonte della creazione di Valore Pubblico per i cittadini e per le imprese, a partire dalla cura e dall’innovazione della salute organizzativa e professionale dell’amministrazione, mettendo insieme diversi documenti di pianificazione e rendicontazione.</w:t>
      </w:r>
    </w:p>
    <w:p w:rsidR="00AF15F6" w:rsidRPr="000C1810" w:rsidRDefault="00AF15F6" w:rsidP="00AF15F6"/>
    <w:p w:rsidR="00AF15F6" w:rsidRPr="000C1810" w:rsidRDefault="00AF15F6" w:rsidP="00AF15F6">
      <w:pPr>
        <w:pStyle w:val="Rientrocorpodeltesto2"/>
        <w:ind w:left="0"/>
        <w:jc w:val="both"/>
        <w:rPr>
          <w:rFonts w:cs="Arial"/>
          <w:spacing w:val="-2"/>
          <w:sz w:val="22"/>
          <w:szCs w:val="22"/>
        </w:rPr>
      </w:pPr>
      <w:r w:rsidRPr="000C1810">
        <w:rPr>
          <w:rFonts w:cs="Arial"/>
          <w:spacing w:val="-2"/>
          <w:sz w:val="22"/>
          <w:szCs w:val="22"/>
        </w:rPr>
        <w:t>Per gli elementi di descrizione del contesto si rimanda all’Atto Aziendale</w:t>
      </w:r>
      <w:r w:rsidRPr="000C1810">
        <w:rPr>
          <w:rStyle w:val="Rimandonotaapidipagina"/>
          <w:rFonts w:cs="Arial"/>
          <w:spacing w:val="-2"/>
          <w:sz w:val="22"/>
          <w:szCs w:val="22"/>
        </w:rPr>
        <w:footnoteReference w:id="116"/>
      </w:r>
      <w:r w:rsidRPr="000C1810">
        <w:rPr>
          <w:rFonts w:cs="Arial"/>
          <w:spacing w:val="-2"/>
          <w:sz w:val="22"/>
          <w:szCs w:val="22"/>
        </w:rPr>
        <w:t xml:space="preserve"> ed al Piano Organizzativo</w:t>
      </w:r>
      <w:r w:rsidRPr="000C1810">
        <w:rPr>
          <w:rStyle w:val="Rimandonotaapidipagina"/>
          <w:rFonts w:cs="Arial"/>
          <w:spacing w:val="-2"/>
          <w:sz w:val="22"/>
          <w:szCs w:val="22"/>
        </w:rPr>
        <w:footnoteReference w:id="117"/>
      </w:r>
      <w:r w:rsidRPr="000C1810">
        <w:rPr>
          <w:rFonts w:cs="Arial"/>
          <w:spacing w:val="-2"/>
          <w:sz w:val="22"/>
          <w:szCs w:val="22"/>
        </w:rPr>
        <w:t>, alle specifiche aree del sito web e della Carta dei Servizi</w:t>
      </w:r>
      <w:r w:rsidRPr="000C1810">
        <w:rPr>
          <w:rStyle w:val="Rimandonotaapidipagina"/>
          <w:rFonts w:cs="Arial"/>
          <w:spacing w:val="-2"/>
          <w:sz w:val="22"/>
          <w:szCs w:val="22"/>
        </w:rPr>
        <w:footnoteReference w:id="118"/>
      </w:r>
      <w:r w:rsidRPr="000C1810">
        <w:rPr>
          <w:rFonts w:cs="Arial"/>
          <w:spacing w:val="-2"/>
          <w:sz w:val="22"/>
          <w:szCs w:val="22"/>
        </w:rPr>
        <w:t xml:space="preserve"> relativamente alla descrizione dell’Azienda S. Croce e </w:t>
      </w:r>
      <w:proofErr w:type="spellStart"/>
      <w:r w:rsidRPr="000C1810">
        <w:rPr>
          <w:rFonts w:cs="Arial"/>
          <w:spacing w:val="-2"/>
          <w:sz w:val="22"/>
          <w:szCs w:val="22"/>
        </w:rPr>
        <w:t>Carle</w:t>
      </w:r>
      <w:proofErr w:type="spellEnd"/>
      <w:r w:rsidRPr="000C1810">
        <w:rPr>
          <w:rFonts w:cs="Arial"/>
          <w:spacing w:val="-2"/>
          <w:sz w:val="22"/>
          <w:szCs w:val="22"/>
        </w:rPr>
        <w:t xml:space="preserve"> di Cuneo ed ai documenti previsti dal Sistema Qualità</w:t>
      </w:r>
      <w:r w:rsidRPr="000C1810">
        <w:rPr>
          <w:rStyle w:val="Rimandonotaapidipagina"/>
          <w:rFonts w:cs="Arial"/>
          <w:spacing w:val="-2"/>
          <w:sz w:val="22"/>
          <w:szCs w:val="22"/>
        </w:rPr>
        <w:footnoteReference w:id="119"/>
      </w:r>
      <w:r w:rsidRPr="000C1810">
        <w:rPr>
          <w:rFonts w:cs="Arial"/>
          <w:spacing w:val="-2"/>
          <w:sz w:val="22"/>
          <w:szCs w:val="22"/>
        </w:rPr>
        <w:t>. Di seguito vengono dettagliati alcuni documenti di particolare rilevanza per la Trasparenza e l’Anticorruzione correlati al presente PTPCT.</w:t>
      </w:r>
    </w:p>
    <w:p w:rsidR="006A3469" w:rsidRPr="000C1810" w:rsidRDefault="006A3469" w:rsidP="008377DE">
      <w:pPr>
        <w:pStyle w:val="Titolo2"/>
        <w:numPr>
          <w:ilvl w:val="1"/>
          <w:numId w:val="43"/>
        </w:numPr>
        <w:tabs>
          <w:tab w:val="clear" w:pos="1134"/>
          <w:tab w:val="left" w:pos="142"/>
        </w:tabs>
        <w:ind w:left="426" w:hanging="426"/>
        <w:rPr>
          <w:rFonts w:cs="Arial"/>
          <w:b/>
          <w:sz w:val="22"/>
          <w:szCs w:val="22"/>
        </w:rPr>
      </w:pPr>
      <w:bookmarkStart w:id="79" w:name="_Toc467847477"/>
      <w:bookmarkStart w:id="80" w:name="_Toc91497726"/>
      <w:r w:rsidRPr="000C1810">
        <w:rPr>
          <w:rFonts w:cs="Arial"/>
          <w:b/>
          <w:sz w:val="22"/>
          <w:szCs w:val="22"/>
        </w:rPr>
        <w:lastRenderedPageBreak/>
        <w:t>DOCUMENTI PREVISTI DAL CICLO DI PERFORMANCE</w:t>
      </w:r>
      <w:bookmarkEnd w:id="79"/>
      <w:r w:rsidRPr="000C1810">
        <w:rPr>
          <w:rStyle w:val="Rimandonotaapidipagina"/>
          <w:rFonts w:cs="Arial"/>
          <w:b/>
          <w:sz w:val="22"/>
          <w:szCs w:val="22"/>
        </w:rPr>
        <w:footnoteReference w:id="120"/>
      </w:r>
      <w:bookmarkEnd w:id="80"/>
    </w:p>
    <w:p w:rsidR="006A3469" w:rsidRPr="000C1810" w:rsidRDefault="006A3469" w:rsidP="00703731">
      <w:pPr>
        <w:pStyle w:val="Rientrocorpodeltesto2"/>
        <w:ind w:left="0"/>
        <w:jc w:val="both"/>
        <w:rPr>
          <w:rFonts w:cs="Arial"/>
          <w:sz w:val="22"/>
          <w:szCs w:val="22"/>
        </w:rPr>
      </w:pPr>
      <w:r w:rsidRPr="000C1810">
        <w:rPr>
          <w:rFonts w:cs="Arial"/>
          <w:sz w:val="22"/>
          <w:szCs w:val="22"/>
        </w:rPr>
        <w:t>L’integrazione  è  tra  i  principi   metodologici  che  devono  guidare   la progettazione e l’attuazione del processo di gestione del rischio. L’art. 1, co. 8 della  l. 190/2012, nel  prevedere  che gli  obiettivi  strategici  in materia  di prevenzione della corruzione e trasparenza  costituiscono  contenuto  necessario degli atti di programmazione strategico-gestionale, stabilisce un coordinamento a livello di contenuti  tra i due strumenti che le amministrazioni sono tenute ad assicurare.  L’OIV ed altri  soggetti  deputati  alla  valutazione verificano la coerenza tra gli obiettivi previsti nel PTPCT e quelli indicati nel Piano della performance e valutano l’adeguatezza  dei  relativi   indicatori;  così come le  informazioni e  i  dati  relativi all'attuazione  degli  obblighi  di  pubblicazione  vengono  utilizzati  dall’ OIV  ai  fini  della misurazione e valutazione delle performance sia organizzativa, sia individuale del responsabile e dei dirigenti dei singoli uffici tenuti alla trasmissione  dei dati.</w:t>
      </w:r>
    </w:p>
    <w:p w:rsidR="006A3469" w:rsidRPr="000C1810" w:rsidRDefault="006A3469" w:rsidP="00703731">
      <w:pPr>
        <w:widowControl w:val="0"/>
        <w:autoSpaceDE w:val="0"/>
        <w:autoSpaceDN w:val="0"/>
        <w:adjustRightInd w:val="0"/>
        <w:ind w:right="-20"/>
        <w:jc w:val="both"/>
        <w:rPr>
          <w:rFonts w:ascii="Arial" w:hAnsi="Arial" w:cs="Arial"/>
          <w:sz w:val="22"/>
          <w:szCs w:val="22"/>
        </w:rPr>
      </w:pPr>
      <w:r w:rsidRPr="000C1810">
        <w:rPr>
          <w:rFonts w:ascii="Arial" w:hAnsi="Arial" w:cs="Arial"/>
          <w:sz w:val="22"/>
          <w:szCs w:val="22"/>
        </w:rPr>
        <w:t>È necessario un coordinamento tra il PTPCT e gli strumenti già vigenti per il controllo nell’amministrazione nonché quelli individuati dal d.lgs. 150/2009 ossia:</w:t>
      </w:r>
    </w:p>
    <w:p w:rsidR="006A3469" w:rsidRPr="0078154D" w:rsidRDefault="006A3469" w:rsidP="0078154D">
      <w:pPr>
        <w:pStyle w:val="Paragrafoelenco"/>
        <w:widowControl w:val="0"/>
        <w:numPr>
          <w:ilvl w:val="0"/>
          <w:numId w:val="63"/>
        </w:numPr>
        <w:tabs>
          <w:tab w:val="left" w:pos="800"/>
        </w:tabs>
        <w:autoSpaceDE w:val="0"/>
        <w:autoSpaceDN w:val="0"/>
        <w:adjustRightInd w:val="0"/>
        <w:ind w:right="-20"/>
        <w:jc w:val="both"/>
        <w:rPr>
          <w:rFonts w:ascii="Arial" w:hAnsi="Arial" w:cs="Arial"/>
          <w:sz w:val="22"/>
          <w:szCs w:val="22"/>
        </w:rPr>
      </w:pPr>
      <w:r w:rsidRPr="0078154D">
        <w:rPr>
          <w:rFonts w:ascii="Arial" w:hAnsi="Arial" w:cs="Arial"/>
          <w:sz w:val="22"/>
          <w:szCs w:val="22"/>
        </w:rPr>
        <w:t>il Piano e la Relazione annuale sulla performance (art. 10 del d.lgs. 150/2009);</w:t>
      </w:r>
    </w:p>
    <w:p w:rsidR="006A3469" w:rsidRPr="0078154D" w:rsidRDefault="006A3469" w:rsidP="0078154D">
      <w:pPr>
        <w:pStyle w:val="Paragrafoelenco"/>
        <w:widowControl w:val="0"/>
        <w:numPr>
          <w:ilvl w:val="0"/>
          <w:numId w:val="63"/>
        </w:numPr>
        <w:tabs>
          <w:tab w:val="left" w:pos="800"/>
        </w:tabs>
        <w:autoSpaceDE w:val="0"/>
        <w:autoSpaceDN w:val="0"/>
        <w:adjustRightInd w:val="0"/>
        <w:ind w:right="-20"/>
        <w:jc w:val="both"/>
        <w:rPr>
          <w:rFonts w:ascii="Arial" w:hAnsi="Arial" w:cs="Arial"/>
          <w:sz w:val="22"/>
          <w:szCs w:val="22"/>
        </w:rPr>
      </w:pPr>
      <w:r w:rsidRPr="0078154D">
        <w:rPr>
          <w:rFonts w:ascii="Arial" w:hAnsi="Arial" w:cs="Arial"/>
          <w:sz w:val="22"/>
          <w:szCs w:val="22"/>
        </w:rPr>
        <w:t>il Sistema di misurazione e valutazione della performance (art. 7 del d.lgs. 150/2009).</w:t>
      </w:r>
    </w:p>
    <w:p w:rsidR="006A3469" w:rsidRPr="000C1810" w:rsidRDefault="006A3469" w:rsidP="00703731">
      <w:pPr>
        <w:pStyle w:val="Rientrocorpodeltesto2"/>
        <w:ind w:left="0"/>
        <w:jc w:val="both"/>
        <w:rPr>
          <w:rFonts w:cs="Arial"/>
          <w:spacing w:val="-1"/>
          <w:sz w:val="22"/>
          <w:szCs w:val="22"/>
        </w:rPr>
      </w:pPr>
    </w:p>
    <w:p w:rsidR="006A3469" w:rsidRPr="000C1810" w:rsidRDefault="006A3469" w:rsidP="00D92A40">
      <w:pPr>
        <w:widowControl w:val="0"/>
        <w:autoSpaceDE w:val="0"/>
        <w:autoSpaceDN w:val="0"/>
        <w:adjustRightInd w:val="0"/>
        <w:ind w:right="60"/>
        <w:jc w:val="both"/>
        <w:rPr>
          <w:rFonts w:ascii="Arial" w:hAnsi="Arial" w:cs="Arial"/>
          <w:spacing w:val="-1"/>
          <w:sz w:val="22"/>
          <w:szCs w:val="22"/>
        </w:rPr>
      </w:pPr>
      <w:r w:rsidRPr="000C1810">
        <w:rPr>
          <w:rFonts w:ascii="Arial" w:hAnsi="Arial" w:cs="Arial"/>
          <w:spacing w:val="-1"/>
          <w:sz w:val="22"/>
          <w:szCs w:val="22"/>
        </w:rPr>
        <w:t>Nel Piano della performance</w:t>
      </w:r>
      <w:r w:rsidRPr="000C1810">
        <w:rPr>
          <w:rStyle w:val="Rimandonotaapidipagina"/>
          <w:rFonts w:ascii="Arial" w:hAnsi="Arial" w:cs="Arial"/>
          <w:spacing w:val="-1"/>
          <w:sz w:val="22"/>
          <w:szCs w:val="22"/>
        </w:rPr>
        <w:footnoteReference w:id="121"/>
      </w:r>
      <w:r w:rsidRPr="000C1810">
        <w:rPr>
          <w:rFonts w:ascii="Arial" w:hAnsi="Arial" w:cs="Arial"/>
          <w:spacing w:val="-1"/>
          <w:sz w:val="22"/>
          <w:szCs w:val="22"/>
        </w:rPr>
        <w:t xml:space="preserve"> ex art. 10 del d.lgs. 150/2009 vengono inseriti gli obiettivi assegnati al personale dirigenziale ed i relativi indicatori, in particolare gli obiettivi assegnati al RPCT, ai dirigenti apicali in base alle attività che svolgono ai sensi dell’art. 16, co. 1, </w:t>
      </w:r>
      <w:proofErr w:type="spellStart"/>
      <w:r w:rsidRPr="000C1810">
        <w:rPr>
          <w:rFonts w:ascii="Arial" w:hAnsi="Arial" w:cs="Arial"/>
          <w:spacing w:val="-1"/>
          <w:sz w:val="22"/>
          <w:szCs w:val="22"/>
        </w:rPr>
        <w:t>lett</w:t>
      </w:r>
      <w:proofErr w:type="spellEnd"/>
      <w:r w:rsidRPr="000C1810">
        <w:rPr>
          <w:rFonts w:ascii="Arial" w:hAnsi="Arial" w:cs="Arial"/>
          <w:spacing w:val="-1"/>
          <w:sz w:val="22"/>
          <w:szCs w:val="22"/>
        </w:rPr>
        <w:t xml:space="preserve">. l-bis), l-ter), l-quater), d.lgs. 165/2001, ai </w:t>
      </w:r>
      <w:r w:rsidR="00D4624B">
        <w:rPr>
          <w:rFonts w:ascii="Arial" w:hAnsi="Arial" w:cs="Arial"/>
          <w:spacing w:val="-1"/>
          <w:sz w:val="22"/>
          <w:szCs w:val="22"/>
        </w:rPr>
        <w:t>R</w:t>
      </w:r>
      <w:r w:rsidRPr="000C1810">
        <w:rPr>
          <w:rFonts w:ascii="Arial" w:hAnsi="Arial" w:cs="Arial"/>
          <w:spacing w:val="-1"/>
          <w:sz w:val="22"/>
          <w:szCs w:val="22"/>
        </w:rPr>
        <w:t>eferenti del responsabile della corruzione, qualora siano individuati tra il personale con qualifica dirigenziale.</w:t>
      </w:r>
    </w:p>
    <w:p w:rsidR="006A3469" w:rsidRPr="000C1810" w:rsidRDefault="006A3469" w:rsidP="00D92A40">
      <w:pPr>
        <w:widowControl w:val="0"/>
        <w:autoSpaceDE w:val="0"/>
        <w:autoSpaceDN w:val="0"/>
        <w:adjustRightInd w:val="0"/>
        <w:ind w:right="60"/>
        <w:jc w:val="both"/>
        <w:rPr>
          <w:rFonts w:ascii="Arial" w:hAnsi="Arial" w:cs="Arial"/>
          <w:strike/>
          <w:spacing w:val="-1"/>
          <w:sz w:val="22"/>
          <w:szCs w:val="22"/>
        </w:rPr>
      </w:pPr>
    </w:p>
    <w:p w:rsidR="006A3469" w:rsidRPr="000C1810" w:rsidRDefault="006A3469" w:rsidP="00D92A40">
      <w:pPr>
        <w:widowControl w:val="0"/>
        <w:autoSpaceDE w:val="0"/>
        <w:autoSpaceDN w:val="0"/>
        <w:adjustRightInd w:val="0"/>
        <w:ind w:right="67"/>
        <w:jc w:val="both"/>
        <w:rPr>
          <w:rFonts w:ascii="Arial" w:hAnsi="Arial" w:cs="Arial"/>
          <w:spacing w:val="-1"/>
          <w:sz w:val="22"/>
          <w:szCs w:val="22"/>
        </w:rPr>
      </w:pPr>
      <w:r w:rsidRPr="000C1810">
        <w:rPr>
          <w:rFonts w:ascii="Arial" w:hAnsi="Arial" w:cs="Arial"/>
          <w:spacing w:val="-1"/>
          <w:sz w:val="22"/>
          <w:szCs w:val="22"/>
        </w:rPr>
        <w:t xml:space="preserve">Nel Sistema di misurazione e valutazione delle performance ex art. 7 del d.lgs. 150/2009 viene descritto il percorso riferito agli obiettivi, individuali e/o di gruppo, assegnati al personale formato che opera nei settori esposti alla corruzione ed ai </w:t>
      </w:r>
      <w:r w:rsidR="00D4624B">
        <w:rPr>
          <w:rFonts w:ascii="Arial" w:hAnsi="Arial" w:cs="Arial"/>
          <w:spacing w:val="-1"/>
          <w:sz w:val="22"/>
          <w:szCs w:val="22"/>
        </w:rPr>
        <w:t>R</w:t>
      </w:r>
      <w:r w:rsidRPr="000C1810">
        <w:rPr>
          <w:rFonts w:ascii="Arial" w:hAnsi="Arial" w:cs="Arial"/>
          <w:spacing w:val="-1"/>
          <w:sz w:val="22"/>
          <w:szCs w:val="22"/>
        </w:rPr>
        <w:t xml:space="preserve">eferenti del responsabile della corruzione, qualora siano individuati tra il personale non dirigente. </w:t>
      </w:r>
    </w:p>
    <w:p w:rsidR="006A3469" w:rsidRPr="000C1810" w:rsidRDefault="006A3469" w:rsidP="00D92A40">
      <w:pPr>
        <w:pStyle w:val="Rientrocorpodeltesto2"/>
        <w:ind w:left="0"/>
        <w:jc w:val="both"/>
        <w:rPr>
          <w:rFonts w:cs="Arial"/>
          <w:spacing w:val="-1"/>
          <w:sz w:val="22"/>
          <w:szCs w:val="22"/>
        </w:rPr>
      </w:pPr>
    </w:p>
    <w:p w:rsidR="006A3469" w:rsidRPr="000C1810" w:rsidRDefault="006A3469" w:rsidP="00D92A40">
      <w:pPr>
        <w:widowControl w:val="0"/>
        <w:autoSpaceDE w:val="0"/>
        <w:autoSpaceDN w:val="0"/>
        <w:adjustRightInd w:val="0"/>
        <w:ind w:right="59"/>
        <w:jc w:val="both"/>
        <w:rPr>
          <w:rFonts w:ascii="Arial" w:hAnsi="Arial" w:cs="Arial"/>
          <w:spacing w:val="-1"/>
          <w:sz w:val="22"/>
          <w:szCs w:val="22"/>
        </w:rPr>
      </w:pPr>
      <w:r w:rsidRPr="000C1810">
        <w:rPr>
          <w:rFonts w:ascii="Arial" w:hAnsi="Arial" w:cs="Arial"/>
          <w:spacing w:val="-1"/>
          <w:sz w:val="22"/>
          <w:szCs w:val="22"/>
        </w:rPr>
        <w:t>Dell’esito del raggiungimento di questi specifici obiettivi in tema di contrasto del fenomeno della corruzione individuati nel PTPCT (e dunque dell’esito della valutazione delle performance organizzativa ed individuale), si dà conto nell’ambito della Relazione delle performance (art. 10, d.lgs. 150/2009), dove a consuntivo, con riferimento all’anno precedente, l’amministrazione verifica i risultati organizzativi e individuali raggiunti rispetto ai singoli obiettivi programmati ed alle risorse, con rilevazione degli eventuali scostamenti.</w:t>
      </w:r>
    </w:p>
    <w:p w:rsidR="006A3469" w:rsidRPr="000C1810" w:rsidRDefault="006A3469" w:rsidP="00D92A40">
      <w:pPr>
        <w:widowControl w:val="0"/>
        <w:autoSpaceDE w:val="0"/>
        <w:autoSpaceDN w:val="0"/>
        <w:adjustRightInd w:val="0"/>
        <w:spacing w:before="4"/>
        <w:jc w:val="both"/>
        <w:rPr>
          <w:rFonts w:ascii="Arial" w:hAnsi="Arial" w:cs="Arial"/>
          <w:spacing w:val="-1"/>
          <w:sz w:val="22"/>
          <w:szCs w:val="22"/>
        </w:rPr>
      </w:pPr>
    </w:p>
    <w:p w:rsidR="006A3469" w:rsidRPr="000C1810" w:rsidRDefault="006A3469" w:rsidP="00D92A40">
      <w:pPr>
        <w:widowControl w:val="0"/>
        <w:autoSpaceDE w:val="0"/>
        <w:autoSpaceDN w:val="0"/>
        <w:adjustRightInd w:val="0"/>
        <w:ind w:right="-20"/>
        <w:jc w:val="both"/>
        <w:rPr>
          <w:rFonts w:ascii="Arial" w:hAnsi="Arial" w:cs="Arial"/>
          <w:spacing w:val="-1"/>
          <w:sz w:val="22"/>
          <w:szCs w:val="22"/>
        </w:rPr>
      </w:pPr>
      <w:r w:rsidRPr="000C1810">
        <w:rPr>
          <w:rFonts w:ascii="Arial" w:hAnsi="Arial" w:cs="Arial"/>
          <w:spacing w:val="-1"/>
          <w:sz w:val="22"/>
          <w:szCs w:val="22"/>
        </w:rPr>
        <w:t>Il RPCT tiene conto dei risultati emersi nella Relazione delle performance, al fine di:</w:t>
      </w:r>
    </w:p>
    <w:p w:rsidR="006A3469" w:rsidRPr="0078154D" w:rsidRDefault="006A3469" w:rsidP="0078154D">
      <w:pPr>
        <w:pStyle w:val="Paragrafoelenco"/>
        <w:widowControl w:val="0"/>
        <w:numPr>
          <w:ilvl w:val="0"/>
          <w:numId w:val="65"/>
        </w:numPr>
        <w:tabs>
          <w:tab w:val="left" w:pos="800"/>
        </w:tabs>
        <w:autoSpaceDE w:val="0"/>
        <w:autoSpaceDN w:val="0"/>
        <w:adjustRightInd w:val="0"/>
        <w:ind w:right="58"/>
        <w:jc w:val="both"/>
        <w:rPr>
          <w:rFonts w:ascii="Arial" w:hAnsi="Arial" w:cs="Arial"/>
          <w:spacing w:val="-1"/>
          <w:sz w:val="22"/>
          <w:szCs w:val="22"/>
        </w:rPr>
      </w:pPr>
      <w:r w:rsidRPr="0078154D">
        <w:rPr>
          <w:rFonts w:ascii="Arial" w:hAnsi="Arial" w:cs="Arial"/>
          <w:spacing w:val="-1"/>
          <w:sz w:val="22"/>
          <w:szCs w:val="22"/>
        </w:rPr>
        <w:t>effettuare un’analisi per comprendere le ragioni/cause in base alle quali si sono verificati degli scostamenti rispetto ai risultati attesi;</w:t>
      </w:r>
    </w:p>
    <w:p w:rsidR="006A3469" w:rsidRPr="0078154D" w:rsidRDefault="006A3469" w:rsidP="0078154D">
      <w:pPr>
        <w:pStyle w:val="Paragrafoelenco"/>
        <w:widowControl w:val="0"/>
        <w:numPr>
          <w:ilvl w:val="0"/>
          <w:numId w:val="65"/>
        </w:numPr>
        <w:tabs>
          <w:tab w:val="left" w:pos="800"/>
        </w:tabs>
        <w:autoSpaceDE w:val="0"/>
        <w:autoSpaceDN w:val="0"/>
        <w:adjustRightInd w:val="0"/>
        <w:ind w:right="58"/>
        <w:jc w:val="both"/>
        <w:rPr>
          <w:rFonts w:ascii="Arial" w:hAnsi="Arial" w:cs="Arial"/>
          <w:spacing w:val="-1"/>
          <w:sz w:val="22"/>
          <w:szCs w:val="22"/>
        </w:rPr>
      </w:pPr>
      <w:r w:rsidRPr="0078154D">
        <w:rPr>
          <w:rFonts w:ascii="Arial" w:hAnsi="Arial" w:cs="Arial"/>
          <w:spacing w:val="-1"/>
          <w:sz w:val="22"/>
          <w:szCs w:val="22"/>
        </w:rPr>
        <w:t xml:space="preserve">individuare le misure correttive, in coordinamento con i dirigenti, in base alle attività che svolgono ai sensi dell’art. 16, co.1, </w:t>
      </w:r>
      <w:proofErr w:type="spellStart"/>
      <w:r w:rsidRPr="0078154D">
        <w:rPr>
          <w:rFonts w:ascii="Arial" w:hAnsi="Arial" w:cs="Arial"/>
          <w:spacing w:val="-1"/>
          <w:sz w:val="22"/>
          <w:szCs w:val="22"/>
        </w:rPr>
        <w:t>lett</w:t>
      </w:r>
      <w:proofErr w:type="spellEnd"/>
      <w:r w:rsidRPr="0078154D">
        <w:rPr>
          <w:rFonts w:ascii="Arial" w:hAnsi="Arial" w:cs="Arial"/>
          <w:spacing w:val="-1"/>
          <w:sz w:val="22"/>
          <w:szCs w:val="22"/>
        </w:rPr>
        <w:t xml:space="preserve">. l -bis), l-ter), l-quater), d.lgs. 165/2001 ed con i </w:t>
      </w:r>
      <w:r w:rsidR="00D4624B" w:rsidRPr="0078154D">
        <w:rPr>
          <w:rFonts w:ascii="Arial" w:hAnsi="Arial" w:cs="Arial"/>
          <w:spacing w:val="-1"/>
          <w:sz w:val="22"/>
          <w:szCs w:val="22"/>
        </w:rPr>
        <w:t>R</w:t>
      </w:r>
      <w:r w:rsidRPr="0078154D">
        <w:rPr>
          <w:rFonts w:ascii="Arial" w:hAnsi="Arial" w:cs="Arial"/>
          <w:spacing w:val="-1"/>
          <w:sz w:val="22"/>
          <w:szCs w:val="22"/>
        </w:rPr>
        <w:t>eferenti del responsabile della corruzione;</w:t>
      </w:r>
    </w:p>
    <w:p w:rsidR="006A3469" w:rsidRPr="0078154D" w:rsidRDefault="006A3469" w:rsidP="0078154D">
      <w:pPr>
        <w:pStyle w:val="Paragrafoelenco"/>
        <w:widowControl w:val="0"/>
        <w:numPr>
          <w:ilvl w:val="0"/>
          <w:numId w:val="65"/>
        </w:numPr>
        <w:tabs>
          <w:tab w:val="left" w:pos="800"/>
        </w:tabs>
        <w:autoSpaceDE w:val="0"/>
        <w:autoSpaceDN w:val="0"/>
        <w:adjustRightInd w:val="0"/>
        <w:ind w:right="-20"/>
        <w:jc w:val="both"/>
        <w:rPr>
          <w:rFonts w:ascii="Arial" w:hAnsi="Arial" w:cs="Arial"/>
          <w:spacing w:val="-1"/>
          <w:sz w:val="22"/>
          <w:szCs w:val="22"/>
        </w:rPr>
      </w:pPr>
      <w:r w:rsidRPr="0078154D">
        <w:rPr>
          <w:rFonts w:ascii="Arial" w:hAnsi="Arial" w:cs="Arial"/>
          <w:spacing w:val="-1"/>
          <w:sz w:val="22"/>
          <w:szCs w:val="22"/>
        </w:rPr>
        <w:t>inserire le misure correttive tra quelle per implementare/migliorare il PTPCT.</w:t>
      </w:r>
    </w:p>
    <w:p w:rsidR="006A3469" w:rsidRPr="000C1810" w:rsidRDefault="006A3469" w:rsidP="00D92A40">
      <w:pPr>
        <w:widowControl w:val="0"/>
        <w:autoSpaceDE w:val="0"/>
        <w:autoSpaceDN w:val="0"/>
        <w:adjustRightInd w:val="0"/>
        <w:spacing w:before="3"/>
        <w:jc w:val="both"/>
        <w:rPr>
          <w:rFonts w:ascii="Arial" w:hAnsi="Arial" w:cs="Arial"/>
          <w:strike/>
          <w:spacing w:val="-1"/>
          <w:sz w:val="22"/>
          <w:szCs w:val="22"/>
        </w:rPr>
      </w:pPr>
    </w:p>
    <w:p w:rsidR="006A3469" w:rsidRPr="000C1810" w:rsidRDefault="006A3469" w:rsidP="00D92A40">
      <w:pPr>
        <w:pStyle w:val="Rientrocorpodeltesto2"/>
        <w:ind w:left="0"/>
        <w:jc w:val="both"/>
        <w:rPr>
          <w:rFonts w:cs="Arial"/>
          <w:strike/>
          <w:sz w:val="22"/>
          <w:szCs w:val="22"/>
        </w:rPr>
      </w:pPr>
      <w:r w:rsidRPr="000C1810">
        <w:rPr>
          <w:rFonts w:cs="Arial"/>
          <w:sz w:val="22"/>
          <w:szCs w:val="22"/>
        </w:rPr>
        <w:t xml:space="preserve">Il coordinamento tra tali documenti, in modo particolare Piano Performance e </w:t>
      </w:r>
      <w:proofErr w:type="spellStart"/>
      <w:r w:rsidRPr="000C1810">
        <w:rPr>
          <w:rFonts w:cs="Arial"/>
          <w:sz w:val="22"/>
          <w:szCs w:val="22"/>
        </w:rPr>
        <w:t>SiMiVaP</w:t>
      </w:r>
      <w:proofErr w:type="spellEnd"/>
      <w:r w:rsidRPr="000C1810">
        <w:rPr>
          <w:rFonts w:cs="Arial"/>
          <w:sz w:val="22"/>
          <w:szCs w:val="22"/>
        </w:rPr>
        <w:t xml:space="preserve"> e di questi con il presente PTPCT è dato dalla coincidenza tra Controllo di gestione/Funzione Prevenzione della Corruzione e Trasparenza ed è verificato dall’Organismo Indipendente di Valutazione (OIV).</w:t>
      </w:r>
      <w:r w:rsidRPr="000C1810">
        <w:rPr>
          <w:sz w:val="22"/>
          <w:szCs w:val="22"/>
        </w:rPr>
        <w:t xml:space="preserve"> </w:t>
      </w:r>
    </w:p>
    <w:p w:rsidR="006A3469" w:rsidRPr="000C1810" w:rsidRDefault="006A3469" w:rsidP="00D92A40">
      <w:pPr>
        <w:pStyle w:val="Rientrocorpodeltesto2"/>
        <w:ind w:left="0"/>
        <w:jc w:val="both"/>
        <w:rPr>
          <w:rFonts w:cs="Arial"/>
          <w:sz w:val="22"/>
          <w:szCs w:val="22"/>
        </w:rPr>
      </w:pPr>
      <w:r w:rsidRPr="000C1810">
        <w:rPr>
          <w:rFonts w:cs="Arial"/>
          <w:sz w:val="22"/>
          <w:szCs w:val="22"/>
        </w:rPr>
        <w:t>Lo stato di avanzamento di quanto previsto dal PTPCT convoglia nella Relazione sulla Performance.</w:t>
      </w:r>
    </w:p>
    <w:p w:rsidR="006A3469" w:rsidRPr="000C1810" w:rsidRDefault="006A3469" w:rsidP="00D92A40">
      <w:pPr>
        <w:pStyle w:val="Rientrocorpodeltesto2"/>
        <w:ind w:left="0"/>
        <w:jc w:val="both"/>
        <w:rPr>
          <w:rFonts w:cs="Arial"/>
          <w:sz w:val="22"/>
          <w:szCs w:val="22"/>
        </w:rPr>
      </w:pPr>
      <w:r w:rsidRPr="000C1810">
        <w:rPr>
          <w:rFonts w:cs="Arial"/>
          <w:sz w:val="22"/>
          <w:szCs w:val="22"/>
        </w:rPr>
        <w:t>Tutti i documenti riportano sempre di più, laddove possibile, giudizi sintetici e rimandare alla trattazione integrale tramite esplicita indicazione del percorso per accedere al documento di riferimento.</w:t>
      </w:r>
    </w:p>
    <w:p w:rsidR="006A3469" w:rsidRPr="000C1810" w:rsidRDefault="006A3469" w:rsidP="00703731">
      <w:pPr>
        <w:pStyle w:val="Rientrocorpodeltesto2"/>
        <w:jc w:val="both"/>
        <w:rPr>
          <w:rFonts w:cs="Arial"/>
          <w:sz w:val="22"/>
          <w:szCs w:val="22"/>
        </w:rPr>
      </w:pPr>
    </w:p>
    <w:p w:rsidR="006A3469" w:rsidRPr="000C1810" w:rsidRDefault="006A3469" w:rsidP="008377DE">
      <w:pPr>
        <w:pStyle w:val="Titolo2"/>
        <w:numPr>
          <w:ilvl w:val="1"/>
          <w:numId w:val="43"/>
        </w:numPr>
        <w:tabs>
          <w:tab w:val="clear" w:pos="1134"/>
          <w:tab w:val="left" w:pos="426"/>
        </w:tabs>
        <w:ind w:hanging="1069"/>
        <w:rPr>
          <w:rFonts w:cs="Arial"/>
          <w:b/>
          <w:sz w:val="22"/>
          <w:szCs w:val="22"/>
        </w:rPr>
      </w:pPr>
      <w:bookmarkStart w:id="81" w:name="_Toc467847478"/>
      <w:bookmarkStart w:id="82" w:name="_Toc91497727"/>
      <w:r w:rsidRPr="000C1810">
        <w:rPr>
          <w:rFonts w:cs="Arial"/>
          <w:b/>
          <w:sz w:val="22"/>
          <w:szCs w:val="22"/>
        </w:rPr>
        <w:lastRenderedPageBreak/>
        <w:t>RELAZIONI ILLUSTRATIVE E TECNICHE FINANZIARIE</w:t>
      </w:r>
      <w:bookmarkEnd w:id="81"/>
      <w:bookmarkEnd w:id="82"/>
    </w:p>
    <w:p w:rsidR="006A3469" w:rsidRPr="000C1810" w:rsidRDefault="006A3469" w:rsidP="008377DE">
      <w:pPr>
        <w:pStyle w:val="Titolo3"/>
        <w:numPr>
          <w:ilvl w:val="2"/>
          <w:numId w:val="43"/>
        </w:numPr>
        <w:tabs>
          <w:tab w:val="clear" w:pos="1134"/>
          <w:tab w:val="left" w:pos="993"/>
        </w:tabs>
        <w:ind w:hanging="1712"/>
        <w:rPr>
          <w:b/>
          <w:sz w:val="22"/>
          <w:szCs w:val="22"/>
        </w:rPr>
      </w:pPr>
      <w:bookmarkStart w:id="83" w:name="_Toc91497728"/>
      <w:r w:rsidRPr="000C1810">
        <w:rPr>
          <w:b/>
          <w:sz w:val="22"/>
          <w:szCs w:val="22"/>
        </w:rPr>
        <w:t>I DOCUMENTI DI BILANCIO</w:t>
      </w:r>
      <w:bookmarkEnd w:id="83"/>
    </w:p>
    <w:p w:rsidR="006A3469" w:rsidRPr="000C1810" w:rsidRDefault="006A3469" w:rsidP="00703731">
      <w:pPr>
        <w:jc w:val="both"/>
        <w:rPr>
          <w:rFonts w:ascii="Arial" w:hAnsi="Arial" w:cs="Arial"/>
          <w:spacing w:val="-2"/>
          <w:sz w:val="22"/>
          <w:szCs w:val="22"/>
        </w:rPr>
      </w:pPr>
      <w:r w:rsidRPr="000C1810">
        <w:rPr>
          <w:rFonts w:ascii="Arial" w:hAnsi="Arial" w:cs="Arial"/>
          <w:spacing w:val="-2"/>
          <w:sz w:val="22"/>
          <w:szCs w:val="22"/>
        </w:rPr>
        <w:t>A  livello contabile e di Bilancio, la Regione Piemonte tramite proprie Delibere di Giunta fornisce alle Aziende Sanitarie le indicazioni regionali inerenti il riparto delle risorse economiche assegnate, compresi i contributi per investimenti</w:t>
      </w:r>
      <w:r w:rsidR="00D92A40">
        <w:rPr>
          <w:rFonts w:ascii="Arial" w:hAnsi="Arial" w:cs="Arial"/>
          <w:spacing w:val="-2"/>
          <w:sz w:val="22"/>
          <w:szCs w:val="22"/>
        </w:rPr>
        <w:t>.</w:t>
      </w:r>
    </w:p>
    <w:p w:rsidR="006A3469" w:rsidRPr="000C1810" w:rsidRDefault="006A3469" w:rsidP="00703731">
      <w:pPr>
        <w:jc w:val="both"/>
        <w:rPr>
          <w:rFonts w:ascii="Arial" w:hAnsi="Arial" w:cs="Arial"/>
          <w:spacing w:val="-2"/>
          <w:sz w:val="22"/>
          <w:szCs w:val="22"/>
        </w:rPr>
      </w:pPr>
      <w:r w:rsidRPr="000C1810">
        <w:rPr>
          <w:rFonts w:ascii="Arial" w:hAnsi="Arial" w:cs="Arial"/>
          <w:spacing w:val="-2"/>
          <w:sz w:val="22"/>
          <w:szCs w:val="22"/>
        </w:rPr>
        <w:t>La Regione autorizza inoltre i livelli di finanziamento della produzione aziendale di un determinato periodo, dato fondamentale per la predisposizione del Bilancio di esercizio.</w:t>
      </w:r>
    </w:p>
    <w:p w:rsidR="006A3469" w:rsidRPr="000C1810" w:rsidRDefault="006A3469" w:rsidP="00703731">
      <w:pPr>
        <w:jc w:val="both"/>
        <w:rPr>
          <w:rFonts w:ascii="Arial" w:hAnsi="Arial" w:cs="Arial"/>
          <w:spacing w:val="-2"/>
          <w:sz w:val="22"/>
          <w:szCs w:val="22"/>
        </w:rPr>
      </w:pPr>
      <w:r w:rsidRPr="000C1810">
        <w:rPr>
          <w:rFonts w:ascii="Arial" w:hAnsi="Arial" w:cs="Arial"/>
          <w:spacing w:val="-2"/>
          <w:sz w:val="22"/>
          <w:szCs w:val="22"/>
        </w:rPr>
        <w:t>Sia trimestralmente che in sede poi di chiusura del Bilancio Consuntivo occorre caricare i dati contabili sulla piattaforma regionale FEC (Flussi economici e contabili delle Aziende Sanitarie Locali e Ospedaliere) riportanti i saldi di Bilancio d'esercizio conto economico e stato patrimoniale di consuntivo con aggiornamenti trimestrali del Conto Economico.</w:t>
      </w:r>
    </w:p>
    <w:p w:rsidR="00941A66" w:rsidRPr="000C1810" w:rsidRDefault="00941A66" w:rsidP="00703731">
      <w:pPr>
        <w:jc w:val="both"/>
        <w:rPr>
          <w:rFonts w:ascii="Arial" w:hAnsi="Arial" w:cs="Arial"/>
          <w:spacing w:val="-2"/>
          <w:sz w:val="22"/>
          <w:szCs w:val="22"/>
        </w:rPr>
      </w:pPr>
    </w:p>
    <w:p w:rsidR="006A3469" w:rsidRPr="000C1810" w:rsidRDefault="006A3469" w:rsidP="00703731">
      <w:pPr>
        <w:pStyle w:val="Corpotesto"/>
        <w:jc w:val="both"/>
        <w:rPr>
          <w:sz w:val="22"/>
          <w:szCs w:val="22"/>
        </w:rPr>
      </w:pPr>
      <w:r w:rsidRPr="000C1810">
        <w:rPr>
          <w:sz w:val="22"/>
          <w:szCs w:val="22"/>
        </w:rPr>
        <w:t xml:space="preserve">In risposta alla nota regionale </w:t>
      </w:r>
      <w:proofErr w:type="spellStart"/>
      <w:r w:rsidRPr="000C1810">
        <w:rPr>
          <w:sz w:val="22"/>
          <w:szCs w:val="22"/>
        </w:rPr>
        <w:t>prot</w:t>
      </w:r>
      <w:proofErr w:type="spellEnd"/>
      <w:r w:rsidRPr="000C1810">
        <w:rPr>
          <w:sz w:val="22"/>
          <w:szCs w:val="22"/>
        </w:rPr>
        <w:t xml:space="preserve">. 11143/2020 del 01/04/2020 avente ad oggetto Attuazione dell’art. 18, comma </w:t>
      </w:r>
      <w:smartTag w:uri="urn:schemas-microsoft-com:office:smarttags" w:element="metricconverter">
        <w:smartTagPr>
          <w:attr w:name="ProductID" w:val="1, DL"/>
        </w:smartTagPr>
        <w:r w:rsidRPr="000C1810">
          <w:rPr>
            <w:sz w:val="22"/>
            <w:szCs w:val="22"/>
          </w:rPr>
          <w:t>1, DL</w:t>
        </w:r>
      </w:smartTag>
      <w:r w:rsidRPr="000C1810">
        <w:rPr>
          <w:sz w:val="22"/>
          <w:szCs w:val="22"/>
        </w:rPr>
        <w:t xml:space="preserve"> n. 18/2020: attivazione contabilità separata relativa all’emergenza sanitaria C</w:t>
      </w:r>
      <w:r w:rsidR="00D92A40">
        <w:rPr>
          <w:sz w:val="22"/>
          <w:szCs w:val="22"/>
        </w:rPr>
        <w:t>ovid</w:t>
      </w:r>
      <w:r w:rsidRPr="000C1810">
        <w:rPr>
          <w:sz w:val="22"/>
          <w:szCs w:val="22"/>
        </w:rPr>
        <w:t>19, questa Amministrazione ha attivato un sistema di monitoraggio dei costi riferiti all’emergenza di cui sopra.</w:t>
      </w:r>
    </w:p>
    <w:p w:rsidR="006A3469" w:rsidRPr="000C1810" w:rsidRDefault="006A3469" w:rsidP="00703731">
      <w:pPr>
        <w:pStyle w:val="Corpotesto"/>
        <w:jc w:val="both"/>
        <w:rPr>
          <w:sz w:val="22"/>
          <w:szCs w:val="22"/>
        </w:rPr>
      </w:pPr>
      <w:r w:rsidRPr="000C1810">
        <w:rPr>
          <w:sz w:val="22"/>
          <w:szCs w:val="22"/>
        </w:rPr>
        <w:t xml:space="preserve">In particolare, tale sistema, permette di avere una rendicontazione specifica sia degli acquisti che dei consumi relativi a spese per Covid19 attraverso l’attivazione di Centri di Costo e di articoli specifici dedicati </w:t>
      </w:r>
      <w:proofErr w:type="spellStart"/>
      <w:r w:rsidRPr="000C1810">
        <w:rPr>
          <w:sz w:val="22"/>
          <w:szCs w:val="22"/>
        </w:rPr>
        <w:t>Covid</w:t>
      </w:r>
      <w:proofErr w:type="spellEnd"/>
      <w:r w:rsidRPr="000C1810">
        <w:rPr>
          <w:sz w:val="22"/>
          <w:szCs w:val="22"/>
        </w:rPr>
        <w:t>. A livello di Budget sono poi stati anche definiti alcuni progetti specifici per gli acquisti Covid19.</w:t>
      </w:r>
    </w:p>
    <w:p w:rsidR="006A3469" w:rsidRPr="000C1810" w:rsidRDefault="006A3469" w:rsidP="00703731">
      <w:pPr>
        <w:pStyle w:val="Corpotesto"/>
        <w:jc w:val="both"/>
        <w:rPr>
          <w:sz w:val="22"/>
          <w:szCs w:val="22"/>
        </w:rPr>
      </w:pPr>
      <w:r w:rsidRPr="000C1810">
        <w:rPr>
          <w:sz w:val="22"/>
          <w:szCs w:val="22"/>
        </w:rPr>
        <w:t>All’interno del DL 34/2020, all’art 124 si parla poi della riduzione dell’aliquota IVA per le cessioni di beni necessari per il contenimento e la gestione dell’emergenza epidemiologica. Per tale motivo è stato creato un codice IVA specifico per tale tipologia di acquisti.</w:t>
      </w:r>
    </w:p>
    <w:p w:rsidR="006A3469" w:rsidRPr="000C1810" w:rsidRDefault="006A3469" w:rsidP="00703731">
      <w:pPr>
        <w:pStyle w:val="Corpotesto"/>
        <w:jc w:val="both"/>
        <w:rPr>
          <w:sz w:val="22"/>
          <w:szCs w:val="22"/>
        </w:rPr>
      </w:pPr>
      <w:r w:rsidRPr="000C1810">
        <w:rPr>
          <w:sz w:val="22"/>
          <w:szCs w:val="22"/>
        </w:rPr>
        <w:t>Tali modalità verranno mantenute almeno fino al perdurare dell’emergenza sanitaria.</w:t>
      </w:r>
    </w:p>
    <w:p w:rsidR="006A3469" w:rsidRPr="000C1810" w:rsidRDefault="006A3469" w:rsidP="00703731">
      <w:pPr>
        <w:pStyle w:val="Corpotesto"/>
        <w:jc w:val="both"/>
        <w:rPr>
          <w:sz w:val="22"/>
          <w:szCs w:val="22"/>
        </w:rPr>
      </w:pPr>
    </w:p>
    <w:p w:rsidR="006A3469" w:rsidRPr="000C1810" w:rsidRDefault="006A3469" w:rsidP="00703731">
      <w:pPr>
        <w:pStyle w:val="Corpotesto"/>
        <w:jc w:val="both"/>
        <w:rPr>
          <w:sz w:val="22"/>
          <w:szCs w:val="22"/>
        </w:rPr>
      </w:pPr>
      <w:r w:rsidRPr="000C1810">
        <w:rPr>
          <w:sz w:val="22"/>
          <w:szCs w:val="22"/>
        </w:rPr>
        <w:t xml:space="preserve">Viene pubblicato </w:t>
      </w:r>
      <w:r w:rsidR="00944E2F" w:rsidRPr="000C1810">
        <w:rPr>
          <w:sz w:val="22"/>
          <w:szCs w:val="22"/>
        </w:rPr>
        <w:t xml:space="preserve">trimestralmente </w:t>
      </w:r>
      <w:r w:rsidRPr="000C1810">
        <w:rPr>
          <w:sz w:val="22"/>
          <w:szCs w:val="22"/>
        </w:rPr>
        <w:t>l’indicatore di tempestività dei pagamenti.</w:t>
      </w:r>
    </w:p>
    <w:p w:rsidR="00E20236" w:rsidRPr="000C1810" w:rsidRDefault="00E20236" w:rsidP="00703731">
      <w:pPr>
        <w:pStyle w:val="Corpotesto"/>
        <w:jc w:val="both"/>
        <w:rPr>
          <w:sz w:val="22"/>
          <w:szCs w:val="22"/>
        </w:rPr>
      </w:pPr>
      <w:r w:rsidRPr="000C1810">
        <w:rPr>
          <w:sz w:val="22"/>
          <w:szCs w:val="22"/>
        </w:rPr>
        <w:t>Il MEF ha recentemente pubblicato i dati sui pagamenti della PA nel 2020. I risultati sono generalmente positivi e suggeriscono che la crisi sanitaria non abbia influenzato negativamente il processo di generale miglioramento nella performance di pagamento della PA</w:t>
      </w:r>
      <w:r w:rsidRPr="000C1810">
        <w:rPr>
          <w:rStyle w:val="Rimandonotaapidipagina"/>
          <w:rFonts w:ascii="Segoe UI" w:hAnsi="Segoe UI"/>
          <w:color w:val="000000"/>
          <w:sz w:val="21"/>
          <w:szCs w:val="21"/>
          <w:shd w:val="clear" w:color="auto" w:fill="FFFFFF"/>
        </w:rPr>
        <w:footnoteReference w:id="122"/>
      </w:r>
      <w:r w:rsidRPr="000C1810">
        <w:rPr>
          <w:rFonts w:ascii="Segoe UI" w:hAnsi="Segoe UI" w:cs="Segoe UI"/>
          <w:color w:val="000000"/>
          <w:sz w:val="21"/>
          <w:szCs w:val="21"/>
          <w:shd w:val="clear" w:color="auto" w:fill="FFFFFF"/>
        </w:rPr>
        <w:t>.</w:t>
      </w:r>
    </w:p>
    <w:p w:rsidR="006A3469" w:rsidRPr="000C1810" w:rsidRDefault="006A3469" w:rsidP="00703731">
      <w:pPr>
        <w:pStyle w:val="Corpotesto"/>
        <w:jc w:val="both"/>
        <w:rPr>
          <w:sz w:val="22"/>
          <w:szCs w:val="22"/>
        </w:rPr>
      </w:pPr>
    </w:p>
    <w:p w:rsidR="006A3469" w:rsidRPr="000C1810" w:rsidRDefault="006A3469" w:rsidP="00703731">
      <w:pPr>
        <w:pStyle w:val="Corpotesto"/>
        <w:jc w:val="both"/>
        <w:rPr>
          <w:rFonts w:cs="Arial"/>
          <w:sz w:val="22"/>
          <w:szCs w:val="22"/>
        </w:rPr>
      </w:pPr>
      <w:r w:rsidRPr="000C1810">
        <w:rPr>
          <w:rFonts w:cs="Arial"/>
          <w:sz w:val="22"/>
          <w:szCs w:val="22"/>
        </w:rPr>
        <w:t>Per quanto riguarda l’emissione dei Mandati di pagamento, vengono eseguiti controlli puntuali sul DURC (</w:t>
      </w:r>
      <w:r w:rsidR="00D92A40">
        <w:rPr>
          <w:rFonts w:cs="Arial"/>
          <w:sz w:val="22"/>
          <w:szCs w:val="22"/>
        </w:rPr>
        <w:t>D</w:t>
      </w:r>
      <w:r w:rsidRPr="000C1810">
        <w:rPr>
          <w:rFonts w:cs="Arial"/>
          <w:sz w:val="22"/>
          <w:szCs w:val="22"/>
        </w:rPr>
        <w:t xml:space="preserve">ocumento </w:t>
      </w:r>
      <w:r w:rsidR="00D92A40">
        <w:rPr>
          <w:rFonts w:cs="Arial"/>
          <w:sz w:val="22"/>
          <w:szCs w:val="22"/>
        </w:rPr>
        <w:t>U</w:t>
      </w:r>
      <w:r w:rsidRPr="000C1810">
        <w:rPr>
          <w:rFonts w:cs="Arial"/>
          <w:sz w:val="22"/>
          <w:szCs w:val="22"/>
        </w:rPr>
        <w:t xml:space="preserve">nico di </w:t>
      </w:r>
      <w:r w:rsidR="00D92A40">
        <w:rPr>
          <w:rFonts w:cs="Arial"/>
          <w:sz w:val="22"/>
          <w:szCs w:val="22"/>
        </w:rPr>
        <w:t>R</w:t>
      </w:r>
      <w:r w:rsidRPr="000C1810">
        <w:rPr>
          <w:rFonts w:cs="Arial"/>
          <w:sz w:val="22"/>
          <w:szCs w:val="22"/>
        </w:rPr>
        <w:t xml:space="preserve">egolarità </w:t>
      </w:r>
      <w:r w:rsidR="00D92A40">
        <w:rPr>
          <w:rFonts w:cs="Arial"/>
          <w:sz w:val="22"/>
          <w:szCs w:val="22"/>
        </w:rPr>
        <w:t>C</w:t>
      </w:r>
      <w:r w:rsidRPr="000C1810">
        <w:rPr>
          <w:rFonts w:cs="Arial"/>
          <w:sz w:val="22"/>
          <w:szCs w:val="22"/>
        </w:rPr>
        <w:t>ontributiva) e nel caso il pagamento superi gli Euro 5.000,00 anche sulla piattaforma Acquisti in Rete del MEF</w:t>
      </w:r>
      <w:r w:rsidR="00D92A40">
        <w:rPr>
          <w:rFonts w:cs="Arial"/>
          <w:sz w:val="22"/>
          <w:szCs w:val="22"/>
        </w:rPr>
        <w:t>.</w:t>
      </w:r>
    </w:p>
    <w:p w:rsidR="006A3469" w:rsidRPr="000C1810" w:rsidRDefault="006A3469" w:rsidP="00703731">
      <w:pPr>
        <w:jc w:val="both"/>
        <w:rPr>
          <w:rFonts w:ascii="Arial" w:hAnsi="Arial" w:cs="Arial"/>
          <w:sz w:val="22"/>
          <w:szCs w:val="22"/>
        </w:rPr>
      </w:pPr>
    </w:p>
    <w:p w:rsidR="006A3469" w:rsidRPr="000C1810" w:rsidRDefault="006A3469" w:rsidP="00703731">
      <w:pPr>
        <w:jc w:val="both"/>
        <w:rPr>
          <w:rFonts w:ascii="Arial" w:hAnsi="Arial" w:cs="Arial"/>
          <w:sz w:val="22"/>
          <w:szCs w:val="22"/>
        </w:rPr>
      </w:pPr>
      <w:r w:rsidRPr="000C1810">
        <w:rPr>
          <w:rFonts w:ascii="Arial" w:hAnsi="Arial" w:cs="Arial"/>
          <w:sz w:val="22"/>
          <w:szCs w:val="22"/>
        </w:rPr>
        <w:t>Trimestralmente il Collegio Sindacale effettua una verifica di cassa sui Mandati di pagamento, le Reversali di incasso e il regolare versamento di oneri, contributi e IVA.</w:t>
      </w:r>
    </w:p>
    <w:p w:rsidR="006A3469" w:rsidRPr="000C1810" w:rsidRDefault="006A3469" w:rsidP="00703731">
      <w:pPr>
        <w:jc w:val="both"/>
        <w:rPr>
          <w:rFonts w:ascii="Arial" w:hAnsi="Arial" w:cs="Arial"/>
          <w:spacing w:val="-2"/>
          <w:sz w:val="22"/>
          <w:szCs w:val="22"/>
        </w:rPr>
      </w:pPr>
    </w:p>
    <w:p w:rsidR="006A3469" w:rsidRPr="000C1810" w:rsidRDefault="006A3469" w:rsidP="00703731">
      <w:pPr>
        <w:jc w:val="both"/>
        <w:rPr>
          <w:rFonts w:ascii="Arial" w:hAnsi="Arial" w:cs="Arial"/>
          <w:spacing w:val="-2"/>
          <w:sz w:val="22"/>
          <w:szCs w:val="22"/>
        </w:rPr>
      </w:pPr>
      <w:r w:rsidRPr="000C1810">
        <w:rPr>
          <w:rFonts w:ascii="Arial" w:hAnsi="Arial" w:cs="Arial"/>
          <w:spacing w:val="-2"/>
          <w:sz w:val="22"/>
          <w:szCs w:val="22"/>
        </w:rPr>
        <w:t>Il Collegio Sindacale, con la sua attività di verifica effettuata sugli enti dei servizi sanitari regionali, attraverso la redazione delle relazioni-questionario sulla base di linee guida predisposte dalla Corte dei conti, Sezione delle autonomie, costituisce un rilevante momento delle attività delle Sezioni regionali di controllo della Corte dei Conti.</w:t>
      </w:r>
    </w:p>
    <w:p w:rsidR="006A3469" w:rsidRPr="000C1810" w:rsidRDefault="006A3469" w:rsidP="00703731">
      <w:pPr>
        <w:jc w:val="both"/>
        <w:rPr>
          <w:rFonts w:ascii="Arial" w:hAnsi="Arial" w:cs="Arial"/>
          <w:spacing w:val="-2"/>
          <w:sz w:val="22"/>
          <w:szCs w:val="22"/>
        </w:rPr>
      </w:pPr>
    </w:p>
    <w:p w:rsidR="006A3469" w:rsidRPr="000C1810" w:rsidRDefault="006A3469" w:rsidP="00703731">
      <w:pPr>
        <w:jc w:val="both"/>
        <w:rPr>
          <w:rFonts w:ascii="Arial" w:hAnsi="Arial" w:cs="Arial"/>
          <w:spacing w:val="-2"/>
          <w:sz w:val="22"/>
          <w:szCs w:val="22"/>
        </w:rPr>
      </w:pPr>
      <w:r w:rsidRPr="000C1810">
        <w:rPr>
          <w:rFonts w:ascii="Arial" w:hAnsi="Arial" w:cs="Arial"/>
          <w:spacing w:val="-2"/>
          <w:sz w:val="22"/>
          <w:szCs w:val="22"/>
        </w:rPr>
        <w:t>Un ulteriore invio di dati alla Corte dei Conti avviene attraverso il portale SIRECO il sistema informativo per la resa elettronica dei conti giudiziali</w:t>
      </w:r>
      <w:r w:rsidR="00944E2F" w:rsidRPr="000C1810">
        <w:rPr>
          <w:rFonts w:ascii="Arial" w:hAnsi="Arial" w:cs="Arial"/>
          <w:spacing w:val="-2"/>
          <w:sz w:val="22"/>
          <w:szCs w:val="22"/>
        </w:rPr>
        <w:t>.</w:t>
      </w:r>
    </w:p>
    <w:p w:rsidR="006A3469" w:rsidRPr="000C1810" w:rsidRDefault="006A3469" w:rsidP="00703731">
      <w:pPr>
        <w:jc w:val="both"/>
        <w:rPr>
          <w:rFonts w:ascii="Arial" w:hAnsi="Arial" w:cs="Arial"/>
          <w:spacing w:val="-2"/>
          <w:sz w:val="22"/>
          <w:szCs w:val="22"/>
        </w:rPr>
      </w:pPr>
      <w:r w:rsidRPr="000C1810">
        <w:rPr>
          <w:rFonts w:ascii="Arial" w:hAnsi="Arial" w:cs="Arial"/>
          <w:spacing w:val="-2"/>
          <w:sz w:val="22"/>
          <w:szCs w:val="22"/>
        </w:rPr>
        <w:t>Continueranno ad essere inseriti sul portale SIRECO i Conti Giudiziali.</w:t>
      </w:r>
    </w:p>
    <w:p w:rsidR="006A3469" w:rsidRPr="000C1810" w:rsidRDefault="006A3469" w:rsidP="00703731">
      <w:pPr>
        <w:jc w:val="both"/>
        <w:rPr>
          <w:rFonts w:ascii="Arial" w:hAnsi="Arial" w:cs="Arial"/>
          <w:spacing w:val="-2"/>
          <w:sz w:val="22"/>
          <w:szCs w:val="22"/>
        </w:rPr>
      </w:pPr>
    </w:p>
    <w:p w:rsidR="006A3469" w:rsidRPr="000C1810" w:rsidRDefault="006A3469" w:rsidP="00703731">
      <w:pPr>
        <w:jc w:val="both"/>
        <w:rPr>
          <w:rFonts w:ascii="Arial" w:hAnsi="Arial" w:cs="Arial"/>
          <w:spacing w:val="-2"/>
          <w:sz w:val="22"/>
          <w:szCs w:val="22"/>
        </w:rPr>
      </w:pPr>
      <w:r w:rsidRPr="000C1810">
        <w:rPr>
          <w:rFonts w:ascii="Arial" w:hAnsi="Arial" w:cs="Arial"/>
          <w:spacing w:val="-2"/>
          <w:sz w:val="22"/>
          <w:szCs w:val="22"/>
        </w:rPr>
        <w:t>I dati di bilancio sono pubblicati nella sezione Bilanci</w:t>
      </w:r>
      <w:r w:rsidRPr="000C1810">
        <w:rPr>
          <w:rFonts w:ascii="Arial" w:hAnsi="Arial" w:cs="Arial"/>
          <w:spacing w:val="-2"/>
          <w:sz w:val="22"/>
          <w:szCs w:val="22"/>
          <w:vertAlign w:val="superscript"/>
        </w:rPr>
        <w:footnoteReference w:id="123"/>
      </w:r>
      <w:r w:rsidRPr="000C1810">
        <w:rPr>
          <w:rFonts w:ascii="Arial" w:hAnsi="Arial" w:cs="Arial"/>
          <w:spacing w:val="-2"/>
          <w:sz w:val="22"/>
          <w:szCs w:val="22"/>
        </w:rPr>
        <w:t xml:space="preserve"> dell’Amministrazione Trasparente. </w:t>
      </w:r>
    </w:p>
    <w:p w:rsidR="00541D38" w:rsidRPr="000C1810" w:rsidRDefault="00541D38" w:rsidP="00703731">
      <w:pPr>
        <w:jc w:val="both"/>
        <w:rPr>
          <w:rFonts w:ascii="Arial" w:hAnsi="Arial" w:cs="Arial"/>
          <w:spacing w:val="-2"/>
          <w:sz w:val="22"/>
          <w:szCs w:val="22"/>
        </w:rPr>
      </w:pPr>
    </w:p>
    <w:p w:rsidR="006A3469" w:rsidRPr="000C1810" w:rsidRDefault="006A3469" w:rsidP="00703731">
      <w:pPr>
        <w:pStyle w:val="Rientrocorpodeltesto2"/>
        <w:ind w:left="0"/>
        <w:jc w:val="both"/>
        <w:rPr>
          <w:rFonts w:cs="Arial"/>
          <w:spacing w:val="-1"/>
          <w:sz w:val="22"/>
          <w:szCs w:val="22"/>
        </w:rPr>
      </w:pPr>
      <w:r w:rsidRPr="000C1810">
        <w:rPr>
          <w:rFonts w:cs="Arial"/>
          <w:spacing w:val="-1"/>
          <w:sz w:val="22"/>
          <w:szCs w:val="22"/>
        </w:rPr>
        <w:t>In data 12.08.2019 è stato emanato il Regolamento di contabilità analitica dell’AO</w:t>
      </w:r>
      <w:r w:rsidRPr="000C1810">
        <w:rPr>
          <w:rStyle w:val="Rimandonotaapidipagina"/>
          <w:rFonts w:cs="Arial"/>
          <w:spacing w:val="-1"/>
          <w:sz w:val="22"/>
          <w:szCs w:val="22"/>
        </w:rPr>
        <w:footnoteReference w:id="124"/>
      </w:r>
      <w:r w:rsidRPr="000C1810">
        <w:rPr>
          <w:sz w:val="22"/>
          <w:szCs w:val="22"/>
        </w:rPr>
        <w:t xml:space="preserve"> </w:t>
      </w:r>
      <w:r w:rsidRPr="000C1810">
        <w:rPr>
          <w:rFonts w:cs="Arial"/>
          <w:spacing w:val="-1"/>
          <w:sz w:val="22"/>
          <w:szCs w:val="22"/>
        </w:rPr>
        <w:t xml:space="preserve">al fine di garantire omogeneità delle rilevazioni contabili disciplinando e rendendo note le procedure adottate in materia finalizzate a: - assumere decisioni strategiche, di programmazione ed operative; - effettuare valutazioni di convenienza economica orientando la scelta tra diverse opzioni; - valutare il contributo apportato dalle singole </w:t>
      </w:r>
      <w:r w:rsidR="0043498D">
        <w:rPr>
          <w:rFonts w:cs="Arial"/>
          <w:spacing w:val="-1"/>
          <w:sz w:val="22"/>
          <w:szCs w:val="22"/>
        </w:rPr>
        <w:t>S</w:t>
      </w:r>
      <w:r w:rsidRPr="000C1810">
        <w:rPr>
          <w:rFonts w:cs="Arial"/>
          <w:spacing w:val="-1"/>
          <w:sz w:val="22"/>
          <w:szCs w:val="22"/>
        </w:rPr>
        <w:t xml:space="preserve">trutture aziendali e dalla gestione complessiva; - controllare l’andamento della gestione </w:t>
      </w:r>
      <w:r w:rsidRPr="000C1810">
        <w:rPr>
          <w:rFonts w:cs="Arial"/>
          <w:spacing w:val="-1"/>
          <w:sz w:val="22"/>
          <w:szCs w:val="22"/>
        </w:rPr>
        <w:lastRenderedPageBreak/>
        <w:t>aziendale verificandone e valutando gli scostamenti e le motivazioni; - fornire elementi oggettivi per la valutazione del personale dipendente ai sensi delle disposizioni legislative vigenti in materia.</w:t>
      </w:r>
    </w:p>
    <w:p w:rsidR="006A3469" w:rsidRPr="000C1810" w:rsidRDefault="006A3469" w:rsidP="00703731">
      <w:pPr>
        <w:pStyle w:val="Rientrocorpodeltesto2"/>
        <w:ind w:left="0"/>
        <w:jc w:val="both"/>
        <w:rPr>
          <w:rFonts w:cs="Arial"/>
          <w:spacing w:val="-1"/>
          <w:sz w:val="22"/>
          <w:szCs w:val="22"/>
        </w:rPr>
      </w:pPr>
      <w:r w:rsidRPr="000C1810">
        <w:rPr>
          <w:rFonts w:cs="Arial"/>
          <w:spacing w:val="-1"/>
          <w:sz w:val="22"/>
          <w:szCs w:val="22"/>
        </w:rPr>
        <w:t xml:space="preserve">Il regolamento viene applicato da tutte le </w:t>
      </w:r>
      <w:r w:rsidR="0043498D">
        <w:rPr>
          <w:rFonts w:cs="Arial"/>
          <w:spacing w:val="-1"/>
          <w:sz w:val="22"/>
          <w:szCs w:val="22"/>
        </w:rPr>
        <w:t>S</w:t>
      </w:r>
      <w:r w:rsidRPr="000C1810">
        <w:rPr>
          <w:rFonts w:cs="Arial"/>
          <w:spacing w:val="-1"/>
          <w:sz w:val="22"/>
          <w:szCs w:val="22"/>
        </w:rPr>
        <w:t>trutture interessate.</w:t>
      </w:r>
    </w:p>
    <w:p w:rsidR="006A3469" w:rsidRPr="000C1810" w:rsidRDefault="006A3469" w:rsidP="00703731">
      <w:pPr>
        <w:pStyle w:val="Rientrocorpodeltesto2"/>
        <w:ind w:left="0"/>
        <w:jc w:val="both"/>
        <w:rPr>
          <w:rFonts w:cs="Arial"/>
          <w:spacing w:val="-1"/>
          <w:sz w:val="22"/>
          <w:szCs w:val="22"/>
        </w:rPr>
      </w:pPr>
    </w:p>
    <w:p w:rsidR="006A3469" w:rsidRPr="000C1810" w:rsidRDefault="006A3469" w:rsidP="00703731">
      <w:pPr>
        <w:pStyle w:val="Rientrocorpodeltesto2"/>
        <w:ind w:left="0"/>
        <w:jc w:val="both"/>
        <w:rPr>
          <w:rFonts w:cs="Arial"/>
          <w:spacing w:val="-1"/>
          <w:sz w:val="22"/>
          <w:szCs w:val="22"/>
        </w:rPr>
      </w:pPr>
      <w:r w:rsidRPr="000C1810">
        <w:rPr>
          <w:rFonts w:cs="Arial"/>
          <w:spacing w:val="-1"/>
          <w:sz w:val="22"/>
          <w:szCs w:val="22"/>
        </w:rPr>
        <w:t>Da un punto di vista organizzativo, l’Azienda Ospedaliera è suddivisa in Centri di Responsabilità (</w:t>
      </w:r>
      <w:proofErr w:type="spellStart"/>
      <w:r w:rsidRPr="000C1810">
        <w:rPr>
          <w:rFonts w:cs="Arial"/>
          <w:spacing w:val="-1"/>
          <w:sz w:val="22"/>
          <w:szCs w:val="22"/>
        </w:rPr>
        <w:t>CdR</w:t>
      </w:r>
      <w:proofErr w:type="spellEnd"/>
      <w:r w:rsidRPr="000C1810">
        <w:rPr>
          <w:rFonts w:cs="Arial"/>
          <w:spacing w:val="-1"/>
          <w:sz w:val="22"/>
          <w:szCs w:val="22"/>
        </w:rPr>
        <w:t xml:space="preserve">) cui corrisponde un responsabile deputato alla negoziazione e gestione del budget. Ogni </w:t>
      </w:r>
      <w:proofErr w:type="spellStart"/>
      <w:r w:rsidRPr="000C1810">
        <w:rPr>
          <w:rFonts w:cs="Arial"/>
          <w:spacing w:val="-1"/>
          <w:sz w:val="22"/>
          <w:szCs w:val="22"/>
        </w:rPr>
        <w:t>CdR</w:t>
      </w:r>
      <w:proofErr w:type="spellEnd"/>
      <w:r w:rsidRPr="000C1810">
        <w:rPr>
          <w:rFonts w:cs="Arial"/>
          <w:spacing w:val="-1"/>
          <w:sz w:val="22"/>
          <w:szCs w:val="22"/>
        </w:rPr>
        <w:t xml:space="preserve"> è caratterizzato dai propri parametri di valutazione, che originano da un processo di scomposizione degli obiettivi aziendali in obiettivi settoriali (o sub-obiettivi). All’interno dei </w:t>
      </w:r>
      <w:proofErr w:type="spellStart"/>
      <w:r w:rsidRPr="000C1810">
        <w:rPr>
          <w:rFonts w:cs="Arial"/>
          <w:spacing w:val="-1"/>
          <w:sz w:val="22"/>
          <w:szCs w:val="22"/>
        </w:rPr>
        <w:t>CdR</w:t>
      </w:r>
      <w:proofErr w:type="spellEnd"/>
      <w:r w:rsidRPr="000C1810">
        <w:rPr>
          <w:rFonts w:cs="Arial"/>
          <w:spacing w:val="-1"/>
          <w:sz w:val="22"/>
          <w:szCs w:val="22"/>
        </w:rPr>
        <w:t xml:space="preserve"> sono costituiti dei raggruppamenti omogenei di costo e ricavo. La loro creazione è effettuata dalla Direzione in collaborazione con Responsabile.</w:t>
      </w:r>
    </w:p>
    <w:p w:rsidR="006A3469" w:rsidRPr="000C1810" w:rsidRDefault="006A3469" w:rsidP="00703731">
      <w:pPr>
        <w:pStyle w:val="Rientrocorpodeltesto2"/>
        <w:ind w:left="0"/>
        <w:jc w:val="both"/>
        <w:rPr>
          <w:rFonts w:cs="Arial"/>
          <w:spacing w:val="-1"/>
          <w:sz w:val="22"/>
          <w:szCs w:val="22"/>
        </w:rPr>
      </w:pPr>
      <w:r w:rsidRPr="000C1810">
        <w:rPr>
          <w:rFonts w:cs="Arial"/>
          <w:spacing w:val="-1"/>
          <w:sz w:val="22"/>
          <w:szCs w:val="22"/>
        </w:rPr>
        <w:t>Viene descritto il funzionamento del  piano dei fattori produttivi che rispetta il dettaglio minimo del Piano dei Conti Regionale, definito come le rilevazioni in Contabilità Analitica vengano effettuate tenendo conto del Piano dei Centri di Costo/Responsabilità e del piano dei fattori produttivi, illustrati i Criteri di allocazione dei costi ed i  Criteri di allocazione dei ricavi.</w:t>
      </w:r>
    </w:p>
    <w:p w:rsidR="006A3469" w:rsidRPr="000C1810" w:rsidRDefault="006A3469" w:rsidP="00703731">
      <w:pPr>
        <w:pStyle w:val="Rientrocorpodeltesto2"/>
        <w:ind w:left="0"/>
        <w:jc w:val="both"/>
        <w:rPr>
          <w:rFonts w:cs="Arial"/>
          <w:spacing w:val="-2"/>
          <w:sz w:val="22"/>
          <w:szCs w:val="22"/>
        </w:rPr>
      </w:pPr>
    </w:p>
    <w:p w:rsidR="009A59F0" w:rsidRPr="000C1810" w:rsidRDefault="009A59F0" w:rsidP="00703731">
      <w:pPr>
        <w:pStyle w:val="Rientrocorpodeltesto2"/>
        <w:ind w:left="0"/>
        <w:jc w:val="both"/>
        <w:rPr>
          <w:rFonts w:cs="Arial"/>
          <w:spacing w:val="-1"/>
          <w:sz w:val="22"/>
          <w:szCs w:val="22"/>
        </w:rPr>
      </w:pPr>
      <w:r w:rsidRPr="000C1810">
        <w:rPr>
          <w:rFonts w:cs="Arial"/>
          <w:spacing w:val="-1"/>
          <w:sz w:val="22"/>
          <w:szCs w:val="22"/>
        </w:rPr>
        <w:t xml:space="preserve">L’azienda dispone del Gestionale di contabilità NFS </w:t>
      </w:r>
      <w:r w:rsidR="00B11230" w:rsidRPr="000C1810">
        <w:rPr>
          <w:rFonts w:cs="Arial"/>
          <w:spacing w:val="-1"/>
          <w:sz w:val="22"/>
          <w:szCs w:val="22"/>
        </w:rPr>
        <w:t>–</w:t>
      </w:r>
      <w:r w:rsidRPr="000C1810">
        <w:rPr>
          <w:rFonts w:cs="Arial"/>
          <w:spacing w:val="-1"/>
          <w:sz w:val="22"/>
          <w:szCs w:val="22"/>
        </w:rPr>
        <w:t xml:space="preserve"> </w:t>
      </w:r>
      <w:proofErr w:type="spellStart"/>
      <w:r w:rsidRPr="000C1810">
        <w:rPr>
          <w:rFonts w:cs="Arial"/>
          <w:spacing w:val="-1"/>
          <w:sz w:val="22"/>
          <w:szCs w:val="22"/>
        </w:rPr>
        <w:t>Dedalus</w:t>
      </w:r>
      <w:proofErr w:type="spellEnd"/>
      <w:r w:rsidR="00B11230" w:rsidRPr="000C1810">
        <w:rPr>
          <w:rFonts w:cs="Arial"/>
          <w:spacing w:val="-1"/>
          <w:sz w:val="22"/>
          <w:szCs w:val="22"/>
        </w:rPr>
        <w:t xml:space="preserve"> per dati contabili e di formazione delle voci di bilancio.</w:t>
      </w:r>
    </w:p>
    <w:p w:rsidR="00BE1DC5" w:rsidRPr="000C1810" w:rsidRDefault="00BE1DC5" w:rsidP="00BE1DC5">
      <w:pPr>
        <w:spacing w:after="160"/>
        <w:jc w:val="both"/>
        <w:rPr>
          <w:rFonts w:ascii="Arial" w:hAnsi="Arial" w:cs="Arial"/>
          <w:spacing w:val="-1"/>
          <w:sz w:val="22"/>
          <w:szCs w:val="22"/>
        </w:rPr>
      </w:pPr>
      <w:r w:rsidRPr="000C1810">
        <w:rPr>
          <w:rFonts w:ascii="Arial" w:hAnsi="Arial" w:cs="Arial"/>
          <w:spacing w:val="-1"/>
          <w:sz w:val="22"/>
          <w:szCs w:val="22"/>
        </w:rPr>
        <w:t>Trimestralmente vengono prodotte delle dichiarazioni di conformità alle risultanze della nostra contabilità con i dati forniti dalla Tesoreria.</w:t>
      </w:r>
    </w:p>
    <w:p w:rsidR="00BE1DC5" w:rsidRPr="000C1810" w:rsidRDefault="00BE1DC5" w:rsidP="00703731">
      <w:pPr>
        <w:pStyle w:val="Rientrocorpodeltesto2"/>
        <w:ind w:left="0"/>
        <w:jc w:val="both"/>
        <w:rPr>
          <w:rFonts w:cs="Arial"/>
          <w:spacing w:val="-1"/>
          <w:sz w:val="22"/>
          <w:szCs w:val="22"/>
        </w:rPr>
      </w:pPr>
    </w:p>
    <w:p w:rsidR="006A3469" w:rsidRPr="000C1810" w:rsidRDefault="006A3469" w:rsidP="00703731">
      <w:pPr>
        <w:pStyle w:val="Rientrocorpodeltesto2"/>
        <w:ind w:left="0"/>
        <w:jc w:val="both"/>
        <w:rPr>
          <w:rFonts w:cs="Arial"/>
          <w:sz w:val="22"/>
          <w:szCs w:val="22"/>
          <w:shd w:val="clear" w:color="auto" w:fill="FFFFFF"/>
        </w:rPr>
      </w:pPr>
      <w:r w:rsidRPr="000C1810">
        <w:rPr>
          <w:rFonts w:cs="Arial"/>
          <w:spacing w:val="-1"/>
          <w:sz w:val="22"/>
          <w:szCs w:val="22"/>
        </w:rPr>
        <w:t xml:space="preserve">A inizio 2020 è stata aggiornata la procedura per particolari magazzini come ad esempio il Laboratorio analisi, il Laboratorio analisi </w:t>
      </w:r>
      <w:proofErr w:type="spellStart"/>
      <w:r w:rsidRPr="000C1810">
        <w:rPr>
          <w:rFonts w:cs="Arial"/>
          <w:spacing w:val="-1"/>
          <w:sz w:val="22"/>
          <w:szCs w:val="22"/>
        </w:rPr>
        <w:t>Corelab</w:t>
      </w:r>
      <w:proofErr w:type="spellEnd"/>
      <w:r w:rsidRPr="000C1810">
        <w:rPr>
          <w:rFonts w:cs="Arial"/>
          <w:spacing w:val="-1"/>
          <w:sz w:val="22"/>
          <w:szCs w:val="22"/>
        </w:rPr>
        <w:t xml:space="preserve"> e consentire la visualizzazione dei dati prestazioni </w:t>
      </w:r>
      <w:r w:rsidRPr="000C1810">
        <w:rPr>
          <w:rFonts w:cs="Arial"/>
          <w:sz w:val="22"/>
          <w:szCs w:val="22"/>
          <w:shd w:val="clear" w:color="auto" w:fill="FFFFFF"/>
        </w:rPr>
        <w:t>erogate-costi contabilizzati</w:t>
      </w:r>
      <w:r w:rsidRPr="000C1810">
        <w:rPr>
          <w:rFonts w:cs="Arial"/>
          <w:spacing w:val="-1"/>
          <w:sz w:val="22"/>
          <w:szCs w:val="22"/>
        </w:rPr>
        <w:t xml:space="preserve"> al</w:t>
      </w:r>
      <w:r w:rsidRPr="000C1810">
        <w:rPr>
          <w:rFonts w:cs="Arial"/>
          <w:sz w:val="22"/>
          <w:szCs w:val="22"/>
          <w:shd w:val="clear" w:color="auto" w:fill="FFFFFF"/>
        </w:rPr>
        <w:t xml:space="preserve">l’area Servizi. </w:t>
      </w:r>
    </w:p>
    <w:p w:rsidR="006A3469" w:rsidRPr="000C1810" w:rsidRDefault="00BE1DC5" w:rsidP="00BE1DC5">
      <w:pPr>
        <w:pStyle w:val="Rientrocorpodeltesto2"/>
        <w:ind w:left="0"/>
        <w:jc w:val="both"/>
        <w:rPr>
          <w:rFonts w:cs="Arial"/>
          <w:spacing w:val="-1"/>
          <w:sz w:val="22"/>
          <w:szCs w:val="22"/>
          <w:shd w:val="clear" w:color="auto" w:fill="FFFFFF"/>
        </w:rPr>
      </w:pPr>
      <w:r w:rsidRPr="000C1810">
        <w:rPr>
          <w:rFonts w:cs="Arial"/>
          <w:spacing w:val="-1"/>
          <w:sz w:val="22"/>
          <w:szCs w:val="22"/>
          <w:shd w:val="clear" w:color="auto" w:fill="FFFFFF"/>
        </w:rPr>
        <w:t>L’invio e la ricezione degli ordini elettronici NSO ha implementato il livello di digitalizzazione.</w:t>
      </w:r>
    </w:p>
    <w:p w:rsidR="00944E2F" w:rsidRPr="000C1810" w:rsidRDefault="006A3469" w:rsidP="00703731">
      <w:pPr>
        <w:widowControl w:val="0"/>
        <w:autoSpaceDE w:val="0"/>
        <w:autoSpaceDN w:val="0"/>
        <w:adjustRightInd w:val="0"/>
        <w:spacing w:before="120"/>
        <w:jc w:val="both"/>
        <w:rPr>
          <w:rFonts w:ascii="Arial" w:hAnsi="Arial" w:cs="Arial"/>
          <w:spacing w:val="-1"/>
          <w:sz w:val="22"/>
          <w:szCs w:val="22"/>
          <w:shd w:val="clear" w:color="auto" w:fill="FFFFFF"/>
        </w:rPr>
      </w:pPr>
      <w:r w:rsidRPr="000C1810">
        <w:rPr>
          <w:rFonts w:ascii="Arial" w:hAnsi="Arial" w:cs="Arial"/>
          <w:spacing w:val="-1"/>
          <w:sz w:val="22"/>
          <w:szCs w:val="22"/>
          <w:shd w:val="clear" w:color="auto" w:fill="FFFFFF"/>
        </w:rPr>
        <w:t xml:space="preserve">La procedura informatica in uso per le registrazioni contabili consente l’integrazione </w:t>
      </w:r>
      <w:proofErr w:type="spellStart"/>
      <w:r w:rsidRPr="000C1810">
        <w:rPr>
          <w:rFonts w:ascii="Arial" w:hAnsi="Arial" w:cs="Arial"/>
          <w:spacing w:val="-1"/>
          <w:sz w:val="22"/>
          <w:szCs w:val="22"/>
          <w:shd w:val="clear" w:color="auto" w:fill="FFFFFF"/>
        </w:rPr>
        <w:t>Co.Ge</w:t>
      </w:r>
      <w:proofErr w:type="spellEnd"/>
      <w:r w:rsidRPr="000C1810">
        <w:rPr>
          <w:rFonts w:ascii="Arial" w:hAnsi="Arial" w:cs="Arial"/>
          <w:spacing w:val="-1"/>
          <w:sz w:val="22"/>
          <w:szCs w:val="22"/>
          <w:shd w:val="clear" w:color="auto" w:fill="FFFFFF"/>
        </w:rPr>
        <w:t>./</w:t>
      </w:r>
      <w:proofErr w:type="spellStart"/>
      <w:r w:rsidRPr="000C1810">
        <w:rPr>
          <w:rFonts w:ascii="Arial" w:hAnsi="Arial" w:cs="Arial"/>
          <w:spacing w:val="-1"/>
          <w:sz w:val="22"/>
          <w:szCs w:val="22"/>
          <w:shd w:val="clear" w:color="auto" w:fill="FFFFFF"/>
        </w:rPr>
        <w:t>Co.An</w:t>
      </w:r>
      <w:proofErr w:type="spellEnd"/>
      <w:r w:rsidR="00944E2F" w:rsidRPr="000C1810">
        <w:rPr>
          <w:rFonts w:ascii="Arial" w:hAnsi="Arial" w:cs="Arial"/>
          <w:spacing w:val="-1"/>
          <w:sz w:val="22"/>
          <w:szCs w:val="22"/>
          <w:shd w:val="clear" w:color="auto" w:fill="FFFFFF"/>
        </w:rPr>
        <w:t>.</w:t>
      </w:r>
    </w:p>
    <w:p w:rsidR="006A3469" w:rsidRPr="000C1810" w:rsidRDefault="006A3469" w:rsidP="00703731">
      <w:pPr>
        <w:widowControl w:val="0"/>
        <w:autoSpaceDE w:val="0"/>
        <w:autoSpaceDN w:val="0"/>
        <w:adjustRightInd w:val="0"/>
        <w:spacing w:before="120"/>
        <w:jc w:val="both"/>
        <w:rPr>
          <w:rFonts w:ascii="Arial" w:hAnsi="Arial" w:cs="Arial"/>
          <w:spacing w:val="-1"/>
          <w:sz w:val="22"/>
          <w:szCs w:val="22"/>
          <w:shd w:val="clear" w:color="auto" w:fill="FFFFFF"/>
        </w:rPr>
      </w:pPr>
      <w:r w:rsidRPr="000C1810">
        <w:rPr>
          <w:rFonts w:ascii="Arial" w:hAnsi="Arial" w:cs="Arial"/>
          <w:spacing w:val="-1"/>
          <w:sz w:val="22"/>
          <w:szCs w:val="22"/>
          <w:shd w:val="clear" w:color="auto" w:fill="FFFFFF"/>
        </w:rPr>
        <w:t xml:space="preserve">Il raccordo tra la </w:t>
      </w:r>
      <w:proofErr w:type="spellStart"/>
      <w:r w:rsidRPr="000C1810">
        <w:rPr>
          <w:rFonts w:ascii="Arial" w:hAnsi="Arial" w:cs="Arial"/>
          <w:spacing w:val="-1"/>
          <w:sz w:val="22"/>
          <w:szCs w:val="22"/>
          <w:shd w:val="clear" w:color="auto" w:fill="FFFFFF"/>
        </w:rPr>
        <w:t>Co.Ge</w:t>
      </w:r>
      <w:proofErr w:type="spellEnd"/>
      <w:r w:rsidRPr="000C1810">
        <w:rPr>
          <w:rFonts w:ascii="Arial" w:hAnsi="Arial" w:cs="Arial"/>
          <w:spacing w:val="-1"/>
          <w:sz w:val="22"/>
          <w:szCs w:val="22"/>
          <w:shd w:val="clear" w:color="auto" w:fill="FFFFFF"/>
        </w:rPr>
        <w:t xml:space="preserve"> e la </w:t>
      </w:r>
      <w:proofErr w:type="spellStart"/>
      <w:r w:rsidRPr="000C1810">
        <w:rPr>
          <w:rFonts w:ascii="Arial" w:hAnsi="Arial" w:cs="Arial"/>
          <w:spacing w:val="-1"/>
          <w:sz w:val="22"/>
          <w:szCs w:val="22"/>
          <w:shd w:val="clear" w:color="auto" w:fill="FFFFFF"/>
        </w:rPr>
        <w:t>Co.An</w:t>
      </w:r>
      <w:proofErr w:type="spellEnd"/>
      <w:r w:rsidRPr="000C1810">
        <w:rPr>
          <w:rFonts w:ascii="Arial" w:hAnsi="Arial" w:cs="Arial"/>
          <w:spacing w:val="-1"/>
          <w:sz w:val="22"/>
          <w:szCs w:val="22"/>
          <w:shd w:val="clear" w:color="auto" w:fill="FFFFFF"/>
        </w:rPr>
        <w:t>. consente all’Azienda il controllo della copertura dei costi per centri di costo: la procedura informatica di contabilità prevede, infatti, la possibilità di assegnare il budget per ogni singola voce di costo in modo trasversale a tutti i servizi competenti ed ordinatori di quello specifico capitolo di spesa, e di controllarne la copertura per centro di costo.</w:t>
      </w:r>
    </w:p>
    <w:p w:rsidR="006A3469" w:rsidRPr="000C1810" w:rsidRDefault="006A3469" w:rsidP="00BE75AA"/>
    <w:p w:rsidR="006A3469" w:rsidRPr="000C1810" w:rsidRDefault="006A3469" w:rsidP="00703731">
      <w:pPr>
        <w:pStyle w:val="Rientrocorpodeltesto2"/>
        <w:ind w:left="0"/>
        <w:jc w:val="both"/>
        <w:rPr>
          <w:rFonts w:cs="Arial"/>
          <w:spacing w:val="-2"/>
          <w:sz w:val="22"/>
          <w:szCs w:val="22"/>
        </w:rPr>
      </w:pPr>
      <w:r w:rsidRPr="000C1810">
        <w:rPr>
          <w:rFonts w:cs="Arial"/>
          <w:spacing w:val="-2"/>
          <w:sz w:val="22"/>
          <w:szCs w:val="22"/>
        </w:rPr>
        <w:t xml:space="preserve">Si segnala come sia riportata in tutte le relazioni illustrative tecniche e finanziarie in merito alle ricognizione delle risorse dei fondi contrattuali, disponibili per la contrattazione integrativa, delle tre aree negoziali del personale della dirigenza medico-sanitaria, professionale-tecnico-amministrativa (PTA) e del comparto, l’attestazione da parte delle delegazioni trattanti aziendali e delle organizzazioni sindacali (OO.SS) del rispetto dell’iter degli adempimenti procedurali e degli atti propedeutici alla contrattazione, come già riconosciuti dal Collegio Sindacale, di adozione del Piano di Performance e della sua validazione, del PTPCT e degli obblighi di pubblicazione degli stessi.  </w:t>
      </w:r>
    </w:p>
    <w:p w:rsidR="006A3469" w:rsidRPr="000C1810" w:rsidRDefault="006A3469" w:rsidP="008377DE">
      <w:pPr>
        <w:pStyle w:val="Titolo2"/>
        <w:numPr>
          <w:ilvl w:val="1"/>
          <w:numId w:val="43"/>
        </w:numPr>
        <w:tabs>
          <w:tab w:val="clear" w:pos="1134"/>
          <w:tab w:val="left" w:pos="567"/>
        </w:tabs>
        <w:ind w:hanging="1069"/>
        <w:rPr>
          <w:rFonts w:cs="Arial"/>
          <w:b/>
          <w:sz w:val="22"/>
          <w:szCs w:val="22"/>
        </w:rPr>
      </w:pPr>
      <w:bookmarkStart w:id="84" w:name="_Toc91497729"/>
      <w:r w:rsidRPr="000C1810">
        <w:rPr>
          <w:rFonts w:cs="Arial"/>
          <w:b/>
          <w:sz w:val="22"/>
          <w:szCs w:val="22"/>
        </w:rPr>
        <w:t>PIANO PANDEMICO AZIENDALE</w:t>
      </w:r>
      <w:bookmarkEnd w:id="84"/>
      <w:r w:rsidRPr="000C1810">
        <w:rPr>
          <w:rFonts w:cs="Arial"/>
          <w:b/>
          <w:sz w:val="22"/>
          <w:szCs w:val="22"/>
        </w:rPr>
        <w:t xml:space="preserve"> </w:t>
      </w:r>
    </w:p>
    <w:p w:rsidR="006A3469" w:rsidRPr="000C1810" w:rsidRDefault="006A3469" w:rsidP="000132D6">
      <w:pPr>
        <w:autoSpaceDE w:val="0"/>
        <w:autoSpaceDN w:val="0"/>
        <w:adjustRightInd w:val="0"/>
        <w:jc w:val="both"/>
        <w:rPr>
          <w:rFonts w:ascii="Arial" w:hAnsi="Arial" w:cs="Arial"/>
          <w:sz w:val="22"/>
          <w:szCs w:val="22"/>
        </w:rPr>
      </w:pPr>
      <w:bookmarkStart w:id="85" w:name="_Toc467847479"/>
      <w:r w:rsidRPr="000C1810">
        <w:rPr>
          <w:rFonts w:ascii="Arial" w:hAnsi="Arial" w:cs="Arial"/>
          <w:sz w:val="22"/>
          <w:szCs w:val="22"/>
        </w:rPr>
        <w:t xml:space="preserve">Il Piano pandemico aziendale, costantemente riesaminato, rappresenta l’implementazione a livello locale del Piano Pandemico operativo </w:t>
      </w:r>
      <w:proofErr w:type="spellStart"/>
      <w:r w:rsidR="00846CC7" w:rsidRPr="000C1810">
        <w:rPr>
          <w:rFonts w:ascii="Arial" w:hAnsi="Arial" w:cs="Arial"/>
          <w:sz w:val="22"/>
          <w:szCs w:val="22"/>
        </w:rPr>
        <w:t>C</w:t>
      </w:r>
      <w:r w:rsidR="00846CC7">
        <w:rPr>
          <w:rFonts w:ascii="Arial" w:hAnsi="Arial" w:cs="Arial"/>
          <w:sz w:val="22"/>
          <w:szCs w:val="22"/>
        </w:rPr>
        <w:t>ovid</w:t>
      </w:r>
      <w:proofErr w:type="spellEnd"/>
      <w:r w:rsidRPr="000C1810">
        <w:rPr>
          <w:rFonts w:ascii="Arial" w:hAnsi="Arial" w:cs="Arial"/>
          <w:sz w:val="22"/>
          <w:szCs w:val="22"/>
        </w:rPr>
        <w:t xml:space="preserve"> della Regione Piemonte presso l’Azienda Ospedaliera S. Croce e </w:t>
      </w:r>
      <w:proofErr w:type="spellStart"/>
      <w:r w:rsidRPr="000C1810">
        <w:rPr>
          <w:rFonts w:ascii="Arial" w:hAnsi="Arial" w:cs="Arial"/>
          <w:sz w:val="22"/>
          <w:szCs w:val="22"/>
        </w:rPr>
        <w:t>Carle</w:t>
      </w:r>
      <w:proofErr w:type="spellEnd"/>
      <w:r w:rsidRPr="000C1810">
        <w:rPr>
          <w:rFonts w:ascii="Arial" w:hAnsi="Arial" w:cs="Arial"/>
          <w:sz w:val="22"/>
          <w:szCs w:val="22"/>
        </w:rPr>
        <w:t xml:space="preserve"> in relazione alle diverse fasi di possibile ripresa pandemica locali, in integrazione con il “Piano </w:t>
      </w:r>
      <w:proofErr w:type="spellStart"/>
      <w:r w:rsidR="00846CC7" w:rsidRPr="000C1810">
        <w:rPr>
          <w:rFonts w:ascii="Arial" w:hAnsi="Arial" w:cs="Arial"/>
          <w:sz w:val="22"/>
          <w:szCs w:val="22"/>
        </w:rPr>
        <w:t>C</w:t>
      </w:r>
      <w:r w:rsidR="00846CC7">
        <w:rPr>
          <w:rFonts w:ascii="Arial" w:hAnsi="Arial" w:cs="Arial"/>
          <w:sz w:val="22"/>
          <w:szCs w:val="22"/>
        </w:rPr>
        <w:t>ovid</w:t>
      </w:r>
      <w:proofErr w:type="spellEnd"/>
      <w:r w:rsidRPr="000C1810">
        <w:rPr>
          <w:rFonts w:ascii="Arial" w:hAnsi="Arial" w:cs="Arial"/>
          <w:sz w:val="22"/>
          <w:szCs w:val="22"/>
        </w:rPr>
        <w:t xml:space="preserve"> 2 per la Rete di assistenza ospedaliera- allegato 1 “Scenario Rete ospedaliera di quadrante” concordato tra le Direzioni Generali dell’ASL CN1, ASL CN2 e AO </w:t>
      </w:r>
      <w:proofErr w:type="spellStart"/>
      <w:r w:rsidRPr="000C1810">
        <w:rPr>
          <w:rFonts w:ascii="Arial" w:hAnsi="Arial" w:cs="Arial"/>
          <w:sz w:val="22"/>
          <w:szCs w:val="22"/>
        </w:rPr>
        <w:t>S.Croce</w:t>
      </w:r>
      <w:proofErr w:type="spellEnd"/>
      <w:r w:rsidRPr="000C1810">
        <w:rPr>
          <w:rFonts w:ascii="Arial" w:hAnsi="Arial" w:cs="Arial"/>
          <w:sz w:val="22"/>
          <w:szCs w:val="22"/>
        </w:rPr>
        <w:t xml:space="preserve"> e </w:t>
      </w:r>
      <w:proofErr w:type="spellStart"/>
      <w:r w:rsidRPr="000C1810">
        <w:rPr>
          <w:rFonts w:ascii="Arial" w:hAnsi="Arial" w:cs="Arial"/>
          <w:sz w:val="22"/>
          <w:szCs w:val="22"/>
        </w:rPr>
        <w:t>Carle</w:t>
      </w:r>
      <w:proofErr w:type="spellEnd"/>
      <w:r w:rsidRPr="000C1810">
        <w:rPr>
          <w:rFonts w:ascii="Arial" w:hAnsi="Arial" w:cs="Arial"/>
          <w:sz w:val="22"/>
          <w:szCs w:val="22"/>
        </w:rPr>
        <w:t>.</w:t>
      </w:r>
    </w:p>
    <w:p w:rsidR="006A3469" w:rsidRPr="000C1810" w:rsidRDefault="006A3469" w:rsidP="000132D6">
      <w:pPr>
        <w:autoSpaceDE w:val="0"/>
        <w:autoSpaceDN w:val="0"/>
        <w:adjustRightInd w:val="0"/>
        <w:jc w:val="both"/>
        <w:rPr>
          <w:rFonts w:ascii="Arial" w:hAnsi="Arial" w:cs="Arial"/>
          <w:sz w:val="22"/>
          <w:szCs w:val="22"/>
        </w:rPr>
      </w:pPr>
      <w:r w:rsidRPr="000C1810">
        <w:rPr>
          <w:rFonts w:ascii="Arial" w:hAnsi="Arial" w:cs="Arial"/>
          <w:sz w:val="22"/>
          <w:szCs w:val="22"/>
        </w:rPr>
        <w:t xml:space="preserve">Il Piano è riferimento aziendale per la messa in essere progressiva di azioni organizzative in risposta alla ripresa pandemica. Il principio ispiratore del Piano è l’assunto che l’emergenza </w:t>
      </w:r>
      <w:proofErr w:type="spellStart"/>
      <w:r w:rsidR="00846CC7" w:rsidRPr="000C1810">
        <w:rPr>
          <w:rFonts w:ascii="Arial" w:hAnsi="Arial" w:cs="Arial"/>
          <w:sz w:val="22"/>
          <w:szCs w:val="22"/>
        </w:rPr>
        <w:t>C</w:t>
      </w:r>
      <w:r w:rsidR="00846CC7">
        <w:rPr>
          <w:rFonts w:ascii="Arial" w:hAnsi="Arial" w:cs="Arial"/>
          <w:sz w:val="22"/>
          <w:szCs w:val="22"/>
        </w:rPr>
        <w:t>ovid</w:t>
      </w:r>
      <w:proofErr w:type="spellEnd"/>
      <w:r w:rsidRPr="000C1810">
        <w:rPr>
          <w:rFonts w:ascii="Arial" w:hAnsi="Arial" w:cs="Arial"/>
          <w:sz w:val="22"/>
          <w:szCs w:val="22"/>
        </w:rPr>
        <w:t xml:space="preserve"> richiede risposte coordinate e sistemiche, dove il momento di pianificazione deve essere condiviso dai </w:t>
      </w:r>
      <w:r w:rsidR="00EF531E">
        <w:rPr>
          <w:rFonts w:ascii="Arial" w:hAnsi="Arial" w:cs="Arial"/>
          <w:sz w:val="22"/>
          <w:szCs w:val="22"/>
        </w:rPr>
        <w:t>R</w:t>
      </w:r>
      <w:r w:rsidRPr="000C1810">
        <w:rPr>
          <w:rFonts w:ascii="Arial" w:hAnsi="Arial" w:cs="Arial"/>
          <w:sz w:val="22"/>
          <w:szCs w:val="22"/>
        </w:rPr>
        <w:t>esponsabili delle decisioni e il momento dell’azione deve essere conosciuto prima del verificarsi dell’evento.</w:t>
      </w:r>
    </w:p>
    <w:p w:rsidR="006A3469" w:rsidRPr="000C1810" w:rsidRDefault="006A3469" w:rsidP="000132D6">
      <w:pPr>
        <w:autoSpaceDE w:val="0"/>
        <w:autoSpaceDN w:val="0"/>
        <w:adjustRightInd w:val="0"/>
        <w:jc w:val="both"/>
        <w:rPr>
          <w:rFonts w:ascii="Arial" w:hAnsi="Arial" w:cs="Arial"/>
          <w:sz w:val="22"/>
          <w:szCs w:val="22"/>
        </w:rPr>
      </w:pPr>
      <w:r w:rsidRPr="000C1810">
        <w:rPr>
          <w:rFonts w:ascii="Arial" w:hAnsi="Arial" w:cs="Arial"/>
          <w:sz w:val="22"/>
          <w:szCs w:val="22"/>
        </w:rPr>
        <w:t>Pertanto, il Piano individua gli indicatori di ripresa pandemica e le conseguenti azioni organizzative</w:t>
      </w:r>
    </w:p>
    <w:p w:rsidR="006A3469" w:rsidRPr="000C1810" w:rsidRDefault="006A3469" w:rsidP="000132D6">
      <w:pPr>
        <w:autoSpaceDE w:val="0"/>
        <w:autoSpaceDN w:val="0"/>
        <w:adjustRightInd w:val="0"/>
        <w:jc w:val="both"/>
        <w:rPr>
          <w:rFonts w:ascii="Arial" w:hAnsi="Arial" w:cs="Arial"/>
          <w:sz w:val="22"/>
          <w:szCs w:val="22"/>
        </w:rPr>
      </w:pPr>
      <w:r w:rsidRPr="000C1810">
        <w:rPr>
          <w:rFonts w:ascii="Arial" w:hAnsi="Arial" w:cs="Arial"/>
          <w:sz w:val="22"/>
          <w:szCs w:val="22"/>
        </w:rPr>
        <w:t>da porre in atto presso l’Azienda Ospedaliera e contiene in sé gli elementi di programmazione e di monitoraggio indispensabili per la gestione della pandemia e per la tenuta sotto controllo dei processi principali.</w:t>
      </w:r>
    </w:p>
    <w:p w:rsidR="006A3469" w:rsidRPr="000C1810" w:rsidRDefault="006A3469" w:rsidP="000132D6">
      <w:pPr>
        <w:autoSpaceDE w:val="0"/>
        <w:autoSpaceDN w:val="0"/>
        <w:adjustRightInd w:val="0"/>
        <w:jc w:val="both"/>
        <w:rPr>
          <w:rFonts w:ascii="Arial" w:hAnsi="Arial" w:cs="Arial"/>
          <w:sz w:val="22"/>
          <w:szCs w:val="22"/>
        </w:rPr>
      </w:pPr>
      <w:r w:rsidRPr="000C1810">
        <w:rPr>
          <w:rFonts w:ascii="Arial" w:hAnsi="Arial" w:cs="Arial"/>
          <w:sz w:val="22"/>
          <w:szCs w:val="22"/>
        </w:rPr>
        <w:lastRenderedPageBreak/>
        <w:t>Il Piano pandemico aziendale nei suoi aggiornamenti e relativi monitoraggi è pubblicato nella sezione Performance di Amministrazione Trasparente</w:t>
      </w:r>
      <w:r w:rsidRPr="000C1810">
        <w:rPr>
          <w:rStyle w:val="Rimandonotaapidipagina"/>
          <w:rFonts w:ascii="Arial" w:hAnsi="Arial"/>
          <w:sz w:val="22"/>
          <w:szCs w:val="22"/>
        </w:rPr>
        <w:footnoteReference w:id="125"/>
      </w:r>
      <w:r w:rsidRPr="000C1810">
        <w:rPr>
          <w:rFonts w:ascii="Arial" w:hAnsi="Arial" w:cs="Arial"/>
          <w:sz w:val="22"/>
          <w:szCs w:val="22"/>
        </w:rPr>
        <w:t>.</w:t>
      </w:r>
    </w:p>
    <w:p w:rsidR="006A3469" w:rsidRPr="000C1810" w:rsidRDefault="006A3469" w:rsidP="008377DE">
      <w:pPr>
        <w:pStyle w:val="Titolo2"/>
        <w:numPr>
          <w:ilvl w:val="1"/>
          <w:numId w:val="43"/>
        </w:numPr>
        <w:tabs>
          <w:tab w:val="clear" w:pos="1134"/>
          <w:tab w:val="left" w:pos="567"/>
        </w:tabs>
        <w:ind w:hanging="1069"/>
        <w:rPr>
          <w:rFonts w:cs="Arial"/>
          <w:b/>
          <w:sz w:val="22"/>
          <w:szCs w:val="22"/>
        </w:rPr>
      </w:pPr>
      <w:bookmarkStart w:id="86" w:name="_Toc91497730"/>
      <w:r w:rsidRPr="000C1810">
        <w:rPr>
          <w:rFonts w:cs="Arial"/>
          <w:b/>
          <w:sz w:val="22"/>
          <w:szCs w:val="22"/>
        </w:rPr>
        <w:t>PIANO DI COMUNICAZIONE</w:t>
      </w:r>
      <w:bookmarkEnd w:id="85"/>
      <w:bookmarkEnd w:id="86"/>
      <w:r w:rsidRPr="000C1810">
        <w:rPr>
          <w:rFonts w:cs="Arial"/>
          <w:b/>
          <w:sz w:val="22"/>
          <w:szCs w:val="22"/>
        </w:rPr>
        <w:t xml:space="preserve"> </w:t>
      </w:r>
    </w:p>
    <w:p w:rsidR="006A3469" w:rsidRPr="000C1810" w:rsidRDefault="006A3469" w:rsidP="00703731">
      <w:pPr>
        <w:pStyle w:val="Rientrocorpodeltesto2"/>
        <w:ind w:left="0"/>
        <w:jc w:val="both"/>
        <w:rPr>
          <w:rFonts w:cs="Arial"/>
          <w:spacing w:val="-1"/>
          <w:sz w:val="22"/>
          <w:szCs w:val="22"/>
        </w:rPr>
      </w:pPr>
      <w:r w:rsidRPr="000C1810">
        <w:rPr>
          <w:rFonts w:cs="Arial"/>
          <w:spacing w:val="-1"/>
          <w:sz w:val="22"/>
          <w:szCs w:val="22"/>
        </w:rPr>
        <w:t>Sulla base di tale costante rapporto con il cittadino/utente, l’Azienda assicura una maggiore trasparenza di informazione sui servizi erogati e, di conseguenza, ne migliora l’aderenza ai bisogni dell’utente.</w:t>
      </w:r>
    </w:p>
    <w:p w:rsidR="006A3469" w:rsidRPr="000C1810" w:rsidRDefault="006A3469" w:rsidP="00703731">
      <w:pPr>
        <w:pStyle w:val="Rientrocorpodeltesto2"/>
        <w:ind w:left="0"/>
        <w:jc w:val="both"/>
        <w:rPr>
          <w:rFonts w:cs="Arial"/>
          <w:sz w:val="22"/>
          <w:szCs w:val="22"/>
          <w:shd w:val="clear" w:color="auto" w:fill="FFFFFF"/>
        </w:rPr>
      </w:pPr>
    </w:p>
    <w:p w:rsidR="006A3469" w:rsidRPr="000C1810" w:rsidRDefault="006A3469" w:rsidP="00703731">
      <w:pPr>
        <w:autoSpaceDE w:val="0"/>
        <w:autoSpaceDN w:val="0"/>
        <w:adjustRightInd w:val="0"/>
        <w:jc w:val="both"/>
        <w:rPr>
          <w:rFonts w:ascii="Helvetica" w:hAnsi="Helvetica" w:cs="Helvetica"/>
          <w:spacing w:val="2"/>
          <w:sz w:val="22"/>
          <w:szCs w:val="22"/>
        </w:rPr>
      </w:pPr>
      <w:r w:rsidRPr="000C1810">
        <w:rPr>
          <w:rFonts w:ascii="Helvetica" w:hAnsi="Helvetica" w:cs="Helvetica"/>
          <w:spacing w:val="2"/>
          <w:sz w:val="22"/>
          <w:szCs w:val="22"/>
        </w:rPr>
        <w:t xml:space="preserve">La </w:t>
      </w:r>
      <w:proofErr w:type="spellStart"/>
      <w:r w:rsidRPr="000C1810">
        <w:rPr>
          <w:rFonts w:ascii="Helvetica" w:hAnsi="Helvetica" w:cs="Helvetica"/>
          <w:spacing w:val="2"/>
          <w:sz w:val="22"/>
          <w:szCs w:val="22"/>
        </w:rPr>
        <w:t>S.S.Comunicazione</w:t>
      </w:r>
      <w:proofErr w:type="spellEnd"/>
      <w:r w:rsidRPr="000C1810">
        <w:rPr>
          <w:rFonts w:ascii="Helvetica" w:hAnsi="Helvetica" w:cs="Helvetica"/>
          <w:spacing w:val="2"/>
          <w:sz w:val="22"/>
          <w:szCs w:val="22"/>
        </w:rPr>
        <w:t xml:space="preserve"> Interaziendale trasmette semestralmente il rendiconto delle attività di pertinenza e del rispetto del regolamento concessione patrocini.</w:t>
      </w:r>
      <w:r w:rsidR="002C650D" w:rsidRPr="000C1810">
        <w:rPr>
          <w:rFonts w:ascii="Helvetica" w:hAnsi="Helvetica" w:cs="Helvetica"/>
          <w:spacing w:val="2"/>
          <w:sz w:val="22"/>
          <w:szCs w:val="22"/>
        </w:rPr>
        <w:t xml:space="preserve"> Il regolamento aziendale è stato rivisto, unitamente alla modulistica di pertinenza, il 20.09.2021 per adeguarsi alla normativa sul trattamento dati.</w:t>
      </w:r>
    </w:p>
    <w:p w:rsidR="008C4A7E" w:rsidRPr="000C1810" w:rsidRDefault="008C4A7E" w:rsidP="00703731">
      <w:pPr>
        <w:pStyle w:val="NormaleWeb"/>
        <w:shd w:val="clear" w:color="auto" w:fill="FFFFFF"/>
        <w:spacing w:before="0" w:beforeAutospacing="0" w:after="360" w:afterAutospacing="0"/>
        <w:jc w:val="both"/>
        <w:rPr>
          <w:rFonts w:ascii="Helvetica" w:hAnsi="Helvetica" w:cs="Helvetica"/>
          <w:spacing w:val="2"/>
          <w:sz w:val="22"/>
          <w:szCs w:val="22"/>
        </w:rPr>
      </w:pPr>
      <w:r w:rsidRPr="000C1810">
        <w:rPr>
          <w:rFonts w:ascii="Helvetica" w:hAnsi="Helvetica" w:cs="Helvetica"/>
          <w:spacing w:val="2"/>
          <w:sz w:val="22"/>
          <w:szCs w:val="22"/>
        </w:rPr>
        <w:t>A fine anno viene aggiornato il Piano di Comunicazione regolarmente pubblicato sul portale aziendale</w:t>
      </w:r>
      <w:r w:rsidRPr="000C1810">
        <w:rPr>
          <w:rStyle w:val="Rimandonotaapidipagina"/>
          <w:rFonts w:ascii="Helvetica" w:hAnsi="Helvetica"/>
          <w:spacing w:val="2"/>
          <w:sz w:val="22"/>
          <w:szCs w:val="22"/>
        </w:rPr>
        <w:footnoteReference w:id="126"/>
      </w:r>
      <w:r w:rsidRPr="000C1810">
        <w:rPr>
          <w:rFonts w:ascii="Helvetica" w:hAnsi="Helvetica" w:cs="Helvetica"/>
          <w:spacing w:val="2"/>
          <w:sz w:val="22"/>
          <w:szCs w:val="22"/>
        </w:rPr>
        <w:t>.</w:t>
      </w:r>
    </w:p>
    <w:p w:rsidR="006A3469" w:rsidRPr="000C1810" w:rsidRDefault="006A3469" w:rsidP="008377DE">
      <w:pPr>
        <w:pStyle w:val="Titolo1"/>
        <w:numPr>
          <w:ilvl w:val="0"/>
          <w:numId w:val="43"/>
        </w:numPr>
        <w:tabs>
          <w:tab w:val="clear" w:pos="1134"/>
        </w:tabs>
        <w:rPr>
          <w:rFonts w:cs="Arial"/>
          <w:sz w:val="22"/>
          <w:szCs w:val="22"/>
        </w:rPr>
      </w:pPr>
      <w:bookmarkStart w:id="87" w:name="_Toc467847486"/>
      <w:bookmarkStart w:id="88" w:name="_Toc91497731"/>
      <w:r w:rsidRPr="000C1810">
        <w:rPr>
          <w:rFonts w:cs="Arial"/>
          <w:sz w:val="22"/>
          <w:szCs w:val="22"/>
        </w:rPr>
        <w:t>MONITORAGGIO PTPC</w:t>
      </w:r>
      <w:bookmarkEnd w:id="87"/>
      <w:r w:rsidRPr="000C1810">
        <w:rPr>
          <w:rFonts w:cs="Arial"/>
          <w:sz w:val="22"/>
          <w:szCs w:val="22"/>
        </w:rPr>
        <w:t>T</w:t>
      </w:r>
      <w:bookmarkEnd w:id="88"/>
    </w:p>
    <w:p w:rsidR="00CC3C1D" w:rsidRPr="000C1810" w:rsidRDefault="00CC3C1D" w:rsidP="00CC3C1D">
      <w:pPr>
        <w:pStyle w:val="NormaleWeb"/>
        <w:jc w:val="both"/>
        <w:rPr>
          <w:rFonts w:ascii="Arial" w:hAnsi="Arial" w:cs="Arial"/>
          <w:spacing w:val="-2"/>
          <w:sz w:val="22"/>
          <w:szCs w:val="22"/>
        </w:rPr>
      </w:pPr>
      <w:r w:rsidRPr="000C1810">
        <w:rPr>
          <w:rFonts w:ascii="Arial" w:hAnsi="Arial" w:cs="Arial"/>
          <w:spacing w:val="-2"/>
          <w:sz w:val="22"/>
          <w:szCs w:val="22"/>
        </w:rPr>
        <w:t xml:space="preserve">Il processo di gestione del rischio si sviluppa secondo una logica sequenziale e ciclica che ne favorisce il continuo miglioramento, in particolare i risultati dell’attività di monitoraggio sono utilizzati per effettuare il riesame periodico della funzionalità complessiva del </w:t>
      </w:r>
      <w:r w:rsidR="009A5156" w:rsidRPr="000C1810">
        <w:rPr>
          <w:rFonts w:ascii="Arial" w:hAnsi="Arial" w:cs="Arial"/>
          <w:spacing w:val="-2"/>
          <w:sz w:val="22"/>
          <w:szCs w:val="22"/>
        </w:rPr>
        <w:t>sistema di gestione del rischio,</w:t>
      </w:r>
      <w:r w:rsidRPr="000C1810">
        <w:rPr>
          <w:rFonts w:ascii="Arial" w:hAnsi="Arial" w:cs="Arial"/>
          <w:spacing w:val="-2"/>
          <w:sz w:val="22"/>
          <w:szCs w:val="22"/>
        </w:rPr>
        <w:t xml:space="preserve"> come richiesto fin dal PNA 2015 sia attraverso le relazioni sia nella formulazione del presente documento: le risultanze del monitoraggio sulle misure di prevenzione della corruzione costituiscono il presupposto/input per il processo di aggiornamento annuale/ciclico dei PTPCT.</w:t>
      </w:r>
    </w:p>
    <w:p w:rsidR="00CC3C1D" w:rsidRPr="000C1810" w:rsidRDefault="00CC3C1D" w:rsidP="00C242D2">
      <w:pPr>
        <w:pStyle w:val="NormaleWeb"/>
        <w:jc w:val="both"/>
        <w:rPr>
          <w:rFonts w:ascii="Arial" w:hAnsi="Arial" w:cs="Arial"/>
          <w:spacing w:val="-2"/>
          <w:sz w:val="22"/>
          <w:szCs w:val="22"/>
        </w:rPr>
      </w:pPr>
      <w:r w:rsidRPr="000C1810">
        <w:rPr>
          <w:rFonts w:ascii="Arial" w:hAnsi="Arial" w:cs="Arial"/>
          <w:spacing w:val="-2"/>
          <w:sz w:val="22"/>
          <w:szCs w:val="22"/>
        </w:rPr>
        <w:t>Secondo il PNA 2019, monitoraggio e riesame sono due attività diverse anche se strettamente collegate. Il monitoraggio è un’attività continuativa di verifica dell’attuazione e dell’idoneità delle singole misure di trattamento del rischio, mentre il riesame è un’attività svolta ad intervalli programmati che riguarda il funzionamento del sistema nel suo complesso. Si possono distinguere due tipologie di attività di monitoraggio sulle misure di trattamento del rischio, che sono emerse in occasione della sua valutazione:</w:t>
      </w:r>
    </w:p>
    <w:p w:rsidR="00CC3C1D" w:rsidRPr="000C1810" w:rsidRDefault="00CC3C1D" w:rsidP="008377DE">
      <w:pPr>
        <w:numPr>
          <w:ilvl w:val="0"/>
          <w:numId w:val="32"/>
        </w:numPr>
        <w:spacing w:before="100" w:beforeAutospacing="1" w:after="100" w:afterAutospacing="1"/>
        <w:jc w:val="both"/>
        <w:rPr>
          <w:rFonts w:ascii="Arial" w:hAnsi="Arial" w:cs="Arial"/>
          <w:spacing w:val="-2"/>
          <w:sz w:val="22"/>
          <w:szCs w:val="22"/>
        </w:rPr>
      </w:pPr>
      <w:r w:rsidRPr="000C1810">
        <w:rPr>
          <w:rFonts w:ascii="Arial" w:hAnsi="Arial" w:cs="Arial"/>
          <w:spacing w:val="-2"/>
          <w:sz w:val="22"/>
          <w:szCs w:val="22"/>
        </w:rPr>
        <w:t>il monitoraggio sull’attuazione, ovvero che le misure sono state implementate nelle modalità e nel rispetto delle tempistiche definite nel PTPCT;</w:t>
      </w:r>
    </w:p>
    <w:p w:rsidR="00CC3C1D" w:rsidRPr="000C1810" w:rsidRDefault="00CC3C1D" w:rsidP="008377DE">
      <w:pPr>
        <w:numPr>
          <w:ilvl w:val="0"/>
          <w:numId w:val="32"/>
        </w:numPr>
        <w:spacing w:before="100" w:beforeAutospacing="1" w:after="100" w:afterAutospacing="1"/>
        <w:jc w:val="both"/>
        <w:rPr>
          <w:rFonts w:ascii="Arial" w:hAnsi="Arial" w:cs="Arial"/>
          <w:spacing w:val="-2"/>
          <w:sz w:val="22"/>
          <w:szCs w:val="22"/>
        </w:rPr>
      </w:pPr>
      <w:r w:rsidRPr="000C1810">
        <w:rPr>
          <w:rFonts w:ascii="Arial" w:hAnsi="Arial" w:cs="Arial"/>
          <w:spacing w:val="-2"/>
          <w:sz w:val="22"/>
          <w:szCs w:val="22"/>
        </w:rPr>
        <w:t xml:space="preserve">il monitoraggio sull’idoneità, ovvero che le misure mantengano nel tempo la loro “capacità” di ridurre/trattare il livello di rischio. Si pensi ad esempio a quello che è successo e sta succedendo con il </w:t>
      </w:r>
      <w:proofErr w:type="spellStart"/>
      <w:r w:rsidR="00983EAB" w:rsidRPr="000C1810">
        <w:rPr>
          <w:rFonts w:ascii="Arial" w:hAnsi="Arial" w:cs="Arial"/>
          <w:spacing w:val="-2"/>
          <w:sz w:val="22"/>
          <w:szCs w:val="22"/>
        </w:rPr>
        <w:t>C</w:t>
      </w:r>
      <w:r w:rsidRPr="000C1810">
        <w:rPr>
          <w:rFonts w:ascii="Arial" w:hAnsi="Arial" w:cs="Arial"/>
          <w:spacing w:val="-2"/>
          <w:sz w:val="22"/>
          <w:szCs w:val="22"/>
        </w:rPr>
        <w:t>ovid</w:t>
      </w:r>
      <w:proofErr w:type="spellEnd"/>
      <w:r w:rsidRPr="000C1810">
        <w:rPr>
          <w:rFonts w:ascii="Arial" w:hAnsi="Arial" w:cs="Arial"/>
          <w:spacing w:val="-2"/>
          <w:sz w:val="22"/>
          <w:szCs w:val="22"/>
        </w:rPr>
        <w:t xml:space="preserve"> 19 che ha modificato il contesto esterno che a sua volta ha prodotto un cambiamento dei modelli organizzativi e dei processi del contesto interno.</w:t>
      </w:r>
    </w:p>
    <w:p w:rsidR="000357C6" w:rsidRPr="000C1810" w:rsidRDefault="006A3469" w:rsidP="00703731">
      <w:pPr>
        <w:pStyle w:val="Rientrocorpodeltesto2"/>
        <w:ind w:left="0"/>
        <w:jc w:val="both"/>
        <w:rPr>
          <w:rFonts w:cs="Arial"/>
          <w:spacing w:val="-2"/>
          <w:sz w:val="22"/>
          <w:szCs w:val="22"/>
        </w:rPr>
      </w:pPr>
      <w:r w:rsidRPr="000C1810">
        <w:rPr>
          <w:rFonts w:cs="Arial"/>
          <w:spacing w:val="-2"/>
          <w:sz w:val="22"/>
          <w:szCs w:val="22"/>
        </w:rPr>
        <w:t>Il monitoraggio del PTPCT è costante da parte del RPCT e della Funzione Prevenzione della Corruzione e Trasparenza</w:t>
      </w:r>
      <w:r w:rsidR="000357C6" w:rsidRPr="000C1810">
        <w:rPr>
          <w:rFonts w:cs="Arial"/>
          <w:spacing w:val="-2"/>
          <w:sz w:val="22"/>
          <w:szCs w:val="22"/>
        </w:rPr>
        <w:t>, tramite:</w:t>
      </w:r>
      <w:r w:rsidRPr="000C1810">
        <w:rPr>
          <w:rFonts w:cs="Arial"/>
          <w:spacing w:val="-2"/>
          <w:sz w:val="22"/>
          <w:szCs w:val="22"/>
        </w:rPr>
        <w:t xml:space="preserve"> raccolta delle misure di contrasto e delle evidenze del loro avanzamento sia mediante il contatto diretto con i dipendenti dell’AO,  sia tramite richieste periodiche da parte della Funzione Prevenzione  della Corruzione e Trasparenza di invio di dati (indicatori) e di compilazione delle parti appositamente deputate dell’applicativo, sia tramite il vaglio dei provvedimenti pubblicati sull’albo pretorio</w:t>
      </w:r>
      <w:r w:rsidR="000357C6" w:rsidRPr="000C1810">
        <w:rPr>
          <w:rFonts w:cs="Arial"/>
          <w:spacing w:val="-2"/>
          <w:sz w:val="22"/>
          <w:szCs w:val="22"/>
        </w:rPr>
        <w:t xml:space="preserve"> e </w:t>
      </w:r>
      <w:r w:rsidRPr="000C1810">
        <w:rPr>
          <w:rFonts w:cs="Arial"/>
          <w:spacing w:val="-2"/>
          <w:sz w:val="22"/>
          <w:szCs w:val="22"/>
        </w:rPr>
        <w:t>provvede</w:t>
      </w:r>
      <w:r w:rsidR="000357C6" w:rsidRPr="000C1810">
        <w:rPr>
          <w:rFonts w:cs="Arial"/>
          <w:spacing w:val="-2"/>
          <w:sz w:val="22"/>
          <w:szCs w:val="22"/>
        </w:rPr>
        <w:t>ndo</w:t>
      </w:r>
      <w:r w:rsidRPr="000C1810">
        <w:rPr>
          <w:rFonts w:cs="Arial"/>
          <w:spacing w:val="-2"/>
          <w:sz w:val="22"/>
          <w:szCs w:val="22"/>
        </w:rPr>
        <w:t xml:space="preserve"> centralmente durante tutto l’anno ad alimentare le proprie cartelle dati interne sia per quanto riguarda i dati che vengono utilizzati per conoscere il contesto esterno ed interno sia per i capitoli generali del PTPCT. </w:t>
      </w:r>
    </w:p>
    <w:p w:rsidR="006A3469" w:rsidRPr="000C1810" w:rsidRDefault="006A3469" w:rsidP="00703731">
      <w:pPr>
        <w:pStyle w:val="Rientrocorpodeltesto2"/>
        <w:ind w:left="0"/>
        <w:jc w:val="both"/>
        <w:rPr>
          <w:rFonts w:cs="Arial"/>
          <w:spacing w:val="-2"/>
          <w:sz w:val="22"/>
          <w:szCs w:val="22"/>
        </w:rPr>
      </w:pPr>
      <w:r w:rsidRPr="000C1810">
        <w:rPr>
          <w:rFonts w:cs="Arial"/>
          <w:spacing w:val="-2"/>
          <w:sz w:val="22"/>
          <w:szCs w:val="22"/>
        </w:rPr>
        <w:t>Per la Trasparenza sempre FPCT provvede alle pubblicazioni per gli ambiti di propria competenza ed al monitoraggio complessivo semestralmente, con audit interni in collaborazione con la S.S. Comunicazione e ufficio stampa interaziendali, come descritto nella sezione II del presente documento.</w:t>
      </w:r>
    </w:p>
    <w:p w:rsidR="006A3469" w:rsidRPr="000C1810" w:rsidRDefault="006A3469" w:rsidP="00703731">
      <w:pPr>
        <w:pStyle w:val="Rientrocorpodeltesto2"/>
        <w:ind w:left="0"/>
        <w:jc w:val="both"/>
        <w:rPr>
          <w:rFonts w:cs="Arial"/>
          <w:spacing w:val="-2"/>
          <w:sz w:val="22"/>
          <w:szCs w:val="22"/>
        </w:rPr>
      </w:pPr>
      <w:r w:rsidRPr="000C1810">
        <w:rPr>
          <w:rFonts w:cs="Arial"/>
          <w:spacing w:val="-2"/>
          <w:sz w:val="22"/>
          <w:szCs w:val="22"/>
        </w:rPr>
        <w:t xml:space="preserve">Relativamente all’avanzamento delle misure la FPCT chiede ufficialmente a tutti i </w:t>
      </w:r>
      <w:r w:rsidR="00EF531E">
        <w:rPr>
          <w:rFonts w:cs="Arial"/>
          <w:spacing w:val="-2"/>
          <w:sz w:val="22"/>
          <w:szCs w:val="22"/>
        </w:rPr>
        <w:t>R</w:t>
      </w:r>
      <w:r w:rsidRPr="000C1810">
        <w:rPr>
          <w:rFonts w:cs="Arial"/>
          <w:spacing w:val="-2"/>
          <w:sz w:val="22"/>
          <w:szCs w:val="22"/>
        </w:rPr>
        <w:t xml:space="preserve">esponsabili e </w:t>
      </w:r>
      <w:r w:rsidR="00EF531E">
        <w:rPr>
          <w:rFonts w:cs="Arial"/>
          <w:spacing w:val="-2"/>
          <w:sz w:val="22"/>
          <w:szCs w:val="22"/>
        </w:rPr>
        <w:t>R</w:t>
      </w:r>
      <w:r w:rsidRPr="000C1810">
        <w:rPr>
          <w:rFonts w:cs="Arial"/>
          <w:spacing w:val="-2"/>
          <w:sz w:val="22"/>
          <w:szCs w:val="22"/>
        </w:rPr>
        <w:t xml:space="preserve">eferenti di documentare tramite l’applicativo gestionale </w:t>
      </w:r>
      <w:proofErr w:type="spellStart"/>
      <w:r w:rsidRPr="000C1810">
        <w:rPr>
          <w:rFonts w:cs="Arial"/>
          <w:spacing w:val="-2"/>
          <w:sz w:val="22"/>
          <w:szCs w:val="22"/>
        </w:rPr>
        <w:t>Gzoom</w:t>
      </w:r>
      <w:proofErr w:type="spellEnd"/>
      <w:r w:rsidRPr="000C1810">
        <w:rPr>
          <w:rFonts w:cs="Arial"/>
          <w:spacing w:val="-2"/>
          <w:sz w:val="22"/>
          <w:szCs w:val="22"/>
        </w:rPr>
        <w:t xml:space="preserve"> il riesame e la rivalutazione dei processi entro fine novembre di ogni anno con la contestuale trasmissione delle eventuali misure nuove da inserire per l’anno successivo. Entro agosto viene richiesta la valutazione dello stato di attuazione delle misure previste riferite al primo semestre e l’evidenza di eventuali scostamenti riferiti agli ultimi due mesi dell’anno precedente. Entro la fine di novembre viene richiesta l’attestazione dello stato di avanzamento delle misure previste fino al 30.10 dell’anno in corso.</w:t>
      </w:r>
    </w:p>
    <w:p w:rsidR="006A3469" w:rsidRPr="000C1810" w:rsidRDefault="006A3469" w:rsidP="00703731">
      <w:pPr>
        <w:pStyle w:val="Rientrocorpodeltesto2"/>
        <w:ind w:left="0"/>
        <w:jc w:val="both"/>
        <w:rPr>
          <w:rFonts w:cs="Arial"/>
          <w:spacing w:val="-2"/>
          <w:sz w:val="22"/>
          <w:szCs w:val="22"/>
        </w:rPr>
      </w:pPr>
    </w:p>
    <w:p w:rsidR="006A3469" w:rsidRPr="000C1810" w:rsidRDefault="006A3469" w:rsidP="00703731">
      <w:pPr>
        <w:pStyle w:val="Rientrocorpodeltesto2"/>
        <w:ind w:left="0"/>
        <w:jc w:val="both"/>
        <w:rPr>
          <w:rFonts w:cs="Arial"/>
          <w:spacing w:val="-2"/>
          <w:sz w:val="22"/>
          <w:szCs w:val="22"/>
        </w:rPr>
      </w:pPr>
      <w:r w:rsidRPr="000C1810">
        <w:rPr>
          <w:rFonts w:cs="Arial"/>
          <w:spacing w:val="-2"/>
          <w:sz w:val="22"/>
          <w:szCs w:val="22"/>
        </w:rPr>
        <w:t xml:space="preserve">Gli elementi e le misure previste all’interno di obiettivi di budget vengono inoltre verificati secondo le scadenze previste nelle singole schede e valutati dall’OIV. Anche il Collegio Sindacale nell’esercizio delle sue funzioni e nell’analisi dei provvedimenti monitorizza la tempistica e la presenza dei documenti richiesti dall’allegato al </w:t>
      </w:r>
      <w:proofErr w:type="spellStart"/>
      <w:r w:rsidRPr="000C1810">
        <w:rPr>
          <w:rFonts w:cs="Arial"/>
          <w:spacing w:val="-2"/>
          <w:sz w:val="22"/>
          <w:szCs w:val="22"/>
        </w:rPr>
        <w:t>D.lgs</w:t>
      </w:r>
      <w:proofErr w:type="spellEnd"/>
      <w:r w:rsidRPr="000C1810">
        <w:rPr>
          <w:rFonts w:cs="Arial"/>
          <w:spacing w:val="-2"/>
          <w:sz w:val="22"/>
          <w:szCs w:val="22"/>
        </w:rPr>
        <w:t xml:space="preserve"> 97/2017 e </w:t>
      </w:r>
      <w:proofErr w:type="spellStart"/>
      <w:r w:rsidRPr="000C1810">
        <w:rPr>
          <w:rFonts w:cs="Arial"/>
          <w:spacing w:val="-2"/>
          <w:sz w:val="22"/>
          <w:szCs w:val="22"/>
        </w:rPr>
        <w:t>ss.mm.ii</w:t>
      </w:r>
      <w:proofErr w:type="spellEnd"/>
      <w:r w:rsidRPr="000C1810">
        <w:rPr>
          <w:rFonts w:cs="Arial"/>
          <w:spacing w:val="-2"/>
          <w:sz w:val="22"/>
          <w:szCs w:val="22"/>
        </w:rPr>
        <w:t>.</w:t>
      </w:r>
    </w:p>
    <w:p w:rsidR="006A3469" w:rsidRPr="000C1810" w:rsidRDefault="006A3469" w:rsidP="00703731">
      <w:pPr>
        <w:pStyle w:val="Rientrocorpodeltesto2"/>
        <w:ind w:left="0"/>
        <w:jc w:val="both"/>
        <w:rPr>
          <w:rFonts w:cs="Arial"/>
          <w:spacing w:val="-2"/>
          <w:sz w:val="22"/>
          <w:szCs w:val="22"/>
        </w:rPr>
      </w:pPr>
      <w:r w:rsidRPr="000C1810">
        <w:rPr>
          <w:rFonts w:cs="Arial"/>
          <w:spacing w:val="-2"/>
          <w:sz w:val="22"/>
          <w:szCs w:val="22"/>
        </w:rPr>
        <w:t xml:space="preserve">Specifici aspetti possono essere monitorati o rivalutati ogniqualvolta si presenti una variazione normativa o l’emissione di nuove linee guida sia a livello nazionale sia regionale, interaziendale o nell’organizzazione aziendale, nonché a fronte di eventi verificatisi direttamente nell’AO S. Croce e </w:t>
      </w:r>
      <w:proofErr w:type="spellStart"/>
      <w:r w:rsidRPr="000C1810">
        <w:rPr>
          <w:rFonts w:cs="Arial"/>
          <w:spacing w:val="-2"/>
          <w:sz w:val="22"/>
          <w:szCs w:val="22"/>
        </w:rPr>
        <w:t>Carle</w:t>
      </w:r>
      <w:proofErr w:type="spellEnd"/>
      <w:r w:rsidRPr="000C1810">
        <w:rPr>
          <w:rFonts w:cs="Arial"/>
          <w:spacing w:val="-2"/>
          <w:sz w:val="22"/>
          <w:szCs w:val="22"/>
        </w:rPr>
        <w:t xml:space="preserve"> di Cuneo o in </w:t>
      </w:r>
      <w:proofErr w:type="spellStart"/>
      <w:r w:rsidRPr="000C1810">
        <w:rPr>
          <w:rFonts w:cs="Arial"/>
          <w:spacing w:val="-2"/>
          <w:sz w:val="22"/>
          <w:szCs w:val="22"/>
        </w:rPr>
        <w:t>altra</w:t>
      </w:r>
      <w:proofErr w:type="spellEnd"/>
      <w:r w:rsidRPr="000C1810">
        <w:rPr>
          <w:rFonts w:cs="Arial"/>
          <w:spacing w:val="-2"/>
          <w:sz w:val="22"/>
          <w:szCs w:val="22"/>
        </w:rPr>
        <w:t xml:space="preserve"> realtà sanitaria confrontabile, qualora si rendessero necessari interventi correttivi o preventivi. In caso di palese mancato rispetto di impegni o scadenze la FPCT provvede a sollecitare i </w:t>
      </w:r>
      <w:r w:rsidR="00EF531E">
        <w:rPr>
          <w:rFonts w:cs="Arial"/>
          <w:spacing w:val="-2"/>
          <w:sz w:val="22"/>
          <w:szCs w:val="22"/>
        </w:rPr>
        <w:t>R</w:t>
      </w:r>
      <w:r w:rsidRPr="000C1810">
        <w:rPr>
          <w:rFonts w:cs="Arial"/>
          <w:spacing w:val="-2"/>
          <w:sz w:val="22"/>
          <w:szCs w:val="22"/>
        </w:rPr>
        <w:t xml:space="preserve">esponsabili delle </w:t>
      </w:r>
      <w:r w:rsidR="0043498D">
        <w:rPr>
          <w:rFonts w:cs="Arial"/>
          <w:spacing w:val="-2"/>
          <w:sz w:val="22"/>
          <w:szCs w:val="22"/>
        </w:rPr>
        <w:t>S</w:t>
      </w:r>
      <w:r w:rsidRPr="000C1810">
        <w:rPr>
          <w:rFonts w:cs="Arial"/>
          <w:spacing w:val="-2"/>
          <w:sz w:val="22"/>
          <w:szCs w:val="22"/>
        </w:rPr>
        <w:t>trutture coinvolte, in caso di inefficacia dell’iniziativa o di criticità particolarmente rilevanti interviene il RPCT e, se del caso, la Direzione.</w:t>
      </w:r>
    </w:p>
    <w:p w:rsidR="006A3469" w:rsidRPr="000C1810" w:rsidRDefault="006A3469" w:rsidP="00703731">
      <w:pPr>
        <w:pStyle w:val="Rientrocorpodeltesto2"/>
        <w:ind w:left="0"/>
        <w:jc w:val="both"/>
        <w:rPr>
          <w:rFonts w:cs="Arial"/>
          <w:spacing w:val="-2"/>
          <w:sz w:val="22"/>
          <w:szCs w:val="22"/>
        </w:rPr>
      </w:pPr>
      <w:r w:rsidRPr="000C1810">
        <w:rPr>
          <w:rFonts w:cs="Arial"/>
          <w:spacing w:val="-2"/>
          <w:sz w:val="22"/>
          <w:szCs w:val="22"/>
        </w:rPr>
        <w:t>Il coordinamento del monitoraggio è del RPCT che riferisce direttamente alla Direzione; l’attestazione del monitoraggio è a cura della FPCT che archivia tutta la documentazione sia cartacea che informatizzata.</w:t>
      </w:r>
    </w:p>
    <w:p w:rsidR="006A3469" w:rsidRPr="000C1810" w:rsidRDefault="006A3469" w:rsidP="00703731">
      <w:pPr>
        <w:pStyle w:val="Rientrocorpodeltesto2"/>
        <w:ind w:left="357"/>
        <w:jc w:val="both"/>
        <w:rPr>
          <w:rFonts w:cs="Arial"/>
          <w:spacing w:val="-1"/>
          <w:sz w:val="22"/>
          <w:szCs w:val="22"/>
        </w:rPr>
      </w:pPr>
    </w:p>
    <w:p w:rsidR="006A3469" w:rsidRPr="000C1810" w:rsidRDefault="006A3469" w:rsidP="00703731">
      <w:pPr>
        <w:pStyle w:val="Rientrocorpodeltesto2"/>
        <w:ind w:left="0"/>
        <w:jc w:val="both"/>
        <w:rPr>
          <w:rFonts w:cs="Arial"/>
          <w:spacing w:val="-2"/>
          <w:sz w:val="22"/>
          <w:szCs w:val="22"/>
        </w:rPr>
      </w:pPr>
      <w:r w:rsidRPr="000C1810">
        <w:rPr>
          <w:rFonts w:cs="Arial"/>
          <w:spacing w:val="-2"/>
          <w:sz w:val="22"/>
          <w:szCs w:val="22"/>
        </w:rPr>
        <w:t>La violazione delle misure di prevenzione previste costituisce illecito disciplinare, ai sensi dell’art. 1, comma 14, della Legge 190/2012, fatta salva ogni eventuale rilevanza delle condotte ai fini penali e civili, così come ricordato nella formazione aziendale relativa alla diffusione del Codice di comportamento.</w:t>
      </w:r>
    </w:p>
    <w:p w:rsidR="006A3469" w:rsidRPr="000C1810" w:rsidRDefault="006A3469" w:rsidP="00703731">
      <w:pPr>
        <w:pStyle w:val="Rientrocorpodeltesto2"/>
        <w:ind w:left="0"/>
        <w:jc w:val="both"/>
        <w:rPr>
          <w:rFonts w:cs="Arial"/>
          <w:spacing w:val="-2"/>
          <w:sz w:val="22"/>
          <w:szCs w:val="22"/>
        </w:rPr>
      </w:pPr>
      <w:r w:rsidRPr="000C1810">
        <w:rPr>
          <w:rFonts w:cs="Arial"/>
          <w:spacing w:val="-2"/>
          <w:sz w:val="22"/>
          <w:szCs w:val="22"/>
        </w:rPr>
        <w:t>A questo si aggiungono le conseguenze di tipo sanzionatorio che possono incidere sulla valutazione individuale o collegate ad obiettivi contenuti nel Piano di Performance.</w:t>
      </w:r>
    </w:p>
    <w:p w:rsidR="006A3469" w:rsidRPr="000C1810" w:rsidRDefault="006A3469" w:rsidP="00703731">
      <w:pPr>
        <w:pStyle w:val="Rientrocorpodeltesto2"/>
        <w:ind w:left="0"/>
        <w:jc w:val="both"/>
        <w:rPr>
          <w:rFonts w:cs="Arial"/>
          <w:spacing w:val="-2"/>
          <w:sz w:val="22"/>
          <w:szCs w:val="22"/>
        </w:rPr>
      </w:pPr>
      <w:r w:rsidRPr="000C1810">
        <w:rPr>
          <w:rFonts w:cs="Arial"/>
          <w:spacing w:val="-2"/>
          <w:sz w:val="22"/>
          <w:szCs w:val="22"/>
        </w:rPr>
        <w:t xml:space="preserve">RPCT è tenuto ad elaborare,  ai sensi dell’art. 1, co. 14, della legge 190/2012, una relazione annuale - da trasmettere all’OIV e all’organo di indirizzo dell’amministrazione - sull’efficacia delle misure di prevenzione definite nel PTPCT. </w:t>
      </w:r>
    </w:p>
    <w:p w:rsidR="006A3469" w:rsidRPr="000C1810" w:rsidRDefault="006A3469" w:rsidP="00703731">
      <w:pPr>
        <w:pStyle w:val="Rientrocorpodeltesto2"/>
        <w:ind w:left="0"/>
        <w:jc w:val="both"/>
        <w:rPr>
          <w:rFonts w:cs="Arial"/>
          <w:spacing w:val="-2"/>
          <w:sz w:val="22"/>
          <w:szCs w:val="22"/>
        </w:rPr>
      </w:pPr>
    </w:p>
    <w:p w:rsidR="00D51CE8" w:rsidRPr="000C1810" w:rsidRDefault="00D51CE8" w:rsidP="00D51CE8">
      <w:pPr>
        <w:jc w:val="center"/>
        <w:rPr>
          <w:rFonts w:ascii="Arial" w:hAnsi="Arial" w:cs="Arial"/>
          <w:b/>
          <w:sz w:val="22"/>
          <w:szCs w:val="22"/>
        </w:rPr>
      </w:pPr>
      <w:r w:rsidRPr="000C1810">
        <w:rPr>
          <w:rFonts w:ascii="Arial" w:hAnsi="Arial" w:cs="Arial"/>
          <w:b/>
          <w:sz w:val="22"/>
          <w:szCs w:val="22"/>
        </w:rPr>
        <w:t>SEZIONE II</w:t>
      </w:r>
      <w:r w:rsidR="00FA21B1">
        <w:rPr>
          <w:rFonts w:ascii="Arial" w:hAnsi="Arial" w:cs="Arial"/>
          <w:b/>
          <w:sz w:val="22"/>
          <w:szCs w:val="22"/>
        </w:rPr>
        <w:t xml:space="preserve"> </w:t>
      </w:r>
    </w:p>
    <w:p w:rsidR="00D51CE8" w:rsidRPr="000C1810" w:rsidRDefault="00D51CE8" w:rsidP="008377DE">
      <w:pPr>
        <w:pStyle w:val="Titolo1"/>
        <w:numPr>
          <w:ilvl w:val="0"/>
          <w:numId w:val="43"/>
        </w:numPr>
        <w:tabs>
          <w:tab w:val="clear" w:pos="1134"/>
        </w:tabs>
        <w:rPr>
          <w:rFonts w:cs="Arial"/>
          <w:sz w:val="22"/>
          <w:szCs w:val="22"/>
        </w:rPr>
      </w:pPr>
      <w:bookmarkStart w:id="89" w:name="_Toc89260803"/>
      <w:bookmarkStart w:id="90" w:name="_Toc91497732"/>
      <w:r w:rsidRPr="000C1810">
        <w:rPr>
          <w:rFonts w:cs="Arial"/>
          <w:sz w:val="22"/>
          <w:szCs w:val="22"/>
        </w:rPr>
        <w:t>PROGRAMMA TRIENNALE PER LA TRASPARENZA E L’INTEGRITA’</w:t>
      </w:r>
      <w:r w:rsidRPr="000C1810">
        <w:rPr>
          <w:rStyle w:val="Rimandonotaapidipagina"/>
          <w:rFonts w:cs="Arial"/>
          <w:sz w:val="22"/>
          <w:szCs w:val="22"/>
        </w:rPr>
        <w:footnoteReference w:id="127"/>
      </w:r>
      <w:bookmarkEnd w:id="89"/>
      <w:bookmarkEnd w:id="90"/>
    </w:p>
    <w:p w:rsidR="00D51CE8" w:rsidRPr="000C1810" w:rsidRDefault="00D51CE8" w:rsidP="008377DE">
      <w:pPr>
        <w:pStyle w:val="Titolo2"/>
        <w:numPr>
          <w:ilvl w:val="1"/>
          <w:numId w:val="43"/>
        </w:numPr>
        <w:tabs>
          <w:tab w:val="clear" w:pos="1134"/>
          <w:tab w:val="left" w:pos="284"/>
        </w:tabs>
        <w:ind w:left="284" w:hanging="284"/>
        <w:rPr>
          <w:rFonts w:cs="Arial"/>
          <w:b/>
          <w:sz w:val="22"/>
          <w:szCs w:val="22"/>
        </w:rPr>
      </w:pPr>
      <w:bookmarkStart w:id="91" w:name="_Toc89260804"/>
      <w:bookmarkStart w:id="92" w:name="_Toc91497733"/>
      <w:r w:rsidRPr="000C1810">
        <w:rPr>
          <w:rFonts w:cs="Arial"/>
          <w:b/>
          <w:sz w:val="22"/>
          <w:szCs w:val="22"/>
        </w:rPr>
        <w:t>IL SISTEMA DI GESTIONE AZIENDALE DELLA TRASPARENZA</w:t>
      </w:r>
      <w:bookmarkEnd w:id="91"/>
      <w:bookmarkEnd w:id="92"/>
    </w:p>
    <w:p w:rsidR="00D51CE8" w:rsidRPr="000C1810" w:rsidRDefault="00D51CE8" w:rsidP="00D51CE8">
      <w:pPr>
        <w:jc w:val="both"/>
        <w:rPr>
          <w:rFonts w:ascii="Arial" w:hAnsi="Arial" w:cs="Arial"/>
          <w:sz w:val="22"/>
          <w:szCs w:val="22"/>
        </w:rPr>
      </w:pPr>
    </w:p>
    <w:p w:rsidR="00D51CE8" w:rsidRPr="000C1810" w:rsidRDefault="00D51CE8" w:rsidP="00D51CE8">
      <w:pPr>
        <w:jc w:val="both"/>
        <w:rPr>
          <w:rFonts w:ascii="Arial" w:hAnsi="Arial" w:cs="Arial"/>
          <w:sz w:val="22"/>
          <w:szCs w:val="22"/>
        </w:rPr>
      </w:pPr>
      <w:r w:rsidRPr="000C1810">
        <w:rPr>
          <w:rFonts w:ascii="Arial" w:hAnsi="Arial" w:cs="Arial"/>
          <w:sz w:val="22"/>
          <w:szCs w:val="22"/>
        </w:rPr>
        <w:t>La Trasparenza è considerata di per sé misura per la Prevenzione della Corruzione e Trasparenza. Essa viene poi declinata in diverse azioni in relazione alle maggiori aree di rischio che prevedono come deterrente la messa a conoscenza interna ed esterna ad AO di atti, provvedimenti, attività, risultati e quanto di volta in volta previsto.</w:t>
      </w:r>
    </w:p>
    <w:p w:rsidR="00D51CE8" w:rsidRPr="000C1810" w:rsidRDefault="00D51CE8" w:rsidP="00D51CE8">
      <w:pPr>
        <w:pStyle w:val="Rientrocorpodeltesto2"/>
        <w:ind w:left="0"/>
        <w:jc w:val="both"/>
        <w:rPr>
          <w:rFonts w:cs="Arial"/>
          <w:sz w:val="22"/>
          <w:szCs w:val="22"/>
        </w:rPr>
      </w:pPr>
    </w:p>
    <w:p w:rsidR="00D51CE8" w:rsidRPr="000C1810" w:rsidRDefault="00D51CE8" w:rsidP="00D51CE8">
      <w:pPr>
        <w:pStyle w:val="Rientrocorpodeltesto2"/>
        <w:ind w:left="0"/>
        <w:jc w:val="both"/>
        <w:rPr>
          <w:rFonts w:cs="Arial"/>
          <w:sz w:val="22"/>
          <w:szCs w:val="22"/>
        </w:rPr>
      </w:pPr>
      <w:r w:rsidRPr="000C1810">
        <w:rPr>
          <w:rFonts w:cs="Arial"/>
          <w:sz w:val="22"/>
          <w:szCs w:val="22"/>
        </w:rPr>
        <w:t>Come si ricorda nella formazione tenuta dalla FPCT ed in particolare quella relativa al Codice di comportamento, il legislatore ha attribuito un ruolo di primo piano alla trasparenza affermando, tra l’altro, che essa concorre ad attuare il principio democratico e i principi costituzionali di eguaglianza ed equità, imparzialità, buon andamento, responsabilità, efficacia ed efficienza nell’utilizzo di risorse pubbliche, integrità e lealtà nel servizio alla nazione. Essa è anche da considerare come condizione di garanzia delle libertà individuali e collettive, nonché dei diritti civili, politici e sociali, integrando il diritto ad una buona amministrazione e concorrendo alla realizzazione di una amministrazione aperta, al  servizio del cittadino. La metafora della “cucina a vista” che si suggerisce, in quanto dipendenti pubblici, di lavorare sempre “come se fossimo visti e sentiti” e di usare la massima cautela anche al di fuori dell’orario e della sede di lavoro rispetto a informazioni, immagini e atteggiamenti che potrebbero ledere l’immagine dell’AO e del SSN riscuote sempre molto interesse.</w:t>
      </w:r>
    </w:p>
    <w:p w:rsidR="00D51CE8" w:rsidRPr="000C1810" w:rsidRDefault="00D51CE8" w:rsidP="00D51CE8">
      <w:pPr>
        <w:jc w:val="both"/>
        <w:rPr>
          <w:rFonts w:ascii="Arial" w:hAnsi="Arial" w:cs="Arial"/>
          <w:sz w:val="22"/>
          <w:szCs w:val="22"/>
        </w:rPr>
      </w:pPr>
    </w:p>
    <w:p w:rsidR="00D51CE8" w:rsidRPr="000C1810" w:rsidRDefault="00D51CE8" w:rsidP="00D51CE8">
      <w:pPr>
        <w:widowControl w:val="0"/>
        <w:autoSpaceDE w:val="0"/>
        <w:autoSpaceDN w:val="0"/>
        <w:adjustRightInd w:val="0"/>
        <w:jc w:val="both"/>
        <w:rPr>
          <w:rFonts w:ascii="Arial" w:hAnsi="Arial" w:cs="Arial"/>
          <w:sz w:val="22"/>
          <w:szCs w:val="22"/>
        </w:rPr>
      </w:pPr>
      <w:r w:rsidRPr="000C1810">
        <w:rPr>
          <w:rFonts w:ascii="Arial" w:hAnsi="Arial" w:cs="Arial"/>
          <w:sz w:val="22"/>
          <w:szCs w:val="22"/>
        </w:rPr>
        <w:t>I documenti pubblicati nell’area di Amministrazione Trasparente destinata alla Performance che riguardano gli aggiornamenti del Piano Pandemico aziendale ed i suoi monitoraggi periodici forniscono informazioni utili a leggere il contesto complessivo della realtà aziendale.</w:t>
      </w:r>
    </w:p>
    <w:p w:rsidR="00D51CE8" w:rsidRPr="000C1810" w:rsidRDefault="00D51CE8" w:rsidP="00D51CE8">
      <w:pPr>
        <w:widowControl w:val="0"/>
        <w:autoSpaceDE w:val="0"/>
        <w:autoSpaceDN w:val="0"/>
        <w:adjustRightInd w:val="0"/>
        <w:jc w:val="both"/>
        <w:rPr>
          <w:rFonts w:ascii="Arial" w:hAnsi="Arial" w:cs="Arial"/>
          <w:sz w:val="22"/>
          <w:szCs w:val="22"/>
        </w:rPr>
      </w:pPr>
    </w:p>
    <w:p w:rsidR="00D51CE8" w:rsidRPr="000C1810" w:rsidRDefault="00D51CE8" w:rsidP="00D92A40">
      <w:pPr>
        <w:pStyle w:val="Rientrocorpodeltesto2"/>
        <w:ind w:left="0"/>
        <w:jc w:val="both"/>
        <w:rPr>
          <w:rFonts w:cs="Arial"/>
          <w:sz w:val="22"/>
          <w:szCs w:val="22"/>
        </w:rPr>
      </w:pPr>
      <w:r w:rsidRPr="000C1810">
        <w:rPr>
          <w:rFonts w:cs="Arial"/>
          <w:sz w:val="22"/>
          <w:szCs w:val="22"/>
        </w:rPr>
        <w:t xml:space="preserve">Il RPCT e la FPCT coordinano la raccolta dati attraverso uno scadenziario aziendale, sollecitano i responsabili alla trasmissione, si interfacciano con le </w:t>
      </w:r>
      <w:r w:rsidR="0043498D">
        <w:rPr>
          <w:rFonts w:cs="Arial"/>
          <w:sz w:val="22"/>
          <w:szCs w:val="22"/>
        </w:rPr>
        <w:t>S</w:t>
      </w:r>
      <w:r w:rsidRPr="000C1810">
        <w:rPr>
          <w:rFonts w:cs="Arial"/>
          <w:sz w:val="22"/>
          <w:szCs w:val="22"/>
        </w:rPr>
        <w:t xml:space="preserve">trutture in caso di approfondimenti o chiarimenti, programmano ed effettuano la formazione, nonché rimangono a disposizione all’interno ed all’esterno dell’AO per le tematiche in oggetto. </w:t>
      </w:r>
    </w:p>
    <w:p w:rsidR="00D51CE8" w:rsidRPr="000C1810" w:rsidRDefault="00D51CE8" w:rsidP="00D92A40">
      <w:pPr>
        <w:pStyle w:val="Rientrocorpodeltesto2"/>
        <w:ind w:left="0"/>
        <w:jc w:val="both"/>
        <w:rPr>
          <w:rFonts w:cs="Arial"/>
          <w:sz w:val="22"/>
          <w:szCs w:val="22"/>
        </w:rPr>
      </w:pPr>
      <w:r w:rsidRPr="000C1810">
        <w:rPr>
          <w:rFonts w:cs="Arial"/>
          <w:sz w:val="22"/>
          <w:szCs w:val="22"/>
        </w:rPr>
        <w:lastRenderedPageBreak/>
        <w:t xml:space="preserve">I </w:t>
      </w:r>
      <w:r w:rsidR="00D92A40">
        <w:rPr>
          <w:rFonts w:cs="Arial"/>
          <w:sz w:val="22"/>
          <w:szCs w:val="22"/>
        </w:rPr>
        <w:t>r</w:t>
      </w:r>
      <w:r w:rsidRPr="000C1810">
        <w:rPr>
          <w:rFonts w:cs="Arial"/>
          <w:sz w:val="22"/>
          <w:szCs w:val="22"/>
        </w:rPr>
        <w:t xml:space="preserve">esponsabili della trasmissione e i responsabili della pubblicazione sono individuati nell’elenco </w:t>
      </w:r>
      <w:r w:rsidRPr="000C1810">
        <w:rPr>
          <w:rFonts w:cs="Arial"/>
          <w:sz w:val="22"/>
          <w:szCs w:val="22"/>
          <w:vertAlign w:val="superscript"/>
        </w:rPr>
        <w:t>1</w:t>
      </w:r>
      <w:r w:rsidRPr="000C1810">
        <w:rPr>
          <w:rFonts w:cs="Arial"/>
          <w:sz w:val="22"/>
          <w:szCs w:val="22"/>
        </w:rPr>
        <w:t xml:space="preserve"> e all’inserimento, in fase di contestualizzazione, di ulteriori obblighi. </w:t>
      </w:r>
    </w:p>
    <w:p w:rsidR="00D51CE8" w:rsidRPr="000C1810" w:rsidRDefault="00D51CE8" w:rsidP="00D51CE8">
      <w:pPr>
        <w:pStyle w:val="Rientrocorpodeltesto2"/>
        <w:ind w:left="0"/>
        <w:jc w:val="both"/>
        <w:rPr>
          <w:rFonts w:cs="Arial"/>
          <w:sz w:val="22"/>
          <w:szCs w:val="22"/>
        </w:rPr>
      </w:pPr>
    </w:p>
    <w:p w:rsidR="00D51CE8" w:rsidRPr="000C1810" w:rsidRDefault="00D51CE8" w:rsidP="00D51CE8">
      <w:pPr>
        <w:pStyle w:val="Rientrocorpodeltesto2"/>
        <w:ind w:left="0"/>
        <w:jc w:val="both"/>
        <w:rPr>
          <w:rFonts w:cs="Arial"/>
          <w:sz w:val="22"/>
          <w:szCs w:val="22"/>
        </w:rPr>
      </w:pPr>
      <w:r w:rsidRPr="000C1810">
        <w:rPr>
          <w:rFonts w:cs="Arial"/>
          <w:sz w:val="22"/>
          <w:szCs w:val="22"/>
        </w:rPr>
        <w:t>Il RPCT nel 2021 non ha segnalato casi di mancato o ritardato adempimento rispetto ai maggiori obblighi di pubblicazione né ha ricevuto segnalazioni pervenute da OIV e ANAC o da altri interlocutori al di fuori di quanto rendicontato in materia di accessi.</w:t>
      </w:r>
    </w:p>
    <w:p w:rsidR="00D51CE8" w:rsidRPr="000C1810" w:rsidRDefault="00D51CE8" w:rsidP="00D51CE8">
      <w:pPr>
        <w:jc w:val="both"/>
        <w:rPr>
          <w:rFonts w:ascii="Arial" w:hAnsi="Arial" w:cs="Arial"/>
        </w:rPr>
      </w:pPr>
    </w:p>
    <w:p w:rsidR="00D51CE8" w:rsidRPr="000C1810" w:rsidRDefault="00D51CE8" w:rsidP="00D51CE8">
      <w:pPr>
        <w:pStyle w:val="Rientrocorpodeltesto2"/>
        <w:ind w:left="0"/>
        <w:jc w:val="both"/>
        <w:rPr>
          <w:rFonts w:cs="Arial"/>
          <w:sz w:val="22"/>
          <w:szCs w:val="22"/>
        </w:rPr>
      </w:pPr>
      <w:r w:rsidRPr="000C1810">
        <w:rPr>
          <w:rFonts w:cs="Arial"/>
          <w:sz w:val="22"/>
          <w:szCs w:val="22"/>
        </w:rPr>
        <w:t>L’OIV</w:t>
      </w:r>
      <w:r w:rsidRPr="000C1810">
        <w:rPr>
          <w:rStyle w:val="Rimandonotaapidipagina"/>
          <w:rFonts w:cs="Arial"/>
          <w:sz w:val="22"/>
          <w:szCs w:val="22"/>
        </w:rPr>
        <w:footnoteReference w:id="128"/>
      </w:r>
      <w:r w:rsidRPr="000C1810">
        <w:rPr>
          <w:rFonts w:cs="Arial"/>
          <w:sz w:val="22"/>
          <w:szCs w:val="22"/>
        </w:rPr>
        <w:t xml:space="preserve">, ricostituito a febbraio </w:t>
      </w:r>
      <w:smartTag w:uri="urn:schemas-microsoft-com:office:smarttags" w:element="metricconverter">
        <w:smartTagPr>
          <w:attr w:name="ProductID" w:val="2021 ha"/>
        </w:smartTagPr>
        <w:r w:rsidRPr="000C1810">
          <w:rPr>
            <w:rFonts w:cs="Arial"/>
            <w:sz w:val="22"/>
            <w:szCs w:val="22"/>
          </w:rPr>
          <w:t>2021 ha</w:t>
        </w:r>
      </w:smartTag>
      <w:r w:rsidRPr="000C1810">
        <w:rPr>
          <w:rFonts w:cs="Arial"/>
          <w:sz w:val="22"/>
          <w:szCs w:val="22"/>
        </w:rPr>
        <w:t xml:space="preserve"> visto la conferma dei tre componenti precedenti e mantenuto le stesse modalità di lavoro adottate negli anni precedenti, verifica la coerenza tra gli obiettivi di trasparenza e quelli indicati nel piano della performance, valutando anche l’adeguatezza degli indicatori e la rispondenza agli  obblighi  di pubblicazione per la trasparenza ai fini della misurazione e valutazione delle performance sia organizzativa, sia individuale, del responsabile e dei dirigenti dei singoli uffici deputati alla trasmissione dei dati.</w:t>
      </w:r>
    </w:p>
    <w:p w:rsidR="00D51CE8" w:rsidRPr="000C1810" w:rsidRDefault="00D51CE8" w:rsidP="00D51CE8">
      <w:pPr>
        <w:jc w:val="both"/>
        <w:rPr>
          <w:rFonts w:ascii="Arial" w:hAnsi="Arial" w:cs="Arial"/>
        </w:rPr>
      </w:pPr>
    </w:p>
    <w:p w:rsidR="00D51CE8" w:rsidRPr="000C1810" w:rsidRDefault="00D51CE8" w:rsidP="00D51CE8">
      <w:pPr>
        <w:pStyle w:val="Rientrocorpodeltesto2"/>
        <w:ind w:left="0"/>
        <w:jc w:val="both"/>
        <w:rPr>
          <w:rFonts w:cs="Arial"/>
          <w:sz w:val="22"/>
          <w:szCs w:val="22"/>
        </w:rPr>
      </w:pPr>
      <w:r w:rsidRPr="000C1810">
        <w:rPr>
          <w:rFonts w:cs="Arial"/>
          <w:sz w:val="22"/>
          <w:szCs w:val="22"/>
        </w:rPr>
        <w:t xml:space="preserve">La base conoscitiva dello stato della Trasparenza è data fondamentalmente da quanto visualizzabile sul portale </w:t>
      </w:r>
      <w:hyperlink r:id="rId64" w:history="1">
        <w:r w:rsidRPr="000C1810">
          <w:rPr>
            <w:sz w:val="22"/>
            <w:szCs w:val="22"/>
          </w:rPr>
          <w:t>www.ospedale.cuneo.it</w:t>
        </w:r>
      </w:hyperlink>
      <w:r w:rsidRPr="000C1810">
        <w:rPr>
          <w:rFonts w:cs="Arial"/>
          <w:sz w:val="22"/>
          <w:szCs w:val="22"/>
        </w:rPr>
        <w:t>, dagli esiti dei monitoraggi interni a FPCT e dagli audit, messi a disposizione per la relazione annuale RPCT su griglia ANAC e per l’attestazione OIV degli obblighi di pubblicazione nella prima parte dell’anno solare.</w:t>
      </w:r>
    </w:p>
    <w:p w:rsidR="00D51CE8" w:rsidRPr="000C1810" w:rsidRDefault="00D51CE8" w:rsidP="00D51CE8">
      <w:pPr>
        <w:pStyle w:val="Rientrocorpodeltesto2"/>
        <w:ind w:left="0"/>
        <w:jc w:val="both"/>
        <w:rPr>
          <w:rFonts w:cs="Arial"/>
          <w:sz w:val="22"/>
          <w:szCs w:val="22"/>
        </w:rPr>
      </w:pPr>
    </w:p>
    <w:p w:rsidR="00D51CE8" w:rsidRPr="000C1810" w:rsidRDefault="00D51CE8" w:rsidP="00D51CE8">
      <w:pPr>
        <w:pStyle w:val="Rientrocorpodeltesto2"/>
        <w:ind w:left="0"/>
        <w:jc w:val="both"/>
        <w:rPr>
          <w:rFonts w:cs="Arial"/>
          <w:sz w:val="22"/>
          <w:szCs w:val="22"/>
        </w:rPr>
      </w:pPr>
      <w:r w:rsidRPr="000C1810">
        <w:rPr>
          <w:rFonts w:cs="Arial"/>
          <w:sz w:val="22"/>
          <w:szCs w:val="22"/>
        </w:rPr>
        <w:t xml:space="preserve">Il registro accessi e il conteggio analitico degli accessi alle diverse aree del sito forniscono dati orientativi quantomeno su ciò che interessa maggiormente all’utenza. In caso di segnalazioni da parte dell’OIV, da ANAC o di altri interlocutori esterni la verifica della richiesta e il suo assolvimento in caso di fondatezza sono a carico del RPCT. </w:t>
      </w:r>
    </w:p>
    <w:p w:rsidR="00D51CE8" w:rsidRPr="000C1810" w:rsidRDefault="00D51CE8" w:rsidP="00D51CE8">
      <w:pPr>
        <w:pStyle w:val="Rientrocorpodeltesto2"/>
        <w:ind w:left="0"/>
        <w:jc w:val="both"/>
        <w:rPr>
          <w:rFonts w:cs="Arial"/>
          <w:sz w:val="22"/>
          <w:szCs w:val="22"/>
        </w:rPr>
      </w:pPr>
      <w:r w:rsidRPr="000C1810">
        <w:rPr>
          <w:rFonts w:cs="Arial"/>
          <w:sz w:val="22"/>
          <w:szCs w:val="22"/>
        </w:rPr>
        <w:t>Non sono pervenute segnalazioni in tal senso nel 2021. Le 7 richieste di accesso civico generalizzato, accorpabili in base al medesimo richiedente, non sono riconducibili a dati da pubblicare.</w:t>
      </w:r>
    </w:p>
    <w:p w:rsidR="00D51CE8" w:rsidRPr="000C1810" w:rsidRDefault="00D51CE8" w:rsidP="00D51CE8">
      <w:pPr>
        <w:pStyle w:val="Rientrocorpodeltesto2"/>
        <w:ind w:left="0"/>
        <w:jc w:val="both"/>
        <w:rPr>
          <w:rFonts w:cs="Arial"/>
          <w:sz w:val="22"/>
          <w:szCs w:val="22"/>
        </w:rPr>
      </w:pPr>
      <w:r w:rsidRPr="000C1810">
        <w:rPr>
          <w:rFonts w:cs="Arial"/>
          <w:sz w:val="22"/>
          <w:szCs w:val="22"/>
        </w:rPr>
        <w:t>Non sono state trasmesse segnalazioni da parte di URP o Protocollo o altri uffici aziendali relative agli accessi o alla Trasparenza.</w:t>
      </w:r>
    </w:p>
    <w:p w:rsidR="00D51CE8" w:rsidRPr="000C1810" w:rsidRDefault="00D51CE8" w:rsidP="00D51CE8">
      <w:pPr>
        <w:widowControl w:val="0"/>
        <w:autoSpaceDE w:val="0"/>
        <w:autoSpaceDN w:val="0"/>
        <w:adjustRightInd w:val="0"/>
        <w:jc w:val="both"/>
        <w:rPr>
          <w:rFonts w:ascii="Arial" w:hAnsi="Arial" w:cs="Arial"/>
          <w:sz w:val="22"/>
          <w:szCs w:val="22"/>
        </w:rPr>
      </w:pPr>
    </w:p>
    <w:p w:rsidR="00D51CE8" w:rsidRPr="000C1810" w:rsidRDefault="00D51CE8" w:rsidP="00D51CE8">
      <w:pPr>
        <w:pStyle w:val="Rientrocorpodeltesto2"/>
        <w:ind w:left="0"/>
        <w:jc w:val="both"/>
        <w:rPr>
          <w:rFonts w:cs="Arial"/>
          <w:sz w:val="22"/>
          <w:szCs w:val="22"/>
        </w:rPr>
      </w:pPr>
      <w:r w:rsidRPr="000C1810">
        <w:rPr>
          <w:rFonts w:cs="Arial"/>
          <w:sz w:val="22"/>
          <w:szCs w:val="22"/>
        </w:rPr>
        <w:t>La trasmissione da parte di chi non provvede autonomamente alla pubblicazione avviene sempre via mail istituzionale.</w:t>
      </w:r>
    </w:p>
    <w:p w:rsidR="00D51CE8" w:rsidRPr="000C1810" w:rsidRDefault="00D51CE8" w:rsidP="00D51CE8">
      <w:pPr>
        <w:pStyle w:val="Rientrocorpodeltesto2"/>
        <w:ind w:left="0"/>
        <w:jc w:val="both"/>
        <w:rPr>
          <w:rFonts w:cs="Arial"/>
          <w:sz w:val="22"/>
          <w:szCs w:val="22"/>
        </w:rPr>
      </w:pPr>
      <w:r w:rsidRPr="000C1810">
        <w:rPr>
          <w:rFonts w:cs="Arial"/>
          <w:sz w:val="22"/>
          <w:szCs w:val="22"/>
        </w:rPr>
        <w:t xml:space="preserve">Solo un numero ridotto di </w:t>
      </w:r>
      <w:r w:rsidR="0043498D">
        <w:rPr>
          <w:rFonts w:cs="Arial"/>
          <w:sz w:val="22"/>
          <w:szCs w:val="22"/>
        </w:rPr>
        <w:t>S</w:t>
      </w:r>
      <w:r w:rsidRPr="000C1810">
        <w:rPr>
          <w:rFonts w:cs="Arial"/>
          <w:sz w:val="22"/>
          <w:szCs w:val="22"/>
        </w:rPr>
        <w:t xml:space="preserve">trutture e in pochi ambiti provvedono alla pubblicazione in autonomia dei propri dati (Amministrazione del Personale per quanto riguarda l’Area Bandi e Avvisi che è peraltro una delle tre aree con maggiori accessi al sito, i Consulenti e Collaboratori e i Tassi di assenza; Acquisti e Tecnico per quanto riguarda la sezione Bandi di Gara e Contratti, il Patrimonio e Attività Amministrative Trasversali per ciò che concerna i provvedimenti pubblicati sull’Albo pretorio delibere e </w:t>
      </w:r>
      <w:proofErr w:type="spellStart"/>
      <w:r w:rsidRPr="000C1810">
        <w:rPr>
          <w:rFonts w:cs="Arial"/>
          <w:sz w:val="22"/>
          <w:szCs w:val="22"/>
        </w:rPr>
        <w:t>determine</w:t>
      </w:r>
      <w:proofErr w:type="spellEnd"/>
      <w:r w:rsidRPr="000C1810">
        <w:rPr>
          <w:rFonts w:cs="Arial"/>
          <w:sz w:val="22"/>
          <w:szCs w:val="22"/>
        </w:rPr>
        <w:t xml:space="preserve"> e le aree extra A.T. tra cui quella riferita alla Libera Professione, le Sponsorizzazioni, le Donazioni, l’URP ed il rapporto con le Associazioni ed il terzo settore).</w:t>
      </w:r>
    </w:p>
    <w:p w:rsidR="00D51CE8" w:rsidRPr="000C1810" w:rsidRDefault="00D51CE8" w:rsidP="00D51CE8">
      <w:pPr>
        <w:pStyle w:val="Rientrocorpodeltesto2"/>
        <w:ind w:left="0"/>
        <w:jc w:val="both"/>
        <w:rPr>
          <w:rFonts w:cs="Arial"/>
          <w:sz w:val="22"/>
          <w:szCs w:val="22"/>
        </w:rPr>
      </w:pPr>
      <w:r w:rsidRPr="000C1810">
        <w:rPr>
          <w:rFonts w:cs="Arial"/>
          <w:sz w:val="22"/>
          <w:szCs w:val="22"/>
        </w:rPr>
        <w:t>In tutti gli altri casi provvede la FPCT.</w:t>
      </w:r>
    </w:p>
    <w:p w:rsidR="00D51CE8" w:rsidRPr="000C1810" w:rsidRDefault="00D51CE8" w:rsidP="00D51CE8">
      <w:pPr>
        <w:pStyle w:val="Rientrocorpodeltesto2"/>
        <w:ind w:left="0"/>
        <w:jc w:val="both"/>
        <w:rPr>
          <w:rFonts w:cs="Arial"/>
          <w:spacing w:val="-1"/>
          <w:sz w:val="22"/>
          <w:szCs w:val="22"/>
        </w:rPr>
      </w:pPr>
    </w:p>
    <w:p w:rsidR="00D51CE8" w:rsidRPr="000C1810" w:rsidRDefault="00D51CE8" w:rsidP="00D51CE8">
      <w:pPr>
        <w:pStyle w:val="Rientrocorpodeltesto2"/>
        <w:ind w:left="0"/>
        <w:jc w:val="both"/>
        <w:rPr>
          <w:rFonts w:cs="Arial"/>
          <w:sz w:val="22"/>
          <w:szCs w:val="22"/>
        </w:rPr>
      </w:pPr>
      <w:r w:rsidRPr="000C1810">
        <w:rPr>
          <w:rFonts w:cs="Arial"/>
          <w:sz w:val="22"/>
          <w:szCs w:val="22"/>
        </w:rPr>
        <w:t>La ricognizione ufficiale degli obblighi di trasparenza da pubblicare nella sezione “Amministrazione Trasparente” come disegnata dal legislatore nell’Allegato A) del D.lgs. 33/2013 avverrà, come sempre, in occasione dell’attestazione da parte dell’OIV.</w:t>
      </w:r>
    </w:p>
    <w:p w:rsidR="00D51CE8" w:rsidRPr="000C1810" w:rsidRDefault="00D51CE8" w:rsidP="00D51CE8">
      <w:pPr>
        <w:jc w:val="both"/>
        <w:rPr>
          <w:rFonts w:ascii="Arial" w:hAnsi="Arial" w:cs="Arial"/>
          <w:sz w:val="22"/>
          <w:szCs w:val="22"/>
        </w:rPr>
      </w:pPr>
      <w:r w:rsidRPr="000C1810">
        <w:rPr>
          <w:rFonts w:ascii="Arial" w:hAnsi="Arial" w:cs="Arial"/>
          <w:sz w:val="22"/>
          <w:szCs w:val="22"/>
        </w:rPr>
        <w:t>Contestualmente alla compilazione di suddetta griglia l’AO provvede al monitoraggio dell’intera area e ad  effettuare audit in collaborazione con la SS Interaziendale Comunicazione e ufficio stampa e la SCI Legale. Nel 2021 non sono emerse non conformità particolari.</w:t>
      </w:r>
    </w:p>
    <w:p w:rsidR="00D51CE8" w:rsidRPr="000C1810" w:rsidRDefault="00D51CE8" w:rsidP="00D51CE8">
      <w:pPr>
        <w:pStyle w:val="Rientrocorpodeltesto2"/>
        <w:ind w:left="0"/>
        <w:jc w:val="both"/>
        <w:rPr>
          <w:rFonts w:cs="Arial"/>
          <w:sz w:val="22"/>
          <w:szCs w:val="22"/>
        </w:rPr>
      </w:pPr>
    </w:p>
    <w:p w:rsidR="00D51CE8" w:rsidRPr="000C1810" w:rsidRDefault="00D51CE8" w:rsidP="00D51CE8">
      <w:pPr>
        <w:pStyle w:val="Rientrocorpodeltesto2"/>
        <w:ind w:left="0"/>
        <w:jc w:val="both"/>
        <w:rPr>
          <w:rFonts w:cs="Arial"/>
          <w:sz w:val="22"/>
          <w:szCs w:val="22"/>
        </w:rPr>
      </w:pPr>
      <w:r w:rsidRPr="000C1810">
        <w:rPr>
          <w:rFonts w:cs="Arial"/>
          <w:color w:val="000000"/>
          <w:sz w:val="22"/>
          <w:szCs w:val="22"/>
        </w:rPr>
        <w:t xml:space="preserve">Gli indicatori </w:t>
      </w:r>
      <w:r w:rsidRPr="000C1810">
        <w:rPr>
          <w:rFonts w:cs="Arial"/>
          <w:sz w:val="22"/>
          <w:szCs w:val="22"/>
        </w:rPr>
        <w:t xml:space="preserve">di monitoraggio rimarranno gli stessi degli anni precedenti: </w:t>
      </w:r>
    </w:p>
    <w:p w:rsidR="00D51CE8" w:rsidRPr="000C1810" w:rsidRDefault="00D51CE8" w:rsidP="008377DE">
      <w:pPr>
        <w:pStyle w:val="Rientrocorpodeltesto2"/>
        <w:numPr>
          <w:ilvl w:val="0"/>
          <w:numId w:val="51"/>
        </w:numPr>
        <w:jc w:val="both"/>
        <w:rPr>
          <w:rFonts w:cs="Arial"/>
          <w:sz w:val="22"/>
          <w:szCs w:val="22"/>
        </w:rPr>
      </w:pPr>
      <w:r w:rsidRPr="000C1810">
        <w:rPr>
          <w:rFonts w:cs="Arial"/>
          <w:sz w:val="22"/>
          <w:szCs w:val="22"/>
        </w:rPr>
        <w:t xml:space="preserve">copertura della pubblicazione rispetto agli obblighi: standard 95%; </w:t>
      </w:r>
    </w:p>
    <w:p w:rsidR="00D51CE8" w:rsidRPr="000C1810" w:rsidRDefault="00D51CE8" w:rsidP="008377DE">
      <w:pPr>
        <w:pStyle w:val="Rientrocorpodeltesto2"/>
        <w:numPr>
          <w:ilvl w:val="0"/>
          <w:numId w:val="51"/>
        </w:numPr>
        <w:jc w:val="both"/>
        <w:rPr>
          <w:rFonts w:cs="Arial"/>
          <w:sz w:val="22"/>
          <w:szCs w:val="22"/>
        </w:rPr>
      </w:pPr>
      <w:r w:rsidRPr="000C1810">
        <w:rPr>
          <w:rFonts w:cs="Arial"/>
          <w:sz w:val="22"/>
          <w:szCs w:val="22"/>
        </w:rPr>
        <w:t xml:space="preserve">rispetto delle scadenze previste: 99 % di quelle dipendenti dall’AO </w:t>
      </w:r>
      <w:proofErr w:type="spellStart"/>
      <w:r w:rsidRPr="000C1810">
        <w:rPr>
          <w:rFonts w:cs="Arial"/>
          <w:sz w:val="22"/>
          <w:szCs w:val="22"/>
        </w:rPr>
        <w:t>S.Croce</w:t>
      </w:r>
      <w:proofErr w:type="spellEnd"/>
      <w:r w:rsidRPr="000C1810">
        <w:rPr>
          <w:rFonts w:cs="Arial"/>
          <w:sz w:val="22"/>
          <w:szCs w:val="22"/>
        </w:rPr>
        <w:t xml:space="preserve"> e </w:t>
      </w:r>
      <w:proofErr w:type="spellStart"/>
      <w:r w:rsidRPr="000C1810">
        <w:rPr>
          <w:rFonts w:cs="Arial"/>
          <w:sz w:val="22"/>
          <w:szCs w:val="22"/>
        </w:rPr>
        <w:t>Carle</w:t>
      </w:r>
      <w:proofErr w:type="spellEnd"/>
      <w:r w:rsidRPr="000C1810">
        <w:rPr>
          <w:rFonts w:cs="Arial"/>
          <w:sz w:val="22"/>
          <w:szCs w:val="22"/>
        </w:rPr>
        <w:t xml:space="preserve"> di Cuneo;</w:t>
      </w:r>
    </w:p>
    <w:p w:rsidR="00D51CE8" w:rsidRPr="000C1810" w:rsidRDefault="00D51CE8" w:rsidP="008377DE">
      <w:pPr>
        <w:pStyle w:val="Rientrocorpodeltesto2"/>
        <w:numPr>
          <w:ilvl w:val="0"/>
          <w:numId w:val="51"/>
        </w:numPr>
        <w:jc w:val="both"/>
        <w:rPr>
          <w:rFonts w:cs="Arial"/>
          <w:sz w:val="22"/>
          <w:szCs w:val="22"/>
        </w:rPr>
      </w:pPr>
      <w:r w:rsidRPr="000C1810">
        <w:rPr>
          <w:rFonts w:cs="Arial"/>
          <w:sz w:val="22"/>
          <w:szCs w:val="22"/>
        </w:rPr>
        <w:t>completezza rispetto al contenuto: 95%;</w:t>
      </w:r>
    </w:p>
    <w:p w:rsidR="00D51CE8" w:rsidRPr="000C1810" w:rsidRDefault="00D51CE8" w:rsidP="008377DE">
      <w:pPr>
        <w:pStyle w:val="Rientrocorpodeltesto2"/>
        <w:numPr>
          <w:ilvl w:val="0"/>
          <w:numId w:val="51"/>
        </w:numPr>
        <w:jc w:val="both"/>
        <w:rPr>
          <w:rFonts w:cs="Arial"/>
          <w:spacing w:val="-1"/>
          <w:sz w:val="22"/>
          <w:szCs w:val="22"/>
        </w:rPr>
      </w:pPr>
      <w:r w:rsidRPr="000C1810">
        <w:rPr>
          <w:rFonts w:cs="Arial"/>
          <w:sz w:val="22"/>
          <w:szCs w:val="22"/>
        </w:rPr>
        <w:t xml:space="preserve">apertura del formato e riutilizzabilità dei dati: 93% (considerando accettabili i formati previsti dal pacchetto Office) e al netto dei documenti che vengono messi a disposizione al di fuori di AO o generati automaticamente e su cui non si ha margine di azione. </w:t>
      </w:r>
    </w:p>
    <w:p w:rsidR="00D51CE8" w:rsidRPr="000C1810" w:rsidRDefault="00D51CE8" w:rsidP="00D51CE8">
      <w:pPr>
        <w:pStyle w:val="Rientrocorpodeltesto2"/>
        <w:ind w:left="0"/>
        <w:jc w:val="both"/>
        <w:rPr>
          <w:rFonts w:cs="Arial"/>
          <w:spacing w:val="-1"/>
          <w:sz w:val="22"/>
          <w:szCs w:val="22"/>
        </w:rPr>
      </w:pPr>
    </w:p>
    <w:p w:rsidR="00D51CE8" w:rsidRPr="000C1810" w:rsidRDefault="00D51CE8" w:rsidP="00D51CE8">
      <w:pPr>
        <w:pStyle w:val="Rientrocorpodeltesto2"/>
        <w:ind w:left="0"/>
        <w:jc w:val="both"/>
        <w:rPr>
          <w:rFonts w:cs="Arial"/>
          <w:sz w:val="22"/>
          <w:szCs w:val="22"/>
        </w:rPr>
      </w:pPr>
      <w:r w:rsidRPr="000C1810">
        <w:rPr>
          <w:rFonts w:cs="Arial"/>
          <w:sz w:val="22"/>
          <w:szCs w:val="22"/>
        </w:rPr>
        <w:lastRenderedPageBreak/>
        <w:t>Per garantire il diritto all’oblio si continuerà a rivedere tutte le sezioni di archivio e oscurare quelle riferite ai 5 anni precedenti</w:t>
      </w:r>
      <w:r w:rsidR="00A43B6F" w:rsidRPr="000C1810">
        <w:rPr>
          <w:rFonts w:cs="Arial"/>
          <w:sz w:val="22"/>
          <w:szCs w:val="22"/>
        </w:rPr>
        <w:t>.</w:t>
      </w:r>
      <w:r w:rsidRPr="000C1810">
        <w:rPr>
          <w:rFonts w:cs="Arial"/>
          <w:sz w:val="22"/>
          <w:szCs w:val="22"/>
        </w:rPr>
        <w:t xml:space="preserve"> Non esistono al momento sistemi automatici di </w:t>
      </w:r>
      <w:proofErr w:type="spellStart"/>
      <w:r w:rsidRPr="000C1810">
        <w:rPr>
          <w:rFonts w:cs="Arial"/>
          <w:sz w:val="22"/>
          <w:szCs w:val="22"/>
        </w:rPr>
        <w:t>depubblicazione</w:t>
      </w:r>
      <w:proofErr w:type="spellEnd"/>
      <w:r w:rsidRPr="000C1810">
        <w:rPr>
          <w:rFonts w:cs="Arial"/>
          <w:sz w:val="22"/>
          <w:szCs w:val="22"/>
        </w:rPr>
        <w:t xml:space="preserve"> o di sottrazione alla visualizzazione al di fuori di quelli </w:t>
      </w:r>
      <w:proofErr w:type="spellStart"/>
      <w:r w:rsidRPr="000C1810">
        <w:rPr>
          <w:rFonts w:cs="Arial"/>
          <w:sz w:val="22"/>
          <w:szCs w:val="22"/>
        </w:rPr>
        <w:t>pre</w:t>
      </w:r>
      <w:proofErr w:type="spellEnd"/>
      <w:r w:rsidRPr="000C1810">
        <w:rPr>
          <w:rFonts w:cs="Arial"/>
          <w:sz w:val="22"/>
          <w:szCs w:val="22"/>
        </w:rPr>
        <w:t xml:space="preserve">-impostati per i documenti di gara. </w:t>
      </w:r>
    </w:p>
    <w:p w:rsidR="00D51CE8" w:rsidRPr="000C1810" w:rsidRDefault="00D51CE8" w:rsidP="00D51CE8">
      <w:pPr>
        <w:jc w:val="both"/>
        <w:rPr>
          <w:rFonts w:ascii="Arial" w:hAnsi="Arial" w:cs="Arial"/>
        </w:rPr>
      </w:pPr>
    </w:p>
    <w:p w:rsidR="00D51CE8" w:rsidRPr="000C1810" w:rsidRDefault="00D51CE8" w:rsidP="00D51CE8">
      <w:pPr>
        <w:jc w:val="both"/>
        <w:rPr>
          <w:rFonts w:ascii="Arial" w:hAnsi="Arial" w:cs="Arial"/>
          <w:sz w:val="22"/>
          <w:szCs w:val="22"/>
        </w:rPr>
      </w:pPr>
      <w:r w:rsidRPr="000C1810">
        <w:rPr>
          <w:rFonts w:ascii="Arial" w:hAnsi="Arial" w:cs="Arial"/>
          <w:sz w:val="22"/>
          <w:szCs w:val="22"/>
        </w:rPr>
        <w:t>Tutte le informazioni possono essere verificate direttamente accedendo all’area Amministrazione Trasparente del portale aziendale.</w:t>
      </w:r>
    </w:p>
    <w:p w:rsidR="00D51CE8" w:rsidRPr="000C1810" w:rsidRDefault="00D51CE8" w:rsidP="00D51CE8">
      <w:pPr>
        <w:pStyle w:val="Rientrocorpodeltesto2"/>
        <w:ind w:left="0"/>
        <w:jc w:val="both"/>
        <w:rPr>
          <w:rFonts w:cs="Arial"/>
          <w:spacing w:val="-1"/>
          <w:sz w:val="22"/>
          <w:szCs w:val="22"/>
        </w:rPr>
      </w:pPr>
    </w:p>
    <w:p w:rsidR="00D51CE8" w:rsidRPr="000C1810" w:rsidRDefault="00D51CE8" w:rsidP="00D51CE8">
      <w:pPr>
        <w:widowControl w:val="0"/>
        <w:autoSpaceDE w:val="0"/>
        <w:autoSpaceDN w:val="0"/>
        <w:adjustRightInd w:val="0"/>
        <w:spacing w:before="36"/>
        <w:ind w:right="57" w:firstLine="708"/>
        <w:jc w:val="both"/>
        <w:rPr>
          <w:rFonts w:ascii="Arial" w:hAnsi="Arial" w:cs="Arial"/>
          <w:sz w:val="22"/>
          <w:szCs w:val="22"/>
        </w:rPr>
      </w:pPr>
      <w:r w:rsidRPr="000C1810">
        <w:rPr>
          <w:rFonts w:ascii="Arial" w:hAnsi="Arial" w:cs="Arial"/>
          <w:sz w:val="22"/>
          <w:szCs w:val="22"/>
        </w:rPr>
        <w:t>Non sono state emesse valutazioni  negative  della  responsabilità  dirigenziale  e sanzioni  per la  violazione degli obblighi di pubblicità come ribadito dalla legge di bilancio 2020 del 27 dicembre 2019, e, in parte, dal decreto legge “</w:t>
      </w:r>
      <w:proofErr w:type="spellStart"/>
      <w:r w:rsidRPr="000C1810">
        <w:rPr>
          <w:rFonts w:ascii="Arial" w:hAnsi="Arial" w:cs="Arial"/>
          <w:sz w:val="22"/>
          <w:szCs w:val="22"/>
        </w:rPr>
        <w:t>milleproroghe</w:t>
      </w:r>
      <w:proofErr w:type="spellEnd"/>
      <w:r w:rsidRPr="000C1810">
        <w:rPr>
          <w:rFonts w:ascii="Arial" w:hAnsi="Arial" w:cs="Arial"/>
          <w:sz w:val="22"/>
          <w:szCs w:val="22"/>
        </w:rPr>
        <w:t>” del 30 dicembre 2019 che sono intervenute sull’articolo 19, del decreto legislativo 14 marzo 2013, n. 33, già  modificato dal decreto legislativo 25 maggio 2016, n. 97 .</w:t>
      </w:r>
    </w:p>
    <w:p w:rsidR="00D51CE8" w:rsidRPr="000C1810" w:rsidRDefault="00D51CE8" w:rsidP="00D51CE8">
      <w:pPr>
        <w:jc w:val="both"/>
        <w:rPr>
          <w:rFonts w:ascii="Arial" w:hAnsi="Arial" w:cs="Arial"/>
          <w:sz w:val="22"/>
          <w:szCs w:val="22"/>
        </w:rPr>
      </w:pPr>
    </w:p>
    <w:p w:rsidR="00D51CE8" w:rsidRPr="000C1810" w:rsidRDefault="00D51CE8" w:rsidP="00D51CE8">
      <w:pPr>
        <w:jc w:val="both"/>
        <w:rPr>
          <w:rFonts w:ascii="Arial" w:hAnsi="Arial" w:cs="Arial"/>
          <w:sz w:val="22"/>
          <w:szCs w:val="22"/>
        </w:rPr>
      </w:pPr>
      <w:r w:rsidRPr="000C1810">
        <w:rPr>
          <w:rFonts w:ascii="Arial" w:hAnsi="Arial" w:cs="Arial"/>
          <w:sz w:val="22"/>
          <w:szCs w:val="22"/>
        </w:rPr>
        <w:t>Rimangono aperte alcune questioni, tra cui quella maggiormente significativa riguarda la scelta in merito alla pubblicazione dei dati patrimoniali e reddituali.</w:t>
      </w:r>
    </w:p>
    <w:p w:rsidR="00D51CE8" w:rsidRPr="000C1810" w:rsidRDefault="00D51CE8" w:rsidP="00D51CE8">
      <w:pPr>
        <w:jc w:val="both"/>
        <w:rPr>
          <w:rFonts w:ascii="Arial" w:hAnsi="Arial" w:cs="Arial"/>
          <w:sz w:val="22"/>
          <w:szCs w:val="22"/>
        </w:rPr>
      </w:pPr>
    </w:p>
    <w:p w:rsidR="00D51CE8" w:rsidRPr="000C1810" w:rsidRDefault="00D51CE8" w:rsidP="00D51CE8">
      <w:pPr>
        <w:jc w:val="both"/>
        <w:rPr>
          <w:rFonts w:ascii="Arial" w:hAnsi="Arial" w:cs="Arial"/>
          <w:sz w:val="22"/>
          <w:szCs w:val="22"/>
          <w:shd w:val="clear" w:color="auto" w:fill="FFFFFF"/>
        </w:rPr>
      </w:pPr>
      <w:r w:rsidRPr="000C1810">
        <w:rPr>
          <w:rFonts w:ascii="Arial" w:hAnsi="Arial" w:cs="Arial"/>
          <w:sz w:val="22"/>
          <w:szCs w:val="22"/>
          <w:shd w:val="clear" w:color="auto" w:fill="FFFFFF"/>
        </w:rPr>
        <w:t xml:space="preserve">In attuazione alla scelta di operare con la massima Trasparenza il </w:t>
      </w:r>
      <w:r w:rsidR="00F0646C">
        <w:rPr>
          <w:rFonts w:ascii="Arial" w:hAnsi="Arial" w:cs="Arial"/>
          <w:sz w:val="22"/>
          <w:szCs w:val="22"/>
          <w:shd w:val="clear" w:color="auto" w:fill="FFFFFF"/>
        </w:rPr>
        <w:t>Direttor</w:t>
      </w:r>
      <w:r w:rsidRPr="000C1810">
        <w:rPr>
          <w:rFonts w:ascii="Arial" w:hAnsi="Arial" w:cs="Arial"/>
          <w:sz w:val="22"/>
          <w:szCs w:val="22"/>
          <w:shd w:val="clear" w:color="auto" w:fill="FFFFFF"/>
        </w:rPr>
        <w:t xml:space="preserve">e Amministrativo ha dato mandato alla FPCT di predisporre la modulistica necessaria all’acquisizione dei dati relativi ai 3 </w:t>
      </w:r>
      <w:r w:rsidR="00F0646C">
        <w:rPr>
          <w:rFonts w:ascii="Arial" w:hAnsi="Arial" w:cs="Arial"/>
          <w:sz w:val="22"/>
          <w:szCs w:val="22"/>
          <w:shd w:val="clear" w:color="auto" w:fill="FFFFFF"/>
        </w:rPr>
        <w:t>Direttor</w:t>
      </w:r>
      <w:r w:rsidRPr="000C1810">
        <w:rPr>
          <w:rFonts w:ascii="Arial" w:hAnsi="Arial" w:cs="Arial"/>
          <w:sz w:val="22"/>
          <w:szCs w:val="22"/>
          <w:shd w:val="clear" w:color="auto" w:fill="FFFFFF"/>
        </w:rPr>
        <w:t>i al momento della nomina ed agli eventuali riesami annuali ai fini della pubblicazione sul portale aziendale nell’area Amministrazione Trasparente. La modulistica è stata predisposta e validata dallo stesso ma si è ora in attesa dei, da più fonti, preannunciati chiarimenti sull’applicabilità e la modalità dell’adempimenti. Anche in sede di gruppo di lavoro regionale si sono sottoposti alcuni punti al fine di richiedere linee di indirizzo univoche da adottare nelle singole ASR.</w:t>
      </w:r>
    </w:p>
    <w:p w:rsidR="00D51CE8" w:rsidRPr="000C1810" w:rsidRDefault="00D51CE8" w:rsidP="00D51CE8">
      <w:pPr>
        <w:jc w:val="both"/>
        <w:rPr>
          <w:rFonts w:ascii="Arial" w:hAnsi="Arial" w:cs="Arial"/>
          <w:sz w:val="22"/>
          <w:szCs w:val="22"/>
          <w:shd w:val="clear" w:color="auto" w:fill="FFFFFF"/>
        </w:rPr>
      </w:pPr>
    </w:p>
    <w:p w:rsidR="00D51CE8" w:rsidRPr="000C1810" w:rsidRDefault="00D51CE8" w:rsidP="00D51CE8">
      <w:pPr>
        <w:widowControl w:val="0"/>
        <w:autoSpaceDE w:val="0"/>
        <w:autoSpaceDN w:val="0"/>
        <w:adjustRightInd w:val="0"/>
        <w:jc w:val="both"/>
        <w:rPr>
          <w:rFonts w:ascii="Arial" w:hAnsi="Arial" w:cs="Arial"/>
          <w:sz w:val="22"/>
          <w:szCs w:val="22"/>
        </w:rPr>
      </w:pPr>
      <w:r w:rsidRPr="000C1810">
        <w:rPr>
          <w:rFonts w:ascii="Arial" w:hAnsi="Arial" w:cs="Arial"/>
          <w:sz w:val="22"/>
          <w:szCs w:val="22"/>
        </w:rPr>
        <w:t xml:space="preserve">Uno degli aspetti menzionati nella Consultazione posta in atto dal DFP riguarda il bilanciamento tra quanto previsto dalla Trasparenza e quanto dal trattamento e sicurezza dati, emerso anche durante l’emergenza straordinaria legata al </w:t>
      </w:r>
      <w:proofErr w:type="spellStart"/>
      <w:r w:rsidRPr="000C1810">
        <w:rPr>
          <w:rFonts w:ascii="Arial" w:hAnsi="Arial" w:cs="Arial"/>
          <w:sz w:val="22"/>
          <w:szCs w:val="22"/>
        </w:rPr>
        <w:t>Covid</w:t>
      </w:r>
      <w:proofErr w:type="spellEnd"/>
      <w:r w:rsidRPr="000C1810">
        <w:rPr>
          <w:rFonts w:ascii="Arial" w:hAnsi="Arial" w:cs="Arial"/>
          <w:sz w:val="22"/>
          <w:szCs w:val="22"/>
        </w:rPr>
        <w:t xml:space="preserve"> 19. Si attendono indicazioni operative in merito </w:t>
      </w:r>
      <w:r w:rsidR="009A5156" w:rsidRPr="000C1810">
        <w:rPr>
          <w:rFonts w:ascii="Arial" w:hAnsi="Arial" w:cs="Arial"/>
          <w:sz w:val="22"/>
          <w:szCs w:val="22"/>
        </w:rPr>
        <w:t>agli</w:t>
      </w:r>
      <w:r w:rsidRPr="000C1810">
        <w:rPr>
          <w:rFonts w:ascii="Arial" w:hAnsi="Arial" w:cs="Arial"/>
          <w:sz w:val="22"/>
          <w:szCs w:val="22"/>
        </w:rPr>
        <w:t xml:space="preserve"> obblighi di pubblicazione.</w:t>
      </w:r>
    </w:p>
    <w:p w:rsidR="00D51CE8" w:rsidRPr="000C1810" w:rsidRDefault="00D51CE8" w:rsidP="00D51CE8">
      <w:pPr>
        <w:pStyle w:val="Rientrocorpodeltesto2"/>
        <w:ind w:left="0"/>
        <w:jc w:val="both"/>
        <w:rPr>
          <w:rFonts w:cs="Arial"/>
          <w:sz w:val="22"/>
          <w:szCs w:val="22"/>
        </w:rPr>
      </w:pPr>
    </w:p>
    <w:p w:rsidR="00D51CE8" w:rsidRPr="000C1810" w:rsidRDefault="00D51CE8" w:rsidP="00D51CE8">
      <w:pPr>
        <w:pStyle w:val="Rientrocorpodeltesto2"/>
        <w:ind w:left="0"/>
        <w:jc w:val="both"/>
        <w:rPr>
          <w:rFonts w:cs="Arial"/>
          <w:sz w:val="22"/>
          <w:szCs w:val="22"/>
        </w:rPr>
      </w:pPr>
      <w:r w:rsidRPr="000C1810">
        <w:rPr>
          <w:rFonts w:cs="Arial"/>
          <w:sz w:val="22"/>
          <w:szCs w:val="22"/>
        </w:rPr>
        <w:t>Il lavoro richiesto per la gestione corretta e puntuale di questi aspetti dalle molteplici interconnessioni è significativo e spesso non facilmente conciliabile con quelli degli operatori dei singoli servizi detentori dei dati o responsabili delle pubblicazioni né della FPCT.</w:t>
      </w:r>
    </w:p>
    <w:p w:rsidR="00D51CE8" w:rsidRPr="000C1810" w:rsidRDefault="00D51CE8" w:rsidP="00D51CE8">
      <w:pPr>
        <w:pStyle w:val="Rientrocorpodeltesto2"/>
        <w:ind w:left="180"/>
        <w:jc w:val="both"/>
        <w:rPr>
          <w:rFonts w:cs="Arial"/>
          <w:spacing w:val="-10"/>
          <w:sz w:val="22"/>
          <w:szCs w:val="22"/>
        </w:rPr>
      </w:pPr>
    </w:p>
    <w:p w:rsidR="00D51CE8" w:rsidRPr="000C1810" w:rsidRDefault="00D51CE8" w:rsidP="00D51CE8">
      <w:pPr>
        <w:widowControl w:val="0"/>
        <w:autoSpaceDE w:val="0"/>
        <w:autoSpaceDN w:val="0"/>
        <w:adjustRightInd w:val="0"/>
        <w:jc w:val="both"/>
        <w:rPr>
          <w:rFonts w:ascii="Arial" w:hAnsi="Arial" w:cs="Arial"/>
          <w:sz w:val="22"/>
          <w:szCs w:val="22"/>
        </w:rPr>
      </w:pPr>
      <w:r w:rsidRPr="000C1810">
        <w:rPr>
          <w:rFonts w:ascii="Arial" w:hAnsi="Arial" w:cs="Arial"/>
          <w:sz w:val="22"/>
          <w:szCs w:val="22"/>
        </w:rPr>
        <w:t>Quanto monitorato dal DPO e dalla Funzione deputata al trattamento dati equivale a quanto  previsto per la mappatura del rischio corruttivo</w:t>
      </w:r>
      <w:r w:rsidR="009A5156" w:rsidRPr="000C1810">
        <w:rPr>
          <w:rFonts w:ascii="Arial" w:hAnsi="Arial" w:cs="Arial"/>
          <w:sz w:val="22"/>
          <w:szCs w:val="22"/>
        </w:rPr>
        <w:t>.</w:t>
      </w:r>
      <w:r w:rsidRPr="000C1810">
        <w:rPr>
          <w:rFonts w:ascii="Arial" w:hAnsi="Arial" w:cs="Arial"/>
          <w:sz w:val="22"/>
          <w:szCs w:val="22"/>
        </w:rPr>
        <w:t xml:space="preserve"> </w:t>
      </w:r>
    </w:p>
    <w:p w:rsidR="00D51CE8" w:rsidRPr="000C1810" w:rsidRDefault="00D51CE8" w:rsidP="00D51CE8">
      <w:pPr>
        <w:widowControl w:val="0"/>
        <w:autoSpaceDE w:val="0"/>
        <w:autoSpaceDN w:val="0"/>
        <w:adjustRightInd w:val="0"/>
        <w:jc w:val="both"/>
        <w:rPr>
          <w:rFonts w:ascii="Arial" w:hAnsi="Arial" w:cs="Arial"/>
          <w:sz w:val="22"/>
          <w:szCs w:val="22"/>
        </w:rPr>
      </w:pPr>
      <w:r w:rsidRPr="000C1810">
        <w:rPr>
          <w:rFonts w:ascii="Arial" w:hAnsi="Arial" w:cs="Arial"/>
          <w:sz w:val="22"/>
          <w:szCs w:val="22"/>
        </w:rPr>
        <w:t xml:space="preserve">Nel 2021 non ci sono state segnalazioni che consentano di valutare la funzionalità del sistema di raccolta delle segnalazioni tramite </w:t>
      </w:r>
      <w:proofErr w:type="spellStart"/>
      <w:r w:rsidRPr="00D92A40">
        <w:rPr>
          <w:rFonts w:ascii="Arial" w:hAnsi="Arial" w:cs="Arial"/>
          <w:i/>
          <w:sz w:val="22"/>
          <w:szCs w:val="22"/>
        </w:rPr>
        <w:t>whistleblowing</w:t>
      </w:r>
      <w:proofErr w:type="spellEnd"/>
      <w:r w:rsidR="00D92A40">
        <w:rPr>
          <w:rFonts w:ascii="Arial" w:hAnsi="Arial" w:cs="Arial"/>
          <w:sz w:val="22"/>
          <w:szCs w:val="22"/>
        </w:rPr>
        <w:t>.</w:t>
      </w:r>
    </w:p>
    <w:p w:rsidR="00D51CE8" w:rsidRPr="000C1810" w:rsidRDefault="00D51CE8" w:rsidP="00D51CE8">
      <w:pPr>
        <w:jc w:val="both"/>
        <w:rPr>
          <w:rFonts w:ascii="Arial" w:hAnsi="Arial" w:cs="Arial"/>
          <w:sz w:val="22"/>
          <w:szCs w:val="22"/>
        </w:rPr>
      </w:pPr>
    </w:p>
    <w:p w:rsidR="00D51CE8" w:rsidRPr="000C1810" w:rsidRDefault="00D51CE8" w:rsidP="00D51CE8">
      <w:pPr>
        <w:jc w:val="both"/>
        <w:rPr>
          <w:rFonts w:ascii="Arial" w:hAnsi="Arial" w:cs="Arial"/>
          <w:sz w:val="22"/>
          <w:szCs w:val="22"/>
        </w:rPr>
      </w:pPr>
      <w:r w:rsidRPr="000C1810">
        <w:rPr>
          <w:rFonts w:ascii="Arial" w:hAnsi="Arial" w:cs="Arial"/>
          <w:sz w:val="22"/>
          <w:szCs w:val="22"/>
        </w:rPr>
        <w:t>In seguito al pensionamento del RSC SID, nel 2021 è stato rinominato il Responsabile della Transizione digitale</w:t>
      </w:r>
      <w:r w:rsidRPr="000C1810">
        <w:rPr>
          <w:rStyle w:val="Rimandonotaapidipagina"/>
          <w:rFonts w:ascii="Arial" w:hAnsi="Arial"/>
          <w:sz w:val="22"/>
          <w:szCs w:val="22"/>
        </w:rPr>
        <w:footnoteReference w:id="129"/>
      </w:r>
      <w:r w:rsidRPr="000C1810">
        <w:rPr>
          <w:rFonts w:ascii="Arial" w:hAnsi="Arial" w:cs="Arial"/>
          <w:sz w:val="22"/>
          <w:szCs w:val="22"/>
        </w:rPr>
        <w:t xml:space="preserve"> che è stato ufficialmente fatto coincidere con il Responsabile dell’accessibilità alla luce delle attività e delle responsabilità precisate nelle ultime L</w:t>
      </w:r>
      <w:r w:rsidR="009A5156" w:rsidRPr="000C1810">
        <w:rPr>
          <w:rFonts w:ascii="Arial" w:hAnsi="Arial" w:cs="Arial"/>
          <w:sz w:val="22"/>
          <w:szCs w:val="22"/>
        </w:rPr>
        <w:t xml:space="preserve">inee </w:t>
      </w:r>
      <w:r w:rsidRPr="000C1810">
        <w:rPr>
          <w:rFonts w:ascii="Arial" w:hAnsi="Arial" w:cs="Arial"/>
          <w:sz w:val="22"/>
          <w:szCs w:val="22"/>
        </w:rPr>
        <w:t>G</w:t>
      </w:r>
      <w:r w:rsidR="009A5156" w:rsidRPr="000C1810">
        <w:rPr>
          <w:rFonts w:ascii="Arial" w:hAnsi="Arial" w:cs="Arial"/>
          <w:sz w:val="22"/>
          <w:szCs w:val="22"/>
        </w:rPr>
        <w:t>uida</w:t>
      </w:r>
      <w:r w:rsidRPr="000C1810">
        <w:rPr>
          <w:rFonts w:ascii="Arial" w:hAnsi="Arial" w:cs="Arial"/>
          <w:sz w:val="22"/>
          <w:szCs w:val="22"/>
        </w:rPr>
        <w:t xml:space="preserve"> AGID. </w:t>
      </w:r>
    </w:p>
    <w:p w:rsidR="00D51CE8" w:rsidRPr="000C1810" w:rsidRDefault="00D51CE8" w:rsidP="00D51CE8">
      <w:pPr>
        <w:jc w:val="both"/>
        <w:rPr>
          <w:rFonts w:ascii="Arial" w:hAnsi="Arial" w:cs="Arial"/>
          <w:sz w:val="22"/>
          <w:szCs w:val="22"/>
        </w:rPr>
      </w:pPr>
      <w:r w:rsidRPr="000C1810">
        <w:rPr>
          <w:rFonts w:ascii="Arial" w:hAnsi="Arial" w:cs="Arial"/>
          <w:sz w:val="22"/>
          <w:szCs w:val="22"/>
        </w:rPr>
        <w:t>La FPCT sollecita alle scadenze previste il RTD all’effettuazione dei monitoraggi necessaria alla compilazione della Dichiarazione di accessibilità secondo il modello AGID e con il coinvolgimento della ditta che gestisce il portale aziendale.</w:t>
      </w:r>
    </w:p>
    <w:p w:rsidR="00D51CE8" w:rsidRPr="000C1810" w:rsidRDefault="00D51CE8" w:rsidP="00D51CE8">
      <w:pPr>
        <w:jc w:val="both"/>
        <w:rPr>
          <w:rFonts w:ascii="Arial" w:hAnsi="Arial" w:cs="Arial"/>
          <w:color w:val="000000"/>
          <w:sz w:val="22"/>
          <w:szCs w:val="22"/>
        </w:rPr>
      </w:pPr>
      <w:r w:rsidRPr="000C1810">
        <w:rPr>
          <w:rFonts w:ascii="Arial" w:hAnsi="Arial" w:cs="Arial"/>
          <w:color w:val="000000"/>
          <w:sz w:val="22"/>
          <w:szCs w:val="22"/>
        </w:rPr>
        <w:t>L’utente può ricorrere al Difensore Civico per il Digitale tramite l’apposito riferimento presente sul modello di dichiarazione di accessibilità qualora, entro trenta giorni dalla notifica o dalla richiesta di informazioni di cui al paragrafo 7.3, il soggetto erogatore non risponda o fornisca una risposta insoddisfacente. Il Difensore Civico per il Digitale può disporre eventuali misure correttive informando di ciò l’Agenzia per l’Italia Digitale.</w:t>
      </w:r>
      <w:r w:rsidR="00A43B6F" w:rsidRPr="000C1810">
        <w:rPr>
          <w:rFonts w:ascii="Arial" w:hAnsi="Arial" w:cs="Arial"/>
          <w:color w:val="000000"/>
          <w:sz w:val="22"/>
          <w:szCs w:val="22"/>
        </w:rPr>
        <w:t xml:space="preserve"> A inizio dicembre sono state emanate da AGID le Linee Guida di riferimento.</w:t>
      </w:r>
    </w:p>
    <w:p w:rsidR="00D51CE8" w:rsidRPr="000C1810" w:rsidRDefault="00D51CE8" w:rsidP="00D51CE8">
      <w:pPr>
        <w:jc w:val="both"/>
        <w:rPr>
          <w:rFonts w:ascii="Arial" w:hAnsi="Arial" w:cs="Arial"/>
          <w:sz w:val="22"/>
          <w:szCs w:val="22"/>
        </w:rPr>
      </w:pPr>
      <w:r w:rsidRPr="000C1810">
        <w:rPr>
          <w:rFonts w:ascii="Arial" w:hAnsi="Arial" w:cs="Arial"/>
          <w:sz w:val="22"/>
          <w:szCs w:val="22"/>
        </w:rPr>
        <w:t>Nel 2021 non sono pervenute segnalazioni in merito né dall’interno né dall’esterno dell’AO né è stato coinvolto il Difensore Civico.</w:t>
      </w:r>
    </w:p>
    <w:p w:rsidR="00D51CE8" w:rsidRPr="000C1810" w:rsidRDefault="00D51CE8" w:rsidP="00D51CE8">
      <w:pPr>
        <w:widowControl w:val="0"/>
        <w:autoSpaceDE w:val="0"/>
        <w:autoSpaceDN w:val="0"/>
        <w:adjustRightInd w:val="0"/>
        <w:jc w:val="both"/>
        <w:rPr>
          <w:rFonts w:ascii="Arial" w:hAnsi="Arial" w:cs="Arial"/>
          <w:sz w:val="22"/>
          <w:szCs w:val="22"/>
        </w:rPr>
      </w:pPr>
    </w:p>
    <w:p w:rsidR="00D51CE8" w:rsidRPr="000C1810" w:rsidRDefault="00D51CE8" w:rsidP="00D51CE8">
      <w:pPr>
        <w:jc w:val="both"/>
        <w:rPr>
          <w:rFonts w:ascii="Arial" w:hAnsi="Arial" w:cs="Arial"/>
          <w:strike/>
          <w:sz w:val="22"/>
          <w:szCs w:val="22"/>
        </w:rPr>
      </w:pPr>
      <w:r w:rsidRPr="000C1810">
        <w:rPr>
          <w:rFonts w:ascii="Arial" w:hAnsi="Arial" w:cs="Arial"/>
          <w:sz w:val="22"/>
          <w:szCs w:val="22"/>
        </w:rPr>
        <w:t xml:space="preserve">Il </w:t>
      </w:r>
      <w:proofErr w:type="spellStart"/>
      <w:r w:rsidRPr="000C1810">
        <w:rPr>
          <w:rFonts w:ascii="Arial" w:hAnsi="Arial" w:cs="Arial"/>
          <w:sz w:val="22"/>
          <w:szCs w:val="22"/>
        </w:rPr>
        <w:t>Si</w:t>
      </w:r>
      <w:r w:rsidR="00A44273">
        <w:rPr>
          <w:rFonts w:ascii="Arial" w:hAnsi="Arial" w:cs="Arial"/>
          <w:sz w:val="22"/>
          <w:szCs w:val="22"/>
        </w:rPr>
        <w:t>M</w:t>
      </w:r>
      <w:r w:rsidRPr="000C1810">
        <w:rPr>
          <w:rFonts w:ascii="Arial" w:hAnsi="Arial" w:cs="Arial"/>
          <w:sz w:val="22"/>
          <w:szCs w:val="22"/>
        </w:rPr>
        <w:t>i</w:t>
      </w:r>
      <w:r w:rsidR="00A44273">
        <w:rPr>
          <w:rFonts w:ascii="Arial" w:hAnsi="Arial" w:cs="Arial"/>
          <w:sz w:val="22"/>
          <w:szCs w:val="22"/>
        </w:rPr>
        <w:t>V</w:t>
      </w:r>
      <w:r w:rsidRPr="000C1810">
        <w:rPr>
          <w:rFonts w:ascii="Arial" w:hAnsi="Arial" w:cs="Arial"/>
          <w:sz w:val="22"/>
          <w:szCs w:val="22"/>
        </w:rPr>
        <w:t>ap</w:t>
      </w:r>
      <w:proofErr w:type="spellEnd"/>
      <w:r w:rsidRPr="000C1810">
        <w:rPr>
          <w:rFonts w:ascii="Arial" w:hAnsi="Arial" w:cs="Arial"/>
          <w:sz w:val="22"/>
          <w:szCs w:val="22"/>
        </w:rPr>
        <w:t xml:space="preserve"> verrà rivisto in relazione alle attese indicazioni da parte del </w:t>
      </w:r>
      <w:r w:rsidR="00000B63" w:rsidRPr="000C1810">
        <w:rPr>
          <w:rFonts w:ascii="Arial" w:hAnsi="Arial" w:cs="Arial"/>
          <w:sz w:val="22"/>
          <w:szCs w:val="22"/>
        </w:rPr>
        <w:t>Dipartimento della Funzione Pubblica (</w:t>
      </w:r>
      <w:r w:rsidRPr="000C1810">
        <w:rPr>
          <w:rFonts w:ascii="Arial" w:hAnsi="Arial" w:cs="Arial"/>
          <w:sz w:val="22"/>
          <w:szCs w:val="22"/>
        </w:rPr>
        <w:t>DFP</w:t>
      </w:r>
      <w:r w:rsidR="00000B63" w:rsidRPr="000C1810">
        <w:rPr>
          <w:rFonts w:ascii="Arial" w:hAnsi="Arial" w:cs="Arial"/>
          <w:sz w:val="22"/>
          <w:szCs w:val="22"/>
        </w:rPr>
        <w:t>)</w:t>
      </w:r>
      <w:r w:rsidRPr="000C1810">
        <w:rPr>
          <w:rFonts w:ascii="Arial" w:hAnsi="Arial" w:cs="Arial"/>
          <w:sz w:val="22"/>
          <w:szCs w:val="22"/>
        </w:rPr>
        <w:t xml:space="preserve"> e all’evoluzione di quanto previsto dalla contrattazione nazionale e integrativa.</w:t>
      </w:r>
    </w:p>
    <w:p w:rsidR="00D51CE8" w:rsidRPr="000C1810" w:rsidRDefault="00D51CE8" w:rsidP="00D51CE8">
      <w:pPr>
        <w:widowControl w:val="0"/>
        <w:autoSpaceDE w:val="0"/>
        <w:autoSpaceDN w:val="0"/>
        <w:adjustRightInd w:val="0"/>
        <w:jc w:val="both"/>
        <w:rPr>
          <w:rFonts w:ascii="Arial" w:hAnsi="Arial" w:cs="Arial"/>
          <w:sz w:val="22"/>
          <w:szCs w:val="22"/>
        </w:rPr>
      </w:pPr>
    </w:p>
    <w:p w:rsidR="00D51CE8" w:rsidRPr="000C1810" w:rsidRDefault="00D51CE8" w:rsidP="00D51CE8">
      <w:pPr>
        <w:jc w:val="both"/>
        <w:rPr>
          <w:rFonts w:ascii="Arial" w:hAnsi="Arial" w:cs="Arial"/>
          <w:sz w:val="22"/>
          <w:szCs w:val="22"/>
        </w:rPr>
      </w:pPr>
      <w:r w:rsidRPr="000C1810">
        <w:rPr>
          <w:rFonts w:ascii="Arial" w:hAnsi="Arial" w:cs="Arial"/>
          <w:sz w:val="22"/>
          <w:szCs w:val="22"/>
        </w:rPr>
        <w:t xml:space="preserve">Alla luce del tentativo di rispondere alle indicazioni metodologiche sottese alla redazione dei diversi documenti di descrizione, pianificazione e rendicontazione si addiviene sempre più ad una mole di pagine che, salvaguardando la completezza non risultano sempre facilmente leggibili e attraenti. Negli ultimi anni si è scelto così di produrre una versione sintetica dei maggiori documenti previsti a livello normativo e pubblicati su Amministrazione Trasparente, implementando il più possibile la redazione di allegati monotematici che rendano più usufruibile i singoli </w:t>
      </w:r>
      <w:proofErr w:type="spellStart"/>
      <w:r w:rsidRPr="000C1810">
        <w:rPr>
          <w:rFonts w:ascii="Arial" w:hAnsi="Arial" w:cs="Arial"/>
          <w:sz w:val="22"/>
          <w:szCs w:val="22"/>
        </w:rPr>
        <w:t>files</w:t>
      </w:r>
      <w:proofErr w:type="spellEnd"/>
      <w:r w:rsidRPr="000C1810">
        <w:rPr>
          <w:rFonts w:ascii="Arial" w:hAnsi="Arial" w:cs="Arial"/>
          <w:sz w:val="22"/>
          <w:szCs w:val="22"/>
        </w:rPr>
        <w:t>.</w:t>
      </w:r>
    </w:p>
    <w:p w:rsidR="00D51CE8" w:rsidRPr="000C1810" w:rsidRDefault="00D51CE8" w:rsidP="00D51CE8">
      <w:pPr>
        <w:jc w:val="both"/>
        <w:rPr>
          <w:rFonts w:ascii="Arial" w:hAnsi="Arial" w:cs="Arial"/>
          <w:sz w:val="22"/>
          <w:szCs w:val="22"/>
        </w:rPr>
      </w:pPr>
    </w:p>
    <w:p w:rsidR="00D51CE8" w:rsidRPr="000C1810" w:rsidRDefault="00D51CE8" w:rsidP="00D51CE8">
      <w:pPr>
        <w:pStyle w:val="Rientrocorpodeltesto2"/>
        <w:ind w:left="0"/>
        <w:jc w:val="both"/>
        <w:rPr>
          <w:spacing w:val="-1"/>
          <w:sz w:val="22"/>
          <w:szCs w:val="22"/>
        </w:rPr>
      </w:pPr>
      <w:r w:rsidRPr="000C1810">
        <w:rPr>
          <w:spacing w:val="-1"/>
          <w:sz w:val="22"/>
          <w:szCs w:val="22"/>
        </w:rPr>
        <w:t>Il monitoraggio semestrale degli accessi al sito confermano l’attenzione pressoché esclusiva alle informazioni relative ad orari e collocazioni di servizi, all’area Bandi di concorso ed avvisi ed all’area Bandi di gara e contratti.</w:t>
      </w:r>
    </w:p>
    <w:p w:rsidR="00D51CE8" w:rsidRPr="000C1810" w:rsidRDefault="00D51CE8" w:rsidP="00D51CE8">
      <w:pPr>
        <w:pStyle w:val="Rientrocorpodeltesto2"/>
        <w:ind w:left="0"/>
        <w:jc w:val="both"/>
        <w:rPr>
          <w:spacing w:val="-1"/>
          <w:sz w:val="22"/>
          <w:szCs w:val="22"/>
        </w:rPr>
      </w:pPr>
    </w:p>
    <w:p w:rsidR="00D51CE8" w:rsidRPr="000C1810" w:rsidRDefault="00D51CE8" w:rsidP="00D51CE8">
      <w:pPr>
        <w:pStyle w:val="Rientrocorpodeltesto2"/>
        <w:ind w:left="0"/>
        <w:jc w:val="both"/>
        <w:rPr>
          <w:spacing w:val="-1"/>
          <w:sz w:val="22"/>
          <w:szCs w:val="22"/>
        </w:rPr>
      </w:pPr>
      <w:r w:rsidRPr="000C1810">
        <w:rPr>
          <w:spacing w:val="-1"/>
          <w:sz w:val="22"/>
          <w:szCs w:val="22"/>
        </w:rPr>
        <w:t xml:space="preserve">La tenuta sotto controllo degli accessi nelle sue diverse modalità dimostra un andamento stabile e riconducibile sempre, al netto di quelli censiti tramite l’applicazione DOCSPA in maniera non pertinente rispetto alla parola chiave (es accesso mensa, accesso richieste ex </w:t>
      </w:r>
      <w:proofErr w:type="spellStart"/>
      <w:r w:rsidRPr="000C1810">
        <w:rPr>
          <w:spacing w:val="-1"/>
          <w:sz w:val="22"/>
          <w:szCs w:val="22"/>
        </w:rPr>
        <w:t>Lege</w:t>
      </w:r>
      <w:proofErr w:type="spellEnd"/>
      <w:r w:rsidRPr="000C1810">
        <w:rPr>
          <w:spacing w:val="-1"/>
          <w:sz w:val="22"/>
          <w:szCs w:val="22"/>
        </w:rPr>
        <w:t xml:space="preserve"> 104), alle procedure di gara con un incremento delle richieste da parte delle ditte.</w:t>
      </w:r>
    </w:p>
    <w:p w:rsidR="00D51CE8" w:rsidRPr="000C1810" w:rsidRDefault="00D51CE8" w:rsidP="00D51CE8">
      <w:pPr>
        <w:pStyle w:val="NormaleWeb"/>
        <w:spacing w:before="144" w:beforeAutospacing="0" w:after="144" w:afterAutospacing="0" w:line="228" w:lineRule="atLeast"/>
        <w:jc w:val="both"/>
        <w:rPr>
          <w:rFonts w:ascii="Arial" w:hAnsi="Arial" w:cs="Arial"/>
          <w:sz w:val="22"/>
          <w:szCs w:val="22"/>
        </w:rPr>
      </w:pPr>
    </w:p>
    <w:p w:rsidR="00D51CE8" w:rsidRPr="000C1810" w:rsidRDefault="00D51CE8" w:rsidP="008377DE">
      <w:pPr>
        <w:pStyle w:val="Titolo2"/>
        <w:numPr>
          <w:ilvl w:val="1"/>
          <w:numId w:val="43"/>
        </w:numPr>
        <w:tabs>
          <w:tab w:val="clear" w:pos="1134"/>
          <w:tab w:val="left" w:pos="567"/>
        </w:tabs>
        <w:ind w:hanging="1069"/>
        <w:rPr>
          <w:rFonts w:cs="Arial"/>
          <w:b/>
          <w:sz w:val="22"/>
          <w:szCs w:val="22"/>
        </w:rPr>
      </w:pPr>
      <w:bookmarkStart w:id="93" w:name="_Toc89260805"/>
      <w:bookmarkStart w:id="94" w:name="_Toc91497734"/>
      <w:r w:rsidRPr="000C1810">
        <w:rPr>
          <w:rFonts w:cs="Arial"/>
          <w:b/>
          <w:sz w:val="22"/>
          <w:szCs w:val="22"/>
        </w:rPr>
        <w:t>IL COINVOLGIMENTO DEGLI STAKEHOLDERS</w:t>
      </w:r>
      <w:bookmarkEnd w:id="93"/>
      <w:bookmarkEnd w:id="94"/>
    </w:p>
    <w:p w:rsidR="00D51CE8" w:rsidRPr="000C1810" w:rsidRDefault="00D51CE8" w:rsidP="00D51CE8">
      <w:pPr>
        <w:jc w:val="both"/>
        <w:rPr>
          <w:rFonts w:ascii="Arial" w:hAnsi="Arial" w:cs="Arial"/>
          <w:sz w:val="22"/>
          <w:szCs w:val="22"/>
        </w:rPr>
      </w:pPr>
      <w:r w:rsidRPr="000C1810">
        <w:rPr>
          <w:rFonts w:ascii="Arial" w:hAnsi="Arial" w:cs="Arial"/>
          <w:sz w:val="22"/>
          <w:szCs w:val="22"/>
        </w:rPr>
        <w:t xml:space="preserve">Per quanto riguarda il coinvolgimento degli </w:t>
      </w:r>
      <w:proofErr w:type="spellStart"/>
      <w:r w:rsidRPr="00D92A40">
        <w:rPr>
          <w:rFonts w:ascii="Arial" w:hAnsi="Arial" w:cs="Arial"/>
          <w:i/>
          <w:sz w:val="22"/>
          <w:szCs w:val="22"/>
        </w:rPr>
        <w:t>stakeholders</w:t>
      </w:r>
      <w:proofErr w:type="spellEnd"/>
      <w:r w:rsidRPr="000C1810">
        <w:rPr>
          <w:rFonts w:ascii="Arial" w:hAnsi="Arial" w:cs="Arial"/>
          <w:sz w:val="22"/>
          <w:szCs w:val="22"/>
        </w:rPr>
        <w:t xml:space="preserve"> l’emergenza sanitaria </w:t>
      </w:r>
      <w:proofErr w:type="spellStart"/>
      <w:r w:rsidRPr="000C1810">
        <w:rPr>
          <w:rFonts w:ascii="Arial" w:hAnsi="Arial" w:cs="Arial"/>
          <w:sz w:val="22"/>
          <w:szCs w:val="22"/>
        </w:rPr>
        <w:t>Covid</w:t>
      </w:r>
      <w:proofErr w:type="spellEnd"/>
      <w:r w:rsidRPr="000C1810">
        <w:rPr>
          <w:rFonts w:ascii="Arial" w:hAnsi="Arial" w:cs="Arial"/>
          <w:sz w:val="22"/>
          <w:szCs w:val="22"/>
        </w:rPr>
        <w:t xml:space="preserve"> </w:t>
      </w:r>
      <w:smartTag w:uri="urn:schemas-microsoft-com:office:smarttags" w:element="metricconverter">
        <w:smartTagPr>
          <w:attr w:name="ProductID" w:val="19 ha"/>
        </w:smartTagPr>
        <w:r w:rsidRPr="000C1810">
          <w:rPr>
            <w:rFonts w:ascii="Arial" w:hAnsi="Arial" w:cs="Arial"/>
            <w:sz w:val="22"/>
            <w:szCs w:val="22"/>
          </w:rPr>
          <w:t>19 ha</w:t>
        </w:r>
      </w:smartTag>
      <w:r w:rsidRPr="000C1810">
        <w:rPr>
          <w:rFonts w:ascii="Arial" w:hAnsi="Arial" w:cs="Arial"/>
          <w:sz w:val="22"/>
          <w:szCs w:val="22"/>
        </w:rPr>
        <w:t xml:space="preserve"> richiesto anche per il 2021 di limitare il più possibile la partecipazione in presenza delle persone alle attività dell’AO. L’abitudine ormai acquisita all’uso di piattaforme, </w:t>
      </w:r>
      <w:proofErr w:type="spellStart"/>
      <w:r w:rsidRPr="00D92A40">
        <w:rPr>
          <w:rFonts w:ascii="Arial" w:hAnsi="Arial" w:cs="Arial"/>
          <w:i/>
          <w:sz w:val="22"/>
          <w:szCs w:val="22"/>
        </w:rPr>
        <w:t>app</w:t>
      </w:r>
      <w:proofErr w:type="spellEnd"/>
      <w:r w:rsidRPr="000C1810">
        <w:rPr>
          <w:rFonts w:ascii="Arial" w:hAnsi="Arial" w:cs="Arial"/>
          <w:sz w:val="22"/>
          <w:szCs w:val="22"/>
        </w:rPr>
        <w:t xml:space="preserve"> e software per gestire incontri a distanza e iniziative formative ha consentito di gestire molte delle attività previste (es. riunioni dell’OIV e Collegio Sindacale, Conferenza dei Sindaci, gestione delle pubblicazioni e di alcuni monitoraggi in </w:t>
      </w:r>
      <w:proofErr w:type="spellStart"/>
      <w:r w:rsidRPr="00D92A40">
        <w:rPr>
          <w:rFonts w:ascii="Arial" w:hAnsi="Arial" w:cs="Arial"/>
          <w:i/>
          <w:sz w:val="22"/>
          <w:szCs w:val="22"/>
        </w:rPr>
        <w:t>smart</w:t>
      </w:r>
      <w:proofErr w:type="spellEnd"/>
      <w:r w:rsidRPr="00D92A40">
        <w:rPr>
          <w:rFonts w:ascii="Arial" w:hAnsi="Arial" w:cs="Arial"/>
          <w:i/>
          <w:sz w:val="22"/>
          <w:szCs w:val="22"/>
        </w:rPr>
        <w:t xml:space="preserve"> </w:t>
      </w:r>
      <w:proofErr w:type="spellStart"/>
      <w:r w:rsidRPr="00D92A40">
        <w:rPr>
          <w:rFonts w:ascii="Arial" w:hAnsi="Arial" w:cs="Arial"/>
          <w:i/>
          <w:sz w:val="22"/>
          <w:szCs w:val="22"/>
        </w:rPr>
        <w:t>working</w:t>
      </w:r>
      <w:proofErr w:type="spellEnd"/>
      <w:r w:rsidRPr="000C1810">
        <w:rPr>
          <w:rFonts w:ascii="Arial" w:hAnsi="Arial" w:cs="Arial"/>
          <w:sz w:val="22"/>
          <w:szCs w:val="22"/>
        </w:rPr>
        <w:t>), mentre si è scelto di non richiedere questo sforzo nelle situazioni in cui la maggior parte dei partecipanti non fossero addetti ai lavori (es Conferenza di partecipazione).</w:t>
      </w:r>
    </w:p>
    <w:p w:rsidR="00D51CE8" w:rsidRPr="000C1810" w:rsidRDefault="00D51CE8" w:rsidP="00D51CE8">
      <w:pPr>
        <w:jc w:val="both"/>
        <w:rPr>
          <w:rFonts w:ascii="Arial" w:hAnsi="Arial" w:cs="Arial"/>
        </w:rPr>
      </w:pPr>
    </w:p>
    <w:p w:rsidR="00D51CE8" w:rsidRPr="000C1810" w:rsidRDefault="0011273C" w:rsidP="00D51CE8">
      <w:pPr>
        <w:widowControl w:val="0"/>
        <w:autoSpaceDE w:val="0"/>
        <w:autoSpaceDN w:val="0"/>
        <w:adjustRightInd w:val="0"/>
        <w:jc w:val="both"/>
        <w:rPr>
          <w:rFonts w:ascii="Arial" w:hAnsi="Arial" w:cs="Arial"/>
          <w:sz w:val="22"/>
          <w:szCs w:val="22"/>
        </w:rPr>
      </w:pPr>
      <w:r>
        <w:rPr>
          <w:rFonts w:ascii="Arial" w:hAnsi="Arial" w:cs="Arial"/>
          <w:sz w:val="22"/>
          <w:szCs w:val="22"/>
        </w:rPr>
        <w:t>Per quanto concerne l’</w:t>
      </w:r>
      <w:r w:rsidR="00D51CE8" w:rsidRPr="000C1810">
        <w:rPr>
          <w:rFonts w:ascii="Arial" w:hAnsi="Arial" w:cs="Arial"/>
          <w:sz w:val="22"/>
          <w:szCs w:val="22"/>
        </w:rPr>
        <w:t xml:space="preserve">obbligo relativo ai risultati delle </w:t>
      </w:r>
      <w:r w:rsidR="00D51CE8" w:rsidRPr="000C1810">
        <w:rPr>
          <w:rFonts w:ascii="Arial" w:hAnsi="Arial" w:cs="Arial"/>
          <w:b/>
          <w:sz w:val="22"/>
          <w:szCs w:val="22"/>
        </w:rPr>
        <w:t>rilevazioni sulla soddisfazione da parte degli utenti</w:t>
      </w:r>
      <w:r w:rsidR="00D51CE8" w:rsidRPr="000C1810">
        <w:rPr>
          <w:rFonts w:ascii="Arial" w:hAnsi="Arial" w:cs="Arial"/>
          <w:sz w:val="22"/>
          <w:szCs w:val="22"/>
        </w:rPr>
        <w:t xml:space="preserve"> rispetto alla qualità dei servizi in rete resi all’utente, anche in termini di fruibilità, accessibilità e tempestività, statistiche di utilizzo dei servizi in rete, non sono pervenute segnalazione attraverso i canali previsti (URP, caselle di posta elettronica, note nelle indagini di soddisfazione).</w:t>
      </w:r>
    </w:p>
    <w:p w:rsidR="00D51CE8" w:rsidRPr="000C1810" w:rsidRDefault="00D51CE8" w:rsidP="00D51CE8">
      <w:pPr>
        <w:widowControl w:val="0"/>
        <w:autoSpaceDE w:val="0"/>
        <w:autoSpaceDN w:val="0"/>
        <w:adjustRightInd w:val="0"/>
        <w:jc w:val="both"/>
        <w:rPr>
          <w:rFonts w:ascii="Arial" w:hAnsi="Arial" w:cs="Arial"/>
          <w:sz w:val="22"/>
          <w:szCs w:val="22"/>
        </w:rPr>
      </w:pPr>
      <w:r w:rsidRPr="000C1810">
        <w:rPr>
          <w:rFonts w:ascii="Arial" w:hAnsi="Arial" w:cs="Arial"/>
          <w:sz w:val="22"/>
          <w:szCs w:val="22"/>
        </w:rPr>
        <w:t xml:space="preserve">L’indagine di soddisfazione è stata sospesa dal 2020 a causa emergenza </w:t>
      </w:r>
      <w:proofErr w:type="spellStart"/>
      <w:r w:rsidRPr="000C1810">
        <w:rPr>
          <w:rFonts w:ascii="Arial" w:hAnsi="Arial" w:cs="Arial"/>
          <w:sz w:val="22"/>
          <w:szCs w:val="22"/>
        </w:rPr>
        <w:t>Covid</w:t>
      </w:r>
      <w:proofErr w:type="spellEnd"/>
      <w:r w:rsidRPr="000C1810">
        <w:rPr>
          <w:rFonts w:ascii="Arial" w:hAnsi="Arial" w:cs="Arial"/>
          <w:sz w:val="22"/>
          <w:szCs w:val="22"/>
        </w:rPr>
        <w:t xml:space="preserve"> 19. È stata condotta una rilevazione campionaria interna, condotta dal servizio di Dietologia, in merito alla valutazione pasti.</w:t>
      </w:r>
    </w:p>
    <w:p w:rsidR="00D51CE8" w:rsidRPr="000C1810" w:rsidRDefault="00D51CE8" w:rsidP="00D51CE8">
      <w:pPr>
        <w:widowControl w:val="0"/>
        <w:autoSpaceDE w:val="0"/>
        <w:autoSpaceDN w:val="0"/>
        <w:adjustRightInd w:val="0"/>
        <w:jc w:val="both"/>
        <w:rPr>
          <w:rFonts w:ascii="Arial" w:hAnsi="Arial" w:cs="Arial"/>
          <w:sz w:val="22"/>
          <w:szCs w:val="22"/>
        </w:rPr>
      </w:pPr>
      <w:r w:rsidRPr="000C1810">
        <w:rPr>
          <w:rFonts w:ascii="Arial" w:hAnsi="Arial" w:cs="Arial"/>
          <w:sz w:val="22"/>
          <w:szCs w:val="22"/>
        </w:rPr>
        <w:t xml:space="preserve">Al momento della stesura del presente documento non è </w:t>
      </w:r>
      <w:r w:rsidR="00000B63" w:rsidRPr="000C1810">
        <w:rPr>
          <w:rFonts w:ascii="Arial" w:hAnsi="Arial" w:cs="Arial"/>
          <w:sz w:val="22"/>
          <w:szCs w:val="22"/>
        </w:rPr>
        <w:t xml:space="preserve">ancora </w:t>
      </w:r>
      <w:r w:rsidRPr="000C1810">
        <w:rPr>
          <w:rFonts w:ascii="Arial" w:hAnsi="Arial" w:cs="Arial"/>
          <w:sz w:val="22"/>
          <w:szCs w:val="22"/>
        </w:rPr>
        <w:t xml:space="preserve">possibile effettuare </w:t>
      </w:r>
      <w:r w:rsidR="006F28DB" w:rsidRPr="000C1810">
        <w:rPr>
          <w:rFonts w:ascii="Arial" w:hAnsi="Arial" w:cs="Arial"/>
          <w:sz w:val="22"/>
          <w:szCs w:val="22"/>
        </w:rPr>
        <w:t>una</w:t>
      </w:r>
      <w:r w:rsidR="00A43B6F" w:rsidRPr="000C1810">
        <w:rPr>
          <w:rFonts w:ascii="Arial" w:hAnsi="Arial" w:cs="Arial"/>
          <w:sz w:val="22"/>
          <w:szCs w:val="22"/>
        </w:rPr>
        <w:t xml:space="preserve"> calendarizzazione puntuale dell’indagine di soddisfazione generale</w:t>
      </w:r>
      <w:r w:rsidRPr="000C1810">
        <w:rPr>
          <w:rFonts w:ascii="Arial" w:hAnsi="Arial" w:cs="Arial"/>
          <w:sz w:val="22"/>
          <w:szCs w:val="22"/>
        </w:rPr>
        <w:t>.</w:t>
      </w:r>
    </w:p>
    <w:p w:rsidR="00D51CE8" w:rsidRPr="000C1810" w:rsidRDefault="00D51CE8" w:rsidP="00D51CE8">
      <w:pPr>
        <w:widowControl w:val="0"/>
        <w:autoSpaceDE w:val="0"/>
        <w:autoSpaceDN w:val="0"/>
        <w:adjustRightInd w:val="0"/>
        <w:jc w:val="both"/>
        <w:rPr>
          <w:rFonts w:ascii="Arial" w:hAnsi="Arial" w:cs="Arial"/>
          <w:sz w:val="22"/>
          <w:szCs w:val="22"/>
        </w:rPr>
      </w:pPr>
    </w:p>
    <w:p w:rsidR="00D51CE8" w:rsidRPr="000C1810" w:rsidRDefault="0011273C" w:rsidP="00D51CE8">
      <w:pPr>
        <w:widowControl w:val="0"/>
        <w:autoSpaceDE w:val="0"/>
        <w:autoSpaceDN w:val="0"/>
        <w:adjustRightInd w:val="0"/>
        <w:jc w:val="both"/>
        <w:rPr>
          <w:rFonts w:ascii="Arial" w:hAnsi="Arial" w:cs="Arial"/>
          <w:sz w:val="22"/>
          <w:szCs w:val="22"/>
        </w:rPr>
      </w:pPr>
      <w:r>
        <w:rPr>
          <w:rFonts w:ascii="Arial" w:hAnsi="Arial" w:cs="Arial"/>
          <w:sz w:val="22"/>
          <w:szCs w:val="22"/>
        </w:rPr>
        <w:t>Per quanto concerne l’</w:t>
      </w:r>
      <w:r w:rsidR="00D51CE8" w:rsidRPr="000C1810">
        <w:rPr>
          <w:rFonts w:ascii="Arial" w:hAnsi="Arial" w:cs="Arial"/>
          <w:sz w:val="22"/>
          <w:szCs w:val="22"/>
        </w:rPr>
        <w:t>obbligo relativo ai risultati delle rilevazioni sulla soddisfazione da parte degli utenti rispetto alla qualità dei servizi in rete resi all’utente, anche in termini di fruibilità, accessibilità e tempestività, statistiche di utilizzo dei servizi in rete, non sono pervenute segnalazione attraverso i canali previsti (URP, caselle di posta elettronica, note nelle indagini di soddisfazione) né d</w:t>
      </w:r>
      <w:r w:rsidR="00D92A40">
        <w:rPr>
          <w:rFonts w:ascii="Arial" w:hAnsi="Arial" w:cs="Arial"/>
          <w:sz w:val="22"/>
          <w:szCs w:val="22"/>
        </w:rPr>
        <w:t>irettamente al CUG o alla FPCT.</w:t>
      </w:r>
    </w:p>
    <w:p w:rsidR="00D51CE8" w:rsidRPr="000C1810" w:rsidRDefault="00D51CE8" w:rsidP="00D51CE8">
      <w:pPr>
        <w:widowControl w:val="0"/>
        <w:autoSpaceDE w:val="0"/>
        <w:autoSpaceDN w:val="0"/>
        <w:adjustRightInd w:val="0"/>
        <w:jc w:val="both"/>
        <w:rPr>
          <w:rFonts w:ascii="Arial" w:hAnsi="Arial" w:cs="Arial"/>
          <w:sz w:val="22"/>
          <w:szCs w:val="22"/>
        </w:rPr>
      </w:pPr>
    </w:p>
    <w:p w:rsidR="00D51CE8" w:rsidRPr="000C1810" w:rsidRDefault="00D51CE8" w:rsidP="00D51CE8">
      <w:pPr>
        <w:widowControl w:val="0"/>
        <w:autoSpaceDE w:val="0"/>
        <w:autoSpaceDN w:val="0"/>
        <w:adjustRightInd w:val="0"/>
        <w:jc w:val="both"/>
        <w:rPr>
          <w:rFonts w:ascii="Arial" w:hAnsi="Arial" w:cs="Arial"/>
          <w:sz w:val="22"/>
          <w:szCs w:val="22"/>
        </w:rPr>
      </w:pPr>
      <w:r w:rsidRPr="000C1810">
        <w:rPr>
          <w:rFonts w:ascii="Arial" w:hAnsi="Arial" w:cs="Arial"/>
          <w:sz w:val="22"/>
          <w:szCs w:val="22"/>
        </w:rPr>
        <w:t>V</w:t>
      </w:r>
      <w:r w:rsidR="00000B63" w:rsidRPr="000C1810">
        <w:rPr>
          <w:rFonts w:ascii="Arial" w:hAnsi="Arial" w:cs="Arial"/>
          <w:sz w:val="22"/>
          <w:szCs w:val="22"/>
        </w:rPr>
        <w:t>iene</w:t>
      </w:r>
      <w:r w:rsidRPr="000C1810">
        <w:rPr>
          <w:rFonts w:ascii="Arial" w:hAnsi="Arial" w:cs="Arial"/>
          <w:sz w:val="22"/>
          <w:szCs w:val="22"/>
        </w:rPr>
        <w:t xml:space="preserve"> pubblicato semestralmente il report relativo </w:t>
      </w:r>
      <w:r w:rsidRPr="000C1810">
        <w:rPr>
          <w:rFonts w:ascii="Arial" w:hAnsi="Arial" w:cs="Arial"/>
          <w:b/>
          <w:sz w:val="22"/>
          <w:szCs w:val="22"/>
        </w:rPr>
        <w:t>all’analisi delle segnalazioni</w:t>
      </w:r>
      <w:r w:rsidRPr="000C1810">
        <w:rPr>
          <w:rFonts w:ascii="Arial" w:hAnsi="Arial" w:cs="Arial"/>
          <w:sz w:val="22"/>
          <w:szCs w:val="22"/>
        </w:rPr>
        <w:t xml:space="preserve"> del dell’anno in corso</w:t>
      </w:r>
      <w:r w:rsidRPr="000C1810">
        <w:rPr>
          <w:rStyle w:val="Rimandonotaapidipagina"/>
          <w:rFonts w:ascii="Arial" w:hAnsi="Arial" w:cs="Arial"/>
          <w:sz w:val="22"/>
          <w:szCs w:val="22"/>
        </w:rPr>
        <w:footnoteReference w:id="130"/>
      </w:r>
      <w:r w:rsidRPr="000C1810">
        <w:rPr>
          <w:rFonts w:ascii="Arial" w:hAnsi="Arial" w:cs="Arial"/>
          <w:sz w:val="22"/>
          <w:szCs w:val="22"/>
        </w:rPr>
        <w:t xml:space="preserve">, mentre vengono periodicamente condivisi gli elementi critici tra FPCT e URP in attesa dei report semestrali ufficiali. </w:t>
      </w:r>
    </w:p>
    <w:p w:rsidR="00D51CE8" w:rsidRPr="000C1810" w:rsidRDefault="00D51CE8" w:rsidP="00D51CE8">
      <w:pPr>
        <w:widowControl w:val="0"/>
        <w:autoSpaceDE w:val="0"/>
        <w:autoSpaceDN w:val="0"/>
        <w:adjustRightInd w:val="0"/>
        <w:jc w:val="both"/>
        <w:rPr>
          <w:rFonts w:ascii="Arial" w:hAnsi="Arial" w:cs="Arial"/>
          <w:sz w:val="22"/>
          <w:szCs w:val="22"/>
        </w:rPr>
      </w:pPr>
      <w:r w:rsidRPr="000C1810">
        <w:rPr>
          <w:rFonts w:ascii="Arial" w:hAnsi="Arial" w:cs="Arial"/>
          <w:sz w:val="22"/>
          <w:szCs w:val="22"/>
        </w:rPr>
        <w:t xml:space="preserve">Nel periodo dal 01.01.2021 al 30.06.2021 sono state gestite dall'URP n. 778 "Segnalazioni Informali” con un incremento del 29% rispetto </w:t>
      </w:r>
      <w:r w:rsidR="00000B63" w:rsidRPr="000C1810">
        <w:rPr>
          <w:rFonts w:ascii="Arial" w:hAnsi="Arial" w:cs="Arial"/>
          <w:sz w:val="22"/>
          <w:szCs w:val="22"/>
        </w:rPr>
        <w:t>al prima semestre 2020 (n. 604).</w:t>
      </w:r>
    </w:p>
    <w:p w:rsidR="0011273C" w:rsidRDefault="0011273C">
      <w:pPr>
        <w:rPr>
          <w:rFonts w:ascii="Arial" w:hAnsi="Arial" w:cs="Arial"/>
          <w:sz w:val="22"/>
          <w:szCs w:val="22"/>
        </w:rPr>
      </w:pPr>
      <w:r>
        <w:rPr>
          <w:rFonts w:ascii="Arial" w:hAnsi="Arial" w:cs="Arial"/>
          <w:sz w:val="22"/>
          <w:szCs w:val="22"/>
        </w:rPr>
        <w:br w:type="page"/>
      </w:r>
    </w:p>
    <w:p w:rsidR="00000B63" w:rsidRPr="000C1810" w:rsidRDefault="00000B63" w:rsidP="00D51CE8">
      <w:pPr>
        <w:widowControl w:val="0"/>
        <w:autoSpaceDE w:val="0"/>
        <w:autoSpaceDN w:val="0"/>
        <w:adjustRightInd w:val="0"/>
        <w:jc w:val="both"/>
        <w:rPr>
          <w:rFonts w:ascii="Arial" w:hAnsi="Arial" w:cs="Arial"/>
          <w:sz w:val="22"/>
          <w:szCs w:val="22"/>
        </w:rPr>
      </w:pPr>
    </w:p>
    <w:p w:rsidR="00722366" w:rsidRPr="000C1810" w:rsidRDefault="00722366" w:rsidP="00722366">
      <w:pPr>
        <w:widowControl w:val="0"/>
        <w:autoSpaceDE w:val="0"/>
        <w:autoSpaceDN w:val="0"/>
        <w:adjustRightInd w:val="0"/>
        <w:jc w:val="both"/>
        <w:rPr>
          <w:rFonts w:ascii="Arial" w:hAnsi="Arial" w:cs="Arial"/>
          <w:sz w:val="22"/>
          <w:szCs w:val="22"/>
        </w:rPr>
      </w:pPr>
      <w:r w:rsidRPr="0011273C">
        <w:rPr>
          <w:rFonts w:ascii="Arial" w:hAnsi="Arial" w:cs="Arial"/>
          <w:sz w:val="22"/>
          <w:szCs w:val="22"/>
        </w:rPr>
        <w:t>Figura 2</w:t>
      </w:r>
      <w:r>
        <w:rPr>
          <w:rFonts w:ascii="Arial" w:hAnsi="Arial" w:cs="Arial"/>
          <w:sz w:val="22"/>
          <w:szCs w:val="22"/>
        </w:rPr>
        <w:t>6</w:t>
      </w:r>
      <w:r w:rsidRPr="0011273C">
        <w:rPr>
          <w:rFonts w:ascii="Arial" w:hAnsi="Arial" w:cs="Arial"/>
          <w:sz w:val="22"/>
          <w:szCs w:val="22"/>
        </w:rPr>
        <w:t>: segnalazioni complessive pervenute all’URP nel I semestre 2021.</w:t>
      </w:r>
    </w:p>
    <w:p w:rsidR="00722366" w:rsidRDefault="00722366" w:rsidP="00722366">
      <w:pPr>
        <w:widowControl w:val="0"/>
        <w:autoSpaceDE w:val="0"/>
        <w:autoSpaceDN w:val="0"/>
        <w:adjustRightInd w:val="0"/>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2"/>
        <w:gridCol w:w="1169"/>
        <w:gridCol w:w="1219"/>
      </w:tblGrid>
      <w:tr w:rsidR="00722366" w:rsidRPr="00252A2E" w:rsidTr="00207F55">
        <w:trPr>
          <w:trHeight w:val="194"/>
          <w:jc w:val="center"/>
        </w:trPr>
        <w:tc>
          <w:tcPr>
            <w:tcW w:w="6542" w:type="dxa"/>
            <w:shd w:val="clear" w:color="auto" w:fill="auto"/>
          </w:tcPr>
          <w:p w:rsidR="00722366" w:rsidRPr="00252A2E" w:rsidRDefault="00722366" w:rsidP="00207F55">
            <w:pPr>
              <w:jc w:val="center"/>
              <w:rPr>
                <w:rFonts w:ascii="Arial" w:hAnsi="Arial" w:cs="Arial"/>
                <w:b/>
                <w:i/>
                <w:sz w:val="12"/>
                <w:szCs w:val="12"/>
              </w:rPr>
            </w:pPr>
          </w:p>
          <w:p w:rsidR="00722366" w:rsidRPr="00252A2E" w:rsidRDefault="00722366" w:rsidP="00207F55">
            <w:pPr>
              <w:jc w:val="center"/>
              <w:rPr>
                <w:rFonts w:ascii="Arial" w:hAnsi="Arial" w:cs="Arial"/>
                <w:b/>
                <w:i/>
                <w:sz w:val="22"/>
                <w:szCs w:val="22"/>
              </w:rPr>
            </w:pPr>
            <w:r w:rsidRPr="00252A2E">
              <w:rPr>
                <w:rFonts w:ascii="Arial" w:hAnsi="Arial" w:cs="Arial"/>
                <w:b/>
                <w:i/>
                <w:sz w:val="22"/>
                <w:szCs w:val="22"/>
              </w:rPr>
              <w:t>Indicatori</w:t>
            </w:r>
          </w:p>
        </w:tc>
        <w:tc>
          <w:tcPr>
            <w:tcW w:w="1169" w:type="dxa"/>
            <w:shd w:val="clear" w:color="auto" w:fill="auto"/>
          </w:tcPr>
          <w:p w:rsidR="00722366" w:rsidRPr="00252A2E" w:rsidRDefault="00722366" w:rsidP="00207F55">
            <w:pPr>
              <w:jc w:val="center"/>
              <w:rPr>
                <w:rFonts w:ascii="Arial" w:hAnsi="Arial" w:cs="Arial"/>
                <w:b/>
                <w:i/>
                <w:sz w:val="22"/>
                <w:szCs w:val="22"/>
              </w:rPr>
            </w:pPr>
            <w:r w:rsidRPr="00252A2E">
              <w:rPr>
                <w:rFonts w:ascii="Arial" w:hAnsi="Arial" w:cs="Arial"/>
                <w:b/>
                <w:i/>
                <w:sz w:val="22"/>
                <w:szCs w:val="22"/>
              </w:rPr>
              <w:t>Valore assoluto</w:t>
            </w:r>
          </w:p>
        </w:tc>
        <w:tc>
          <w:tcPr>
            <w:tcW w:w="1169" w:type="dxa"/>
            <w:shd w:val="clear" w:color="auto" w:fill="auto"/>
          </w:tcPr>
          <w:p w:rsidR="00722366" w:rsidRPr="00252A2E" w:rsidRDefault="00722366" w:rsidP="00207F55">
            <w:pPr>
              <w:jc w:val="center"/>
              <w:rPr>
                <w:rFonts w:ascii="Arial" w:hAnsi="Arial" w:cs="Arial"/>
                <w:b/>
                <w:i/>
                <w:sz w:val="22"/>
                <w:szCs w:val="22"/>
              </w:rPr>
            </w:pPr>
            <w:r w:rsidRPr="00252A2E">
              <w:rPr>
                <w:rFonts w:ascii="Arial" w:hAnsi="Arial" w:cs="Arial"/>
                <w:b/>
                <w:i/>
                <w:sz w:val="22"/>
                <w:szCs w:val="22"/>
              </w:rPr>
              <w:t>% incidenza</w:t>
            </w:r>
          </w:p>
        </w:tc>
      </w:tr>
      <w:tr w:rsidR="00722366" w:rsidRPr="00252A2E" w:rsidTr="00207F55">
        <w:trPr>
          <w:trHeight w:val="340"/>
          <w:jc w:val="center"/>
        </w:trPr>
        <w:tc>
          <w:tcPr>
            <w:tcW w:w="6542" w:type="dxa"/>
            <w:shd w:val="clear" w:color="auto" w:fill="auto"/>
          </w:tcPr>
          <w:p w:rsidR="00722366" w:rsidRPr="00252A2E" w:rsidRDefault="00722366" w:rsidP="00207F55">
            <w:pPr>
              <w:numPr>
                <w:ilvl w:val="0"/>
                <w:numId w:val="67"/>
              </w:numPr>
              <w:tabs>
                <w:tab w:val="clear" w:pos="720"/>
                <w:tab w:val="num" w:pos="311"/>
              </w:tabs>
              <w:spacing w:before="100" w:beforeAutospacing="1"/>
              <w:ind w:left="714" w:hanging="714"/>
              <w:rPr>
                <w:rFonts w:ascii="Arial" w:hAnsi="Arial" w:cs="Arial"/>
              </w:rPr>
            </w:pPr>
            <w:r w:rsidRPr="00252A2E">
              <w:rPr>
                <w:rFonts w:ascii="Arial" w:hAnsi="Arial" w:cs="Arial"/>
              </w:rPr>
              <w:t>Segnalazioni formali</w:t>
            </w:r>
          </w:p>
        </w:tc>
        <w:tc>
          <w:tcPr>
            <w:tcW w:w="1169" w:type="dxa"/>
            <w:shd w:val="clear" w:color="auto" w:fill="auto"/>
          </w:tcPr>
          <w:p w:rsidR="00722366" w:rsidRPr="00252A2E" w:rsidRDefault="00722366" w:rsidP="00207F55">
            <w:pPr>
              <w:jc w:val="right"/>
              <w:rPr>
                <w:rFonts w:ascii="Arial" w:hAnsi="Arial" w:cs="Arial"/>
              </w:rPr>
            </w:pPr>
            <w:r w:rsidRPr="00252A2E">
              <w:rPr>
                <w:rFonts w:ascii="Arial" w:hAnsi="Arial" w:cs="Arial"/>
              </w:rPr>
              <w:t>108</w:t>
            </w:r>
          </w:p>
        </w:tc>
        <w:tc>
          <w:tcPr>
            <w:tcW w:w="1169" w:type="dxa"/>
            <w:shd w:val="clear" w:color="auto" w:fill="auto"/>
            <w:vAlign w:val="center"/>
          </w:tcPr>
          <w:p w:rsidR="00722366" w:rsidRPr="00252A2E" w:rsidRDefault="00722366" w:rsidP="00207F55">
            <w:pPr>
              <w:jc w:val="center"/>
              <w:rPr>
                <w:rFonts w:ascii="Arial" w:hAnsi="Arial" w:cs="Arial"/>
              </w:rPr>
            </w:pPr>
            <w:r w:rsidRPr="00252A2E">
              <w:rPr>
                <w:rFonts w:ascii="Arial" w:hAnsi="Arial" w:cs="Arial"/>
              </w:rPr>
              <w:t>10,42%</w:t>
            </w:r>
          </w:p>
        </w:tc>
      </w:tr>
      <w:tr w:rsidR="00722366" w:rsidRPr="00252A2E" w:rsidTr="00207F55">
        <w:trPr>
          <w:trHeight w:val="340"/>
          <w:jc w:val="center"/>
        </w:trPr>
        <w:tc>
          <w:tcPr>
            <w:tcW w:w="6542" w:type="dxa"/>
            <w:shd w:val="clear" w:color="auto" w:fill="auto"/>
          </w:tcPr>
          <w:p w:rsidR="00722366" w:rsidRPr="00252A2E" w:rsidRDefault="00722366" w:rsidP="00207F55">
            <w:pPr>
              <w:numPr>
                <w:ilvl w:val="0"/>
                <w:numId w:val="67"/>
              </w:numPr>
              <w:tabs>
                <w:tab w:val="clear" w:pos="720"/>
                <w:tab w:val="num" w:pos="311"/>
              </w:tabs>
              <w:spacing w:before="100" w:beforeAutospacing="1"/>
              <w:ind w:left="714" w:hanging="714"/>
              <w:rPr>
                <w:rFonts w:ascii="Arial" w:hAnsi="Arial" w:cs="Arial"/>
              </w:rPr>
            </w:pPr>
            <w:r w:rsidRPr="00252A2E">
              <w:rPr>
                <w:rFonts w:ascii="Arial" w:hAnsi="Arial" w:cs="Arial"/>
              </w:rPr>
              <w:t>Segnalazioni informali</w:t>
            </w:r>
          </w:p>
        </w:tc>
        <w:tc>
          <w:tcPr>
            <w:tcW w:w="1169" w:type="dxa"/>
            <w:shd w:val="clear" w:color="auto" w:fill="auto"/>
          </w:tcPr>
          <w:p w:rsidR="00722366" w:rsidRPr="00252A2E" w:rsidRDefault="00722366" w:rsidP="00207F55">
            <w:pPr>
              <w:jc w:val="right"/>
              <w:rPr>
                <w:rFonts w:ascii="Arial" w:hAnsi="Arial" w:cs="Arial"/>
              </w:rPr>
            </w:pPr>
            <w:r w:rsidRPr="00252A2E">
              <w:rPr>
                <w:rFonts w:ascii="Arial" w:hAnsi="Arial" w:cs="Arial"/>
              </w:rPr>
              <w:t>722</w:t>
            </w:r>
          </w:p>
        </w:tc>
        <w:tc>
          <w:tcPr>
            <w:tcW w:w="1169" w:type="dxa"/>
            <w:shd w:val="clear" w:color="auto" w:fill="auto"/>
          </w:tcPr>
          <w:p w:rsidR="00722366" w:rsidRPr="00252A2E" w:rsidRDefault="00722366" w:rsidP="00207F55">
            <w:pPr>
              <w:jc w:val="center"/>
              <w:rPr>
                <w:rFonts w:ascii="Arial" w:hAnsi="Arial" w:cs="Arial"/>
              </w:rPr>
            </w:pPr>
            <w:r w:rsidRPr="00252A2E">
              <w:rPr>
                <w:rFonts w:ascii="Arial" w:hAnsi="Arial" w:cs="Arial"/>
              </w:rPr>
              <w:t>69,62%</w:t>
            </w:r>
          </w:p>
        </w:tc>
      </w:tr>
      <w:tr w:rsidR="00722366" w:rsidRPr="00252A2E" w:rsidTr="00207F55">
        <w:trPr>
          <w:trHeight w:val="340"/>
          <w:jc w:val="center"/>
        </w:trPr>
        <w:tc>
          <w:tcPr>
            <w:tcW w:w="6542" w:type="dxa"/>
            <w:shd w:val="clear" w:color="auto" w:fill="auto"/>
          </w:tcPr>
          <w:p w:rsidR="00722366" w:rsidRPr="00252A2E" w:rsidRDefault="00722366" w:rsidP="00207F55">
            <w:pPr>
              <w:numPr>
                <w:ilvl w:val="0"/>
                <w:numId w:val="67"/>
              </w:numPr>
              <w:tabs>
                <w:tab w:val="clear" w:pos="720"/>
                <w:tab w:val="num" w:pos="311"/>
              </w:tabs>
              <w:spacing w:before="100" w:beforeAutospacing="1"/>
              <w:ind w:left="714" w:hanging="714"/>
              <w:rPr>
                <w:rFonts w:ascii="Arial" w:hAnsi="Arial" w:cs="Arial"/>
              </w:rPr>
            </w:pPr>
            <w:r w:rsidRPr="00252A2E">
              <w:rPr>
                <w:rFonts w:ascii="Arial" w:hAnsi="Arial" w:cs="Arial"/>
              </w:rPr>
              <w:t xml:space="preserve">Richieste di informazioni tramite mail </w:t>
            </w:r>
          </w:p>
        </w:tc>
        <w:tc>
          <w:tcPr>
            <w:tcW w:w="1169" w:type="dxa"/>
            <w:shd w:val="clear" w:color="auto" w:fill="auto"/>
          </w:tcPr>
          <w:p w:rsidR="00722366" w:rsidRPr="00252A2E" w:rsidRDefault="00722366" w:rsidP="00207F55">
            <w:pPr>
              <w:jc w:val="right"/>
              <w:rPr>
                <w:rFonts w:ascii="Arial" w:hAnsi="Arial" w:cs="Arial"/>
              </w:rPr>
            </w:pPr>
            <w:r w:rsidRPr="00252A2E">
              <w:rPr>
                <w:rFonts w:ascii="Arial" w:hAnsi="Arial" w:cs="Arial"/>
              </w:rPr>
              <w:t>207</w:t>
            </w:r>
          </w:p>
        </w:tc>
        <w:tc>
          <w:tcPr>
            <w:tcW w:w="1169" w:type="dxa"/>
            <w:shd w:val="clear" w:color="auto" w:fill="auto"/>
          </w:tcPr>
          <w:p w:rsidR="00722366" w:rsidRPr="00252A2E" w:rsidRDefault="00722366" w:rsidP="00207F55">
            <w:pPr>
              <w:jc w:val="center"/>
              <w:rPr>
                <w:rFonts w:ascii="Arial" w:hAnsi="Arial" w:cs="Arial"/>
              </w:rPr>
            </w:pPr>
            <w:r w:rsidRPr="00252A2E">
              <w:rPr>
                <w:rFonts w:ascii="Arial" w:hAnsi="Arial" w:cs="Arial"/>
              </w:rPr>
              <w:t>19,96%</w:t>
            </w:r>
          </w:p>
        </w:tc>
      </w:tr>
      <w:tr w:rsidR="00722366" w:rsidRPr="00252A2E" w:rsidTr="00207F55">
        <w:trPr>
          <w:trHeight w:val="340"/>
          <w:jc w:val="center"/>
        </w:trPr>
        <w:tc>
          <w:tcPr>
            <w:tcW w:w="6542" w:type="dxa"/>
            <w:tcBorders>
              <w:left w:val="nil"/>
              <w:bottom w:val="nil"/>
            </w:tcBorders>
            <w:shd w:val="clear" w:color="auto" w:fill="auto"/>
          </w:tcPr>
          <w:p w:rsidR="00722366" w:rsidRPr="00252A2E" w:rsidRDefault="00722366" w:rsidP="00207F55">
            <w:pPr>
              <w:spacing w:before="100" w:beforeAutospacing="1"/>
              <w:rPr>
                <w:rFonts w:ascii="Arial" w:hAnsi="Arial" w:cs="Arial"/>
              </w:rPr>
            </w:pPr>
          </w:p>
        </w:tc>
        <w:tc>
          <w:tcPr>
            <w:tcW w:w="1169" w:type="dxa"/>
            <w:shd w:val="clear" w:color="auto" w:fill="auto"/>
          </w:tcPr>
          <w:p w:rsidR="00722366" w:rsidRPr="00252A2E" w:rsidRDefault="00722366" w:rsidP="00207F55">
            <w:pPr>
              <w:jc w:val="right"/>
              <w:rPr>
                <w:rFonts w:ascii="Arial" w:hAnsi="Arial" w:cs="Arial"/>
              </w:rPr>
            </w:pPr>
            <w:r w:rsidRPr="00252A2E">
              <w:rPr>
                <w:rFonts w:ascii="Arial" w:hAnsi="Arial" w:cs="Arial"/>
              </w:rPr>
              <w:t>1037</w:t>
            </w:r>
          </w:p>
        </w:tc>
        <w:tc>
          <w:tcPr>
            <w:tcW w:w="1169" w:type="dxa"/>
            <w:shd w:val="clear" w:color="auto" w:fill="auto"/>
          </w:tcPr>
          <w:p w:rsidR="00722366" w:rsidRPr="00252A2E" w:rsidRDefault="00722366" w:rsidP="00207F55">
            <w:pPr>
              <w:jc w:val="center"/>
              <w:rPr>
                <w:rFonts w:ascii="Arial" w:hAnsi="Arial" w:cs="Arial"/>
              </w:rPr>
            </w:pPr>
            <w:r w:rsidRPr="00252A2E">
              <w:rPr>
                <w:rFonts w:ascii="Arial" w:hAnsi="Arial" w:cs="Arial"/>
              </w:rPr>
              <w:t>100%</w:t>
            </w:r>
          </w:p>
        </w:tc>
      </w:tr>
    </w:tbl>
    <w:p w:rsidR="00722366" w:rsidRDefault="00722366" w:rsidP="00722366">
      <w:pPr>
        <w:widowControl w:val="0"/>
        <w:autoSpaceDE w:val="0"/>
        <w:autoSpaceDN w:val="0"/>
        <w:adjustRightInd w:val="0"/>
        <w:jc w:val="both"/>
        <w:rPr>
          <w:rFonts w:ascii="Arial" w:hAnsi="Arial" w:cs="Arial"/>
          <w:sz w:val="22"/>
          <w:szCs w:val="22"/>
        </w:rPr>
      </w:pPr>
    </w:p>
    <w:p w:rsidR="00D51CE8" w:rsidRPr="000C1810" w:rsidRDefault="00D51CE8" w:rsidP="00D51CE8">
      <w:pPr>
        <w:widowControl w:val="0"/>
        <w:autoSpaceDE w:val="0"/>
        <w:autoSpaceDN w:val="0"/>
        <w:adjustRightInd w:val="0"/>
        <w:jc w:val="both"/>
        <w:rPr>
          <w:rFonts w:ascii="Arial" w:hAnsi="Arial" w:cs="Arial"/>
          <w:sz w:val="22"/>
          <w:szCs w:val="22"/>
        </w:rPr>
      </w:pPr>
      <w:r w:rsidRPr="0043498D">
        <w:rPr>
          <w:rFonts w:ascii="Arial" w:hAnsi="Arial" w:cs="Arial"/>
          <w:sz w:val="22"/>
          <w:szCs w:val="22"/>
        </w:rPr>
        <w:t xml:space="preserve">La richiesta della Direzione è quella di prendere in carico il più celermente possibile le richieste e le segnalazioni e di dipanare tutte le questioni meno complesse per </w:t>
      </w:r>
      <w:r w:rsidR="00FA21B1" w:rsidRPr="0043498D">
        <w:rPr>
          <w:rFonts w:ascii="Arial" w:hAnsi="Arial" w:cs="Arial"/>
          <w:sz w:val="22"/>
          <w:szCs w:val="22"/>
        </w:rPr>
        <w:t xml:space="preserve">le </w:t>
      </w:r>
      <w:r w:rsidRPr="0043498D">
        <w:rPr>
          <w:rFonts w:ascii="Arial" w:hAnsi="Arial" w:cs="Arial"/>
          <w:sz w:val="22"/>
          <w:szCs w:val="22"/>
        </w:rPr>
        <w:t>vie brevi</w:t>
      </w:r>
      <w:r w:rsidR="0043498D" w:rsidRPr="0043498D">
        <w:rPr>
          <w:rFonts w:ascii="Arial" w:hAnsi="Arial" w:cs="Arial"/>
          <w:sz w:val="22"/>
          <w:szCs w:val="22"/>
        </w:rPr>
        <w:t>.</w:t>
      </w:r>
      <w:r w:rsidRPr="0043498D">
        <w:rPr>
          <w:rFonts w:ascii="Arial" w:hAnsi="Arial" w:cs="Arial"/>
          <w:sz w:val="22"/>
          <w:szCs w:val="22"/>
        </w:rPr>
        <w:t xml:space="preserve"> In</w:t>
      </w:r>
      <w:r w:rsidRPr="000C1810">
        <w:rPr>
          <w:rFonts w:ascii="Arial" w:hAnsi="Arial" w:cs="Arial"/>
          <w:sz w:val="22"/>
          <w:szCs w:val="22"/>
        </w:rPr>
        <w:t xml:space="preserve"> questo senso va lett</w:t>
      </w:r>
      <w:r w:rsidR="00FA21B1">
        <w:rPr>
          <w:rFonts w:ascii="Arial" w:hAnsi="Arial" w:cs="Arial"/>
          <w:sz w:val="22"/>
          <w:szCs w:val="22"/>
        </w:rPr>
        <w:t>o</w:t>
      </w:r>
      <w:r w:rsidRPr="000C1810">
        <w:rPr>
          <w:rFonts w:ascii="Arial" w:hAnsi="Arial" w:cs="Arial"/>
          <w:sz w:val="22"/>
          <w:szCs w:val="22"/>
        </w:rPr>
        <w:t xml:space="preserve"> anche il prolungamento orario di un operatore di ogni servizio tecnico amministrativo e trasversale fino alle 17,30 dal lunedì al venerdì dei giorni </w:t>
      </w:r>
      <w:r w:rsidR="00FA21B1">
        <w:rPr>
          <w:rFonts w:ascii="Arial" w:hAnsi="Arial" w:cs="Arial"/>
          <w:sz w:val="22"/>
          <w:szCs w:val="22"/>
        </w:rPr>
        <w:t>feriali</w:t>
      </w:r>
      <w:r w:rsidRPr="000C1810">
        <w:rPr>
          <w:rFonts w:ascii="Arial" w:hAnsi="Arial" w:cs="Arial"/>
          <w:sz w:val="22"/>
          <w:szCs w:val="22"/>
        </w:rPr>
        <w:t>.</w:t>
      </w:r>
    </w:p>
    <w:p w:rsidR="00D51CE8" w:rsidRPr="000C1810" w:rsidRDefault="00D51CE8" w:rsidP="00D51CE8">
      <w:pPr>
        <w:widowControl w:val="0"/>
        <w:autoSpaceDE w:val="0"/>
        <w:autoSpaceDN w:val="0"/>
        <w:adjustRightInd w:val="0"/>
        <w:jc w:val="both"/>
        <w:rPr>
          <w:rFonts w:ascii="Arial" w:hAnsi="Arial" w:cs="Arial"/>
          <w:sz w:val="22"/>
          <w:szCs w:val="22"/>
        </w:rPr>
      </w:pPr>
      <w:r w:rsidRPr="000C1810">
        <w:rPr>
          <w:rFonts w:ascii="Arial" w:hAnsi="Arial" w:cs="Arial"/>
          <w:sz w:val="22"/>
          <w:szCs w:val="22"/>
        </w:rPr>
        <w:t>Sono altresì pervenute a mezzo mail n. 207 "Richieste di informazioni" particolarmente articolate o co</w:t>
      </w:r>
      <w:r w:rsidR="00FA21B1">
        <w:rPr>
          <w:rFonts w:ascii="Arial" w:hAnsi="Arial" w:cs="Arial"/>
          <w:sz w:val="22"/>
          <w:szCs w:val="22"/>
        </w:rPr>
        <w:t>m</w:t>
      </w:r>
      <w:r w:rsidRPr="000C1810">
        <w:rPr>
          <w:rFonts w:ascii="Arial" w:hAnsi="Arial" w:cs="Arial"/>
          <w:sz w:val="22"/>
          <w:szCs w:val="22"/>
        </w:rPr>
        <w:t>plesse che hanno richiesto contatti con le Strutture Aziendali interessate o con l'ASL territoriale.</w:t>
      </w:r>
    </w:p>
    <w:p w:rsidR="00D51CE8" w:rsidRPr="000C1810" w:rsidRDefault="00D51CE8" w:rsidP="00D51CE8">
      <w:pPr>
        <w:tabs>
          <w:tab w:val="left" w:pos="9321"/>
        </w:tabs>
        <w:spacing w:before="17" w:line="250" w:lineRule="exact"/>
        <w:ind w:right="601"/>
        <w:jc w:val="both"/>
        <w:rPr>
          <w:rFonts w:ascii="Arial" w:hAnsi="Arial" w:cs="Arial"/>
          <w:sz w:val="22"/>
          <w:szCs w:val="22"/>
        </w:rPr>
      </w:pPr>
      <w:r w:rsidRPr="000C1810">
        <w:rPr>
          <w:rFonts w:ascii="Arial" w:hAnsi="Arial" w:cs="Arial"/>
          <w:sz w:val="22"/>
          <w:szCs w:val="22"/>
        </w:rPr>
        <w:t xml:space="preserve">Da rilevare che l'incremento di tale </w:t>
      </w:r>
      <w:r w:rsidR="00000B63" w:rsidRPr="000C1810">
        <w:rPr>
          <w:rFonts w:ascii="Arial" w:hAnsi="Arial" w:cs="Arial"/>
          <w:sz w:val="22"/>
          <w:szCs w:val="22"/>
        </w:rPr>
        <w:t>ti</w:t>
      </w:r>
      <w:r w:rsidRPr="000C1810">
        <w:rPr>
          <w:rFonts w:ascii="Arial" w:hAnsi="Arial" w:cs="Arial"/>
          <w:sz w:val="22"/>
          <w:szCs w:val="22"/>
        </w:rPr>
        <w:t>pologia di Segnalazioni e Richieste riguarda prevalentemente i tempi e le modalità di erogazione delle prestazioni sanitarie in correlazione all'emergenza Covidl9 e all'avvio dal 02.03.2020 del nuovo sistema di prenotazione delle prestazioni tramite CUP Regionale.</w:t>
      </w:r>
    </w:p>
    <w:p w:rsidR="00D51CE8" w:rsidRPr="000C1810" w:rsidRDefault="00D51CE8" w:rsidP="00D51CE8">
      <w:pPr>
        <w:widowControl w:val="0"/>
        <w:autoSpaceDE w:val="0"/>
        <w:autoSpaceDN w:val="0"/>
        <w:adjustRightInd w:val="0"/>
        <w:jc w:val="both"/>
        <w:rPr>
          <w:rFonts w:ascii="Arial" w:hAnsi="Arial" w:cs="Arial"/>
          <w:sz w:val="22"/>
          <w:szCs w:val="22"/>
        </w:rPr>
      </w:pPr>
      <w:r w:rsidRPr="000C1810">
        <w:rPr>
          <w:rFonts w:ascii="Arial" w:hAnsi="Arial" w:cs="Arial"/>
          <w:sz w:val="22"/>
          <w:szCs w:val="22"/>
        </w:rPr>
        <w:t xml:space="preserve">Nel semestre 2021 Sono pervenute all'URP n. 108 Segnalazioni Formali mediante compilazione della specifica "Scheda per Segnalazione", necessaria ad acquisire </w:t>
      </w:r>
      <w:proofErr w:type="spellStart"/>
      <w:r w:rsidRPr="000C1810">
        <w:rPr>
          <w:rFonts w:ascii="Arial" w:hAnsi="Arial" w:cs="Arial"/>
          <w:sz w:val="22"/>
          <w:szCs w:val="22"/>
        </w:rPr>
        <w:t>iI</w:t>
      </w:r>
      <w:proofErr w:type="spellEnd"/>
      <w:r w:rsidRPr="000C1810">
        <w:rPr>
          <w:rFonts w:ascii="Arial" w:hAnsi="Arial" w:cs="Arial"/>
          <w:sz w:val="22"/>
          <w:szCs w:val="22"/>
        </w:rPr>
        <w:t xml:space="preserve"> consenso al trattamento dei dati personali, cosi classificate:</w:t>
      </w:r>
    </w:p>
    <w:p w:rsidR="00C242D2" w:rsidRPr="000C1810" w:rsidRDefault="00C242D2" w:rsidP="00D51CE8">
      <w:pPr>
        <w:widowControl w:val="0"/>
        <w:autoSpaceDE w:val="0"/>
        <w:autoSpaceDN w:val="0"/>
        <w:adjustRightInd w:val="0"/>
        <w:jc w:val="both"/>
        <w:rPr>
          <w:rFonts w:ascii="Arial" w:hAnsi="Arial" w:cs="Arial"/>
          <w:sz w:val="22"/>
          <w:szCs w:val="22"/>
        </w:rPr>
      </w:pPr>
    </w:p>
    <w:p w:rsidR="00D51CE8" w:rsidRPr="000C1810" w:rsidRDefault="00C242D2" w:rsidP="00D51CE8">
      <w:pPr>
        <w:widowControl w:val="0"/>
        <w:autoSpaceDE w:val="0"/>
        <w:autoSpaceDN w:val="0"/>
        <w:adjustRightInd w:val="0"/>
        <w:jc w:val="both"/>
        <w:rPr>
          <w:rFonts w:ascii="Arial" w:hAnsi="Arial" w:cs="Arial"/>
          <w:sz w:val="22"/>
          <w:szCs w:val="22"/>
        </w:rPr>
      </w:pPr>
      <w:r w:rsidRPr="000C1810">
        <w:rPr>
          <w:rFonts w:ascii="Arial" w:hAnsi="Arial" w:cs="Arial"/>
          <w:sz w:val="22"/>
          <w:szCs w:val="22"/>
        </w:rPr>
        <w:t>Figura 2</w:t>
      </w:r>
      <w:r w:rsidR="0078154D">
        <w:rPr>
          <w:rFonts w:ascii="Arial" w:hAnsi="Arial" w:cs="Arial"/>
          <w:sz w:val="22"/>
          <w:szCs w:val="22"/>
        </w:rPr>
        <w:t>7</w:t>
      </w:r>
      <w:r w:rsidRPr="000C1810">
        <w:rPr>
          <w:rFonts w:ascii="Arial" w:hAnsi="Arial" w:cs="Arial"/>
          <w:sz w:val="22"/>
          <w:szCs w:val="22"/>
        </w:rPr>
        <w:t>: rappresentazione segnalazioni ricevute all’URP.</w:t>
      </w:r>
    </w:p>
    <w:p w:rsidR="00D51CE8" w:rsidRPr="000C1810" w:rsidRDefault="00D51CE8" w:rsidP="00D51CE8">
      <w:pPr>
        <w:widowControl w:val="0"/>
        <w:autoSpaceDE w:val="0"/>
        <w:autoSpaceDN w:val="0"/>
        <w:adjustRightInd w:val="0"/>
        <w:jc w:val="both"/>
        <w:rPr>
          <w:rFonts w:ascii="Arial" w:hAnsi="Arial" w:cs="Arial"/>
          <w:sz w:val="22"/>
          <w:szCs w:val="22"/>
        </w:rPr>
      </w:pPr>
    </w:p>
    <w:p w:rsidR="00D51CE8" w:rsidRPr="000C1810" w:rsidRDefault="00722366" w:rsidP="00D51CE8">
      <w:pPr>
        <w:widowControl w:val="0"/>
        <w:autoSpaceDE w:val="0"/>
        <w:autoSpaceDN w:val="0"/>
        <w:adjustRightInd w:val="0"/>
        <w:jc w:val="both"/>
        <w:rPr>
          <w:rFonts w:ascii="Arial" w:hAnsi="Arial" w:cs="Arial"/>
          <w:sz w:val="22"/>
          <w:szCs w:val="22"/>
        </w:rPr>
      </w:pPr>
      <w:r>
        <w:rPr>
          <w:noProof/>
        </w:rPr>
        <w:drawing>
          <wp:inline distT="0" distB="0" distL="0" distR="0" wp14:anchorId="28F3A4FB" wp14:editId="5B7E4D18">
            <wp:extent cx="5667375" cy="2733675"/>
            <wp:effectExtent l="0" t="0" r="0" b="0"/>
            <wp:docPr id="31" name="Gra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1273C" w:rsidRDefault="0011273C">
      <w:pPr>
        <w:rPr>
          <w:rFonts w:ascii="Arial" w:hAnsi="Arial" w:cs="Arial"/>
          <w:sz w:val="22"/>
          <w:szCs w:val="22"/>
        </w:rPr>
      </w:pPr>
      <w:r>
        <w:rPr>
          <w:rFonts w:ascii="Arial" w:hAnsi="Arial" w:cs="Arial"/>
          <w:sz w:val="22"/>
          <w:szCs w:val="22"/>
        </w:rPr>
        <w:br w:type="page"/>
      </w:r>
    </w:p>
    <w:p w:rsidR="00D51CE8" w:rsidRPr="000C1810" w:rsidRDefault="00D51CE8" w:rsidP="00D51CE8">
      <w:pPr>
        <w:widowControl w:val="0"/>
        <w:autoSpaceDE w:val="0"/>
        <w:autoSpaceDN w:val="0"/>
        <w:adjustRightInd w:val="0"/>
        <w:jc w:val="both"/>
        <w:rPr>
          <w:rFonts w:ascii="Arial" w:hAnsi="Arial" w:cs="Arial"/>
          <w:sz w:val="22"/>
          <w:szCs w:val="22"/>
        </w:rPr>
      </w:pPr>
    </w:p>
    <w:p w:rsidR="00D51CE8" w:rsidRPr="000C1810" w:rsidRDefault="00D51CE8" w:rsidP="00D51CE8">
      <w:pPr>
        <w:widowControl w:val="0"/>
        <w:autoSpaceDE w:val="0"/>
        <w:autoSpaceDN w:val="0"/>
        <w:adjustRightInd w:val="0"/>
        <w:jc w:val="both"/>
        <w:rPr>
          <w:rFonts w:ascii="Arial" w:hAnsi="Arial" w:cs="Arial"/>
          <w:sz w:val="22"/>
          <w:szCs w:val="22"/>
        </w:rPr>
      </w:pPr>
      <w:r w:rsidRPr="000C1810">
        <w:rPr>
          <w:rFonts w:ascii="Arial" w:hAnsi="Arial" w:cs="Arial"/>
          <w:sz w:val="22"/>
          <w:szCs w:val="22"/>
        </w:rPr>
        <w:t xml:space="preserve">Figura </w:t>
      </w:r>
      <w:r w:rsidR="00C242D2" w:rsidRPr="000C1810">
        <w:rPr>
          <w:rFonts w:ascii="Arial" w:hAnsi="Arial" w:cs="Arial"/>
          <w:sz w:val="22"/>
          <w:szCs w:val="22"/>
        </w:rPr>
        <w:t>2</w:t>
      </w:r>
      <w:r w:rsidR="0078154D">
        <w:rPr>
          <w:rFonts w:ascii="Arial" w:hAnsi="Arial" w:cs="Arial"/>
          <w:sz w:val="22"/>
          <w:szCs w:val="22"/>
        </w:rPr>
        <w:t>8</w:t>
      </w:r>
      <w:r w:rsidRPr="000C1810">
        <w:rPr>
          <w:rFonts w:ascii="Arial" w:hAnsi="Arial" w:cs="Arial"/>
          <w:sz w:val="22"/>
          <w:szCs w:val="22"/>
        </w:rPr>
        <w:t>: distribuzione per ambito di classificazione dei reclami pervenuti nel I semestre 2021.</w:t>
      </w:r>
    </w:p>
    <w:p w:rsidR="00D51CE8" w:rsidRDefault="00D51CE8" w:rsidP="00D51CE8">
      <w:pPr>
        <w:widowControl w:val="0"/>
        <w:autoSpaceDE w:val="0"/>
        <w:autoSpaceDN w:val="0"/>
        <w:adjustRightInd w:val="0"/>
        <w:jc w:val="both"/>
        <w:rPr>
          <w:rFonts w:ascii="Arial" w:hAnsi="Arial" w:cs="Arial"/>
          <w:color w:val="000000"/>
          <w:sz w:val="16"/>
          <w:szCs w:val="16"/>
          <w:lang w:val="en-US"/>
        </w:rPr>
      </w:pPr>
    </w:p>
    <w:p w:rsidR="00722366" w:rsidRDefault="00722366" w:rsidP="00D51CE8">
      <w:pPr>
        <w:widowControl w:val="0"/>
        <w:autoSpaceDE w:val="0"/>
        <w:autoSpaceDN w:val="0"/>
        <w:adjustRightInd w:val="0"/>
        <w:jc w:val="both"/>
        <w:rPr>
          <w:rFonts w:ascii="Arial" w:hAnsi="Arial" w:cs="Arial"/>
          <w:color w:val="000000"/>
          <w:sz w:val="16"/>
          <w:szCs w:val="16"/>
          <w:lang w:val="en-US"/>
        </w:rPr>
      </w:pPr>
      <w:r>
        <w:rPr>
          <w:noProof/>
        </w:rPr>
        <w:drawing>
          <wp:inline distT="0" distB="0" distL="0" distR="0" wp14:anchorId="5B6CFC37" wp14:editId="58A940C2">
            <wp:extent cx="6300470" cy="3674745"/>
            <wp:effectExtent l="0" t="0" r="0" b="0"/>
            <wp:docPr id="72" name="Gra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51CE8" w:rsidRPr="000C1810" w:rsidRDefault="00D51CE8" w:rsidP="00D51CE8">
      <w:pPr>
        <w:widowControl w:val="0"/>
        <w:autoSpaceDE w:val="0"/>
        <w:autoSpaceDN w:val="0"/>
        <w:adjustRightInd w:val="0"/>
        <w:jc w:val="both"/>
        <w:rPr>
          <w:rFonts w:ascii="Arial" w:hAnsi="Arial" w:cs="Arial"/>
          <w:sz w:val="22"/>
          <w:szCs w:val="22"/>
        </w:rPr>
      </w:pPr>
      <w:r w:rsidRPr="000C1810">
        <w:rPr>
          <w:rFonts w:ascii="Arial" w:hAnsi="Arial" w:cs="Arial"/>
          <w:sz w:val="22"/>
          <w:szCs w:val="22"/>
        </w:rPr>
        <w:t>Rispetto all’andamento evidenziato dalla relazione sul I semestre 2021</w:t>
      </w:r>
      <w:r w:rsidRPr="000C1810">
        <w:rPr>
          <w:rStyle w:val="Rimandonotaapidipagina"/>
          <w:rFonts w:ascii="Arial" w:hAnsi="Arial"/>
          <w:sz w:val="22"/>
          <w:szCs w:val="22"/>
        </w:rPr>
        <w:footnoteReference w:id="131"/>
      </w:r>
      <w:r w:rsidRPr="000C1810">
        <w:rPr>
          <w:rFonts w:ascii="Arial" w:hAnsi="Arial" w:cs="Arial"/>
          <w:sz w:val="22"/>
          <w:szCs w:val="22"/>
        </w:rPr>
        <w:t xml:space="preserve"> al fine di snellire le procedure burocratiche e amministrative, le segnalazioni non particolarmente complesse sono tutte gestite nell'immediatezza a seguito di contatto telefonico o di mail da parte dell'utente. Le tematiche, al di là di alcune piccole variazioni specifiche, riguardano le stesse problematiche: tempi di attesa e recupero prestazioni, difficoltà nell’interfacciamento con il CUP e nella correttezza delle procedure, impossibilità di raggiungere telefonicamente alcuni servizi, aspetti relazionali e comportamentali riconducibili al personale</w:t>
      </w:r>
    </w:p>
    <w:p w:rsidR="00D51CE8" w:rsidRPr="000C1810" w:rsidRDefault="00D51CE8" w:rsidP="00D51CE8">
      <w:pPr>
        <w:widowControl w:val="0"/>
        <w:autoSpaceDE w:val="0"/>
        <w:autoSpaceDN w:val="0"/>
        <w:adjustRightInd w:val="0"/>
        <w:jc w:val="both"/>
        <w:rPr>
          <w:rFonts w:ascii="Arial" w:hAnsi="Arial" w:cs="Arial"/>
          <w:sz w:val="22"/>
          <w:szCs w:val="22"/>
        </w:rPr>
      </w:pPr>
      <w:r w:rsidRPr="000C1810">
        <w:rPr>
          <w:rFonts w:ascii="Arial" w:hAnsi="Arial" w:cs="Arial"/>
          <w:sz w:val="22"/>
          <w:szCs w:val="22"/>
        </w:rPr>
        <w:t>In seguito alla ripresa degli invii del sollecito al pagamento delle prestazioni non usufruite con mancata disdetta si è registrato un consistente aumento dei contatti con l’URP e con gli uffici di back office connessi.</w:t>
      </w:r>
    </w:p>
    <w:p w:rsidR="00D51CE8" w:rsidRPr="000C1810" w:rsidRDefault="00D51CE8" w:rsidP="00D51CE8">
      <w:pPr>
        <w:jc w:val="both"/>
        <w:rPr>
          <w:rFonts w:ascii="Arial" w:hAnsi="Arial" w:cs="Arial"/>
          <w:sz w:val="22"/>
          <w:szCs w:val="22"/>
        </w:rPr>
      </w:pPr>
    </w:p>
    <w:p w:rsidR="00D51CE8" w:rsidRPr="000C1810" w:rsidRDefault="00D51CE8" w:rsidP="00D51CE8">
      <w:pPr>
        <w:jc w:val="both"/>
        <w:rPr>
          <w:rFonts w:ascii="Arial" w:hAnsi="Arial" w:cs="Arial"/>
          <w:sz w:val="22"/>
          <w:szCs w:val="22"/>
        </w:rPr>
      </w:pPr>
      <w:r w:rsidRPr="000C1810">
        <w:rPr>
          <w:rFonts w:ascii="Arial" w:hAnsi="Arial" w:cs="Arial"/>
          <w:sz w:val="22"/>
          <w:szCs w:val="22"/>
        </w:rPr>
        <w:t xml:space="preserve">Costante è il filo diretto tra le sportelliste URP ed il Controllo di Gestione che in questo momento coordina buona parte degli aspetti organizzativi connessi a tempi/liste di attesa, prestazioni e percorsi. </w:t>
      </w:r>
    </w:p>
    <w:p w:rsidR="00D51CE8" w:rsidRPr="000C1810" w:rsidRDefault="00D51CE8" w:rsidP="00D51CE8">
      <w:pPr>
        <w:widowControl w:val="0"/>
        <w:autoSpaceDE w:val="0"/>
        <w:autoSpaceDN w:val="0"/>
        <w:adjustRightInd w:val="0"/>
        <w:jc w:val="both"/>
        <w:rPr>
          <w:rFonts w:ascii="Arial" w:hAnsi="Arial" w:cs="Arial"/>
          <w:sz w:val="22"/>
          <w:szCs w:val="22"/>
        </w:rPr>
      </w:pPr>
    </w:p>
    <w:p w:rsidR="00D51CE8" w:rsidRPr="000C1810" w:rsidRDefault="00D51CE8" w:rsidP="00D51CE8">
      <w:pPr>
        <w:widowControl w:val="0"/>
        <w:autoSpaceDE w:val="0"/>
        <w:autoSpaceDN w:val="0"/>
        <w:adjustRightInd w:val="0"/>
        <w:jc w:val="both"/>
        <w:rPr>
          <w:rFonts w:ascii="Arial" w:hAnsi="Arial" w:cs="Arial"/>
          <w:sz w:val="22"/>
          <w:szCs w:val="22"/>
        </w:rPr>
      </w:pPr>
      <w:r w:rsidRPr="000C1810">
        <w:rPr>
          <w:rFonts w:ascii="Arial" w:hAnsi="Arial" w:cs="Arial"/>
          <w:sz w:val="22"/>
          <w:szCs w:val="22"/>
        </w:rPr>
        <w:t>Nessuna segnalazioni pervenuta all’URP 2021 ha riguardato aspetti riconducibili alla mancata integrità o trasparenza in senso stretto né il monitoraggio tramite gli indicatori  concordati con la FPCT ha evidenziato irregolarità o mancanze.</w:t>
      </w:r>
    </w:p>
    <w:p w:rsidR="00D51CE8" w:rsidRPr="000C1810" w:rsidRDefault="00D51CE8" w:rsidP="00D51CE8">
      <w:pPr>
        <w:widowControl w:val="0"/>
        <w:autoSpaceDE w:val="0"/>
        <w:autoSpaceDN w:val="0"/>
        <w:adjustRightInd w:val="0"/>
        <w:jc w:val="both"/>
        <w:rPr>
          <w:rFonts w:ascii="Arial" w:hAnsi="Arial" w:cs="Arial"/>
          <w:sz w:val="22"/>
          <w:szCs w:val="22"/>
        </w:rPr>
      </w:pPr>
    </w:p>
    <w:p w:rsidR="00D51CE8" w:rsidRPr="000C1810" w:rsidRDefault="00D51CE8" w:rsidP="008377DE">
      <w:pPr>
        <w:pStyle w:val="Titolo2"/>
        <w:numPr>
          <w:ilvl w:val="1"/>
          <w:numId w:val="43"/>
        </w:numPr>
        <w:tabs>
          <w:tab w:val="clear" w:pos="1134"/>
          <w:tab w:val="left" w:pos="567"/>
        </w:tabs>
        <w:ind w:hanging="1069"/>
        <w:rPr>
          <w:rFonts w:cs="Arial"/>
          <w:b/>
          <w:sz w:val="22"/>
          <w:szCs w:val="22"/>
        </w:rPr>
      </w:pPr>
      <w:bookmarkStart w:id="95" w:name="_Toc89260806"/>
      <w:bookmarkStart w:id="96" w:name="_Toc91497735"/>
      <w:r w:rsidRPr="000C1810">
        <w:rPr>
          <w:rFonts w:cs="Arial"/>
          <w:b/>
          <w:sz w:val="22"/>
          <w:szCs w:val="22"/>
        </w:rPr>
        <w:t>PROSPETTIVE DI SVILUPPO DELLA TRASPARENZA</w:t>
      </w:r>
      <w:bookmarkEnd w:id="95"/>
      <w:bookmarkEnd w:id="96"/>
    </w:p>
    <w:p w:rsidR="00D51CE8" w:rsidRPr="000C1810" w:rsidRDefault="00D51CE8" w:rsidP="009C4CBE">
      <w:pPr>
        <w:pStyle w:val="Rientrocorpodeltesto2"/>
        <w:ind w:left="0"/>
        <w:jc w:val="both"/>
        <w:rPr>
          <w:rFonts w:cs="Arial"/>
          <w:sz w:val="22"/>
          <w:szCs w:val="22"/>
        </w:rPr>
      </w:pPr>
      <w:r w:rsidRPr="000C1810">
        <w:rPr>
          <w:rFonts w:cs="Arial"/>
          <w:sz w:val="22"/>
          <w:szCs w:val="22"/>
        </w:rPr>
        <w:t xml:space="preserve">L’aggiornamento delle banche dati utilizzate all’interno dell’AO S. Croce e </w:t>
      </w:r>
      <w:proofErr w:type="spellStart"/>
      <w:r w:rsidRPr="000C1810">
        <w:rPr>
          <w:rFonts w:cs="Arial"/>
          <w:sz w:val="22"/>
          <w:szCs w:val="22"/>
        </w:rPr>
        <w:t>Carle</w:t>
      </w:r>
      <w:proofErr w:type="spellEnd"/>
      <w:r w:rsidRPr="000C1810">
        <w:rPr>
          <w:rFonts w:cs="Arial"/>
          <w:sz w:val="22"/>
          <w:szCs w:val="22"/>
        </w:rPr>
        <w:t xml:space="preserve"> è stato effettuato a novembre 2021 e prevede una cadenza annuale. </w:t>
      </w:r>
    </w:p>
    <w:p w:rsidR="00D51CE8" w:rsidRPr="000C1810" w:rsidRDefault="00D51CE8" w:rsidP="00D51CE8">
      <w:pPr>
        <w:widowControl w:val="0"/>
        <w:autoSpaceDE w:val="0"/>
        <w:autoSpaceDN w:val="0"/>
        <w:adjustRightInd w:val="0"/>
        <w:jc w:val="both"/>
        <w:rPr>
          <w:rFonts w:ascii="Arial" w:hAnsi="Arial" w:cs="Arial"/>
          <w:sz w:val="22"/>
          <w:szCs w:val="22"/>
        </w:rPr>
      </w:pPr>
    </w:p>
    <w:p w:rsidR="00D51CE8" w:rsidRPr="000C1810" w:rsidRDefault="00D51CE8" w:rsidP="00D51CE8">
      <w:pPr>
        <w:jc w:val="both"/>
        <w:rPr>
          <w:rFonts w:ascii="Arial" w:hAnsi="Arial" w:cs="Arial"/>
          <w:sz w:val="22"/>
          <w:szCs w:val="22"/>
        </w:rPr>
      </w:pPr>
      <w:r w:rsidRPr="000C1810">
        <w:rPr>
          <w:rFonts w:ascii="Arial" w:hAnsi="Arial" w:cs="Arial"/>
          <w:sz w:val="22"/>
          <w:szCs w:val="22"/>
        </w:rPr>
        <w:t>Novità della legge di bilancio è l’introduzione del comma 2-bis, con il quale si prevede che le amministrazioni debbano pubblicare il collegamento ipertestuale dei dati, ai fini dell’inserimento nella banca dati del Dipartimento della funzione pubblica, di cui all’art. 4, comma 5, del decreto legge 31 agosto 2013, n. 101, finalizzata al monitoraggio delle graduatorie concorsuali.</w:t>
      </w:r>
    </w:p>
    <w:p w:rsidR="00D51CE8" w:rsidRPr="000C1810" w:rsidRDefault="00D51CE8" w:rsidP="009C4CBE">
      <w:pPr>
        <w:pStyle w:val="Rientrocorpodeltesto2"/>
        <w:ind w:left="0"/>
        <w:jc w:val="both"/>
        <w:rPr>
          <w:rFonts w:cs="Arial"/>
          <w:sz w:val="22"/>
          <w:szCs w:val="22"/>
        </w:rPr>
      </w:pPr>
      <w:r w:rsidRPr="000C1810">
        <w:rPr>
          <w:rFonts w:cs="Arial"/>
          <w:sz w:val="22"/>
          <w:szCs w:val="22"/>
        </w:rPr>
        <w:t>È stata implementata l’area di informazioni all’utenza sulla gestione delle liste di attesa e dei tempi delle prestazioni e nel corso del 2022 ci si prefigge di aumentare gli elementi di rendicontazione.</w:t>
      </w:r>
    </w:p>
    <w:p w:rsidR="00D51CE8" w:rsidRPr="000C1810" w:rsidRDefault="00D51CE8" w:rsidP="00D51CE8">
      <w:pPr>
        <w:jc w:val="both"/>
        <w:rPr>
          <w:rFonts w:ascii="Arial" w:hAnsi="Arial" w:cs="Arial"/>
          <w:sz w:val="22"/>
          <w:szCs w:val="22"/>
        </w:rPr>
      </w:pPr>
    </w:p>
    <w:p w:rsidR="00D51CE8" w:rsidRPr="000C1810" w:rsidRDefault="00D51CE8" w:rsidP="00D51CE8">
      <w:pPr>
        <w:jc w:val="both"/>
        <w:rPr>
          <w:rFonts w:ascii="Arial" w:hAnsi="Arial" w:cs="Arial"/>
          <w:sz w:val="22"/>
          <w:szCs w:val="22"/>
        </w:rPr>
      </w:pPr>
      <w:r w:rsidRPr="000C1810">
        <w:rPr>
          <w:rFonts w:ascii="Arial" w:hAnsi="Arial" w:cs="Arial"/>
          <w:sz w:val="22"/>
          <w:szCs w:val="22"/>
        </w:rPr>
        <w:lastRenderedPageBreak/>
        <w:t>In corso di analisi di alcuni processi a rischio all’interno del gruppo di lavoro regionale sono emerse informazioni che potrebbe essere utile rendere più facilmente accessibili all’utenza (es. modalità di libera scelta delle pompe funebri), pertanto nell’aggiornamento della Carta dei Servizi e delle aree web si proporranno alcune integrazioni.</w:t>
      </w:r>
    </w:p>
    <w:p w:rsidR="00D51CE8" w:rsidRPr="000C1810" w:rsidRDefault="00D51CE8" w:rsidP="00D51CE8">
      <w:pPr>
        <w:pStyle w:val="Rientrocorpodeltesto2"/>
        <w:ind w:left="0"/>
        <w:jc w:val="both"/>
        <w:rPr>
          <w:spacing w:val="-1"/>
          <w:sz w:val="22"/>
          <w:szCs w:val="22"/>
        </w:rPr>
      </w:pPr>
    </w:p>
    <w:p w:rsidR="00D51CE8" w:rsidRPr="000C1810" w:rsidRDefault="00D51CE8" w:rsidP="00D51CE8">
      <w:pPr>
        <w:pStyle w:val="Rientrocorpodeltesto2"/>
        <w:ind w:left="0"/>
        <w:jc w:val="both"/>
        <w:rPr>
          <w:spacing w:val="-1"/>
          <w:sz w:val="22"/>
          <w:szCs w:val="22"/>
        </w:rPr>
      </w:pPr>
      <w:r w:rsidRPr="000C1810">
        <w:rPr>
          <w:spacing w:val="-1"/>
          <w:sz w:val="22"/>
          <w:szCs w:val="22"/>
        </w:rPr>
        <w:t>Nel 2021 non è stato possibile realizzare il riordino di alcune aree intranet e la raccolta in un unico punto dei regolamenti aziendali, così come menzionato tra le misure previste nel triennio di riferimento. Si conta di rimettere mano al censimento in un’ottica di snellimento e semplificazione.</w:t>
      </w:r>
    </w:p>
    <w:p w:rsidR="00D51CE8" w:rsidRPr="000C1810" w:rsidRDefault="00D51CE8" w:rsidP="00D51CE8">
      <w:pPr>
        <w:pStyle w:val="Rientrocorpodeltesto2"/>
        <w:ind w:left="0"/>
        <w:jc w:val="both"/>
        <w:rPr>
          <w:rFonts w:cs="Arial"/>
          <w:sz w:val="22"/>
          <w:szCs w:val="22"/>
        </w:rPr>
      </w:pPr>
    </w:p>
    <w:p w:rsidR="00D51CE8" w:rsidRPr="000C1810" w:rsidRDefault="00D51CE8" w:rsidP="00D51CE8">
      <w:pPr>
        <w:pStyle w:val="Rientrocorpodeltesto2"/>
        <w:ind w:left="0"/>
        <w:jc w:val="both"/>
        <w:rPr>
          <w:rFonts w:cs="Arial"/>
          <w:sz w:val="22"/>
          <w:szCs w:val="22"/>
        </w:rPr>
      </w:pPr>
      <w:r w:rsidRPr="000C1810">
        <w:rPr>
          <w:rFonts w:cs="Arial"/>
          <w:sz w:val="22"/>
          <w:szCs w:val="22"/>
        </w:rPr>
        <w:t>In collaborazione con il CUG, la SSI Comunicazione e il SID si lavorerà all’implementazione delle informazioni di maggior interesse per i dipendenti al fine di aumentare la percezione di trasparenza dei processi interni e di partecipazione proattiva.</w:t>
      </w:r>
    </w:p>
    <w:p w:rsidR="00D51CE8" w:rsidRPr="000C1810" w:rsidRDefault="00D51CE8" w:rsidP="00D51CE8">
      <w:pPr>
        <w:pStyle w:val="Rientrocorpodeltesto2"/>
        <w:ind w:left="0"/>
        <w:jc w:val="both"/>
        <w:rPr>
          <w:rFonts w:cs="Arial"/>
          <w:sz w:val="22"/>
          <w:szCs w:val="22"/>
        </w:rPr>
      </w:pPr>
    </w:p>
    <w:p w:rsidR="00D51CE8" w:rsidRPr="000C1810" w:rsidRDefault="00D51CE8" w:rsidP="00D51CE8">
      <w:pPr>
        <w:pStyle w:val="Rientrocorpodeltesto2"/>
        <w:ind w:left="0"/>
        <w:jc w:val="both"/>
        <w:rPr>
          <w:rFonts w:cs="Arial"/>
          <w:sz w:val="22"/>
          <w:szCs w:val="22"/>
        </w:rPr>
      </w:pPr>
      <w:r w:rsidRPr="000C1810">
        <w:rPr>
          <w:rFonts w:cs="Arial"/>
          <w:sz w:val="22"/>
          <w:szCs w:val="22"/>
        </w:rPr>
        <w:t>Nel 2022 si programma:</w:t>
      </w:r>
    </w:p>
    <w:p w:rsidR="00D51CE8" w:rsidRPr="000C1810" w:rsidRDefault="00D51CE8" w:rsidP="008377DE">
      <w:pPr>
        <w:pStyle w:val="Rientrocorpodeltesto2"/>
        <w:numPr>
          <w:ilvl w:val="0"/>
          <w:numId w:val="36"/>
        </w:numPr>
        <w:jc w:val="both"/>
        <w:rPr>
          <w:rFonts w:cs="Arial"/>
          <w:sz w:val="22"/>
          <w:szCs w:val="22"/>
        </w:rPr>
      </w:pPr>
      <w:r w:rsidRPr="000C1810">
        <w:rPr>
          <w:rFonts w:cs="Arial"/>
          <w:sz w:val="22"/>
          <w:szCs w:val="22"/>
        </w:rPr>
        <w:t>il riesame delle modalità di gestione dell’accessibilità e del suo monitoraggio;</w:t>
      </w:r>
    </w:p>
    <w:p w:rsidR="00D51CE8" w:rsidRPr="000C1810" w:rsidRDefault="00D51CE8" w:rsidP="008377DE">
      <w:pPr>
        <w:pStyle w:val="Rientrocorpodeltesto2"/>
        <w:numPr>
          <w:ilvl w:val="0"/>
          <w:numId w:val="36"/>
        </w:numPr>
        <w:jc w:val="both"/>
        <w:rPr>
          <w:rFonts w:cs="Arial"/>
          <w:sz w:val="22"/>
          <w:szCs w:val="22"/>
        </w:rPr>
      </w:pPr>
      <w:r w:rsidRPr="000C1810">
        <w:rPr>
          <w:rFonts w:cs="Arial"/>
          <w:sz w:val="22"/>
          <w:szCs w:val="22"/>
        </w:rPr>
        <w:t>l’adeguamento di quanto previsto dalle Linee Guida AGID;</w:t>
      </w:r>
    </w:p>
    <w:p w:rsidR="00D51CE8" w:rsidRPr="000C1810" w:rsidRDefault="00D51CE8" w:rsidP="008377DE">
      <w:pPr>
        <w:pStyle w:val="Rientrocorpodeltesto2"/>
        <w:numPr>
          <w:ilvl w:val="0"/>
          <w:numId w:val="36"/>
        </w:numPr>
        <w:jc w:val="both"/>
        <w:rPr>
          <w:rFonts w:cs="Arial"/>
          <w:sz w:val="22"/>
          <w:szCs w:val="22"/>
        </w:rPr>
      </w:pPr>
      <w:r w:rsidRPr="000C1810">
        <w:rPr>
          <w:rFonts w:cs="Arial"/>
          <w:sz w:val="22"/>
          <w:szCs w:val="22"/>
        </w:rPr>
        <w:t>il riesame delle informazioni relative ai titolari di incarico dirigenziale e di incarico di funzione di pertinenza non appena terminare le procedure di assegnazione;</w:t>
      </w:r>
    </w:p>
    <w:p w:rsidR="00D51CE8" w:rsidRPr="000C1810" w:rsidRDefault="00D51CE8" w:rsidP="008377DE">
      <w:pPr>
        <w:pStyle w:val="Rientrocorpodeltesto2"/>
        <w:numPr>
          <w:ilvl w:val="0"/>
          <w:numId w:val="36"/>
        </w:numPr>
        <w:jc w:val="both"/>
        <w:rPr>
          <w:rFonts w:cs="Arial"/>
          <w:sz w:val="22"/>
          <w:szCs w:val="22"/>
        </w:rPr>
      </w:pPr>
      <w:r w:rsidRPr="000C1810">
        <w:rPr>
          <w:rFonts w:cs="Arial"/>
          <w:sz w:val="22"/>
          <w:szCs w:val="22"/>
        </w:rPr>
        <w:t>la valutazione dei dati da rendere pubblici, contestualmente agli sviluppi all’interno del gruppo di lavoro regionale RPCT.</w:t>
      </w:r>
    </w:p>
    <w:p w:rsidR="00D51CE8" w:rsidRPr="000C1810" w:rsidRDefault="00D51CE8" w:rsidP="00D51CE8">
      <w:pPr>
        <w:pStyle w:val="Rientrocorpodeltesto2"/>
        <w:ind w:left="0"/>
        <w:jc w:val="both"/>
        <w:rPr>
          <w:rFonts w:cs="Arial"/>
          <w:sz w:val="22"/>
          <w:szCs w:val="22"/>
        </w:rPr>
      </w:pPr>
    </w:p>
    <w:p w:rsidR="00D51CE8" w:rsidRPr="000C1810" w:rsidRDefault="00D51CE8" w:rsidP="00D51CE8">
      <w:pPr>
        <w:pStyle w:val="Rientrocorpodeltesto2"/>
        <w:ind w:left="0"/>
        <w:jc w:val="both"/>
        <w:rPr>
          <w:rFonts w:cs="Arial"/>
          <w:sz w:val="22"/>
          <w:szCs w:val="22"/>
        </w:rPr>
      </w:pPr>
      <w:r w:rsidRPr="000C1810">
        <w:rPr>
          <w:rFonts w:cs="Arial"/>
          <w:sz w:val="22"/>
          <w:szCs w:val="22"/>
        </w:rPr>
        <w:t xml:space="preserve">Continuerà da parte della FPCT la pubblicizzazione di occasioni formative, soprattutto via </w:t>
      </w:r>
      <w:proofErr w:type="spellStart"/>
      <w:r w:rsidRPr="000C1810">
        <w:rPr>
          <w:rFonts w:cs="Arial"/>
          <w:sz w:val="22"/>
          <w:szCs w:val="22"/>
        </w:rPr>
        <w:t>webinar</w:t>
      </w:r>
      <w:proofErr w:type="spellEnd"/>
      <w:r w:rsidRPr="000C1810">
        <w:rPr>
          <w:rFonts w:cs="Arial"/>
          <w:sz w:val="22"/>
          <w:szCs w:val="22"/>
        </w:rPr>
        <w:t>, ai soggetti potenzialmente interessati.</w:t>
      </w:r>
    </w:p>
    <w:p w:rsidR="00D51CE8" w:rsidRPr="000C1810" w:rsidRDefault="00D51CE8" w:rsidP="00D51CE8">
      <w:pPr>
        <w:pStyle w:val="Rientrocorpodeltesto2"/>
        <w:ind w:left="0"/>
        <w:jc w:val="both"/>
        <w:rPr>
          <w:rFonts w:cs="Arial"/>
          <w:sz w:val="22"/>
          <w:szCs w:val="22"/>
        </w:rPr>
      </w:pPr>
    </w:p>
    <w:p w:rsidR="00D51CE8" w:rsidRPr="000C1810" w:rsidRDefault="00F6558A" w:rsidP="00F6558A">
      <w:pPr>
        <w:pStyle w:val="Titolo1"/>
        <w:numPr>
          <w:ilvl w:val="0"/>
          <w:numId w:val="0"/>
        </w:numPr>
        <w:tabs>
          <w:tab w:val="clear" w:pos="1134"/>
        </w:tabs>
        <w:rPr>
          <w:rFonts w:cs="Arial"/>
          <w:sz w:val="22"/>
          <w:szCs w:val="22"/>
        </w:rPr>
      </w:pPr>
      <w:bookmarkStart w:id="97" w:name="_Toc89260807"/>
      <w:bookmarkStart w:id="98" w:name="_Toc91497736"/>
      <w:r>
        <w:rPr>
          <w:rFonts w:cs="Arial"/>
          <w:sz w:val="22"/>
          <w:szCs w:val="22"/>
        </w:rPr>
        <w:t>1</w:t>
      </w:r>
      <w:r w:rsidR="00025AD6">
        <w:rPr>
          <w:rFonts w:cs="Arial"/>
          <w:sz w:val="22"/>
          <w:szCs w:val="22"/>
        </w:rPr>
        <w:t xml:space="preserve">2 </w:t>
      </w:r>
      <w:r w:rsidR="00D51CE8" w:rsidRPr="000C1810">
        <w:rPr>
          <w:rFonts w:cs="Arial"/>
          <w:sz w:val="22"/>
          <w:szCs w:val="22"/>
        </w:rPr>
        <w:t>ALLEGATI</w:t>
      </w:r>
      <w:bookmarkEnd w:id="97"/>
      <w:bookmarkEnd w:id="98"/>
    </w:p>
    <w:p w:rsidR="00D51CE8" w:rsidRPr="000C1810" w:rsidRDefault="00D51CE8" w:rsidP="002A0379">
      <w:pPr>
        <w:pStyle w:val="Sommario2"/>
        <w:numPr>
          <w:ilvl w:val="0"/>
          <w:numId w:val="56"/>
        </w:numPr>
      </w:pPr>
      <w:r w:rsidRPr="000C1810">
        <w:t>Elenco specifiche variazioni normative 2021</w:t>
      </w:r>
    </w:p>
    <w:p w:rsidR="00D51CE8" w:rsidRPr="000C1810" w:rsidRDefault="00D51CE8" w:rsidP="002A0379">
      <w:pPr>
        <w:pStyle w:val="Sommario2"/>
      </w:pPr>
    </w:p>
    <w:p w:rsidR="00D51CE8" w:rsidRPr="000C1810" w:rsidRDefault="00D51CE8" w:rsidP="002A0379">
      <w:pPr>
        <w:pStyle w:val="Sommario2"/>
        <w:numPr>
          <w:ilvl w:val="0"/>
          <w:numId w:val="56"/>
        </w:numPr>
      </w:pPr>
      <w:r w:rsidRPr="000C1810">
        <w:t>Elementi descrittivi per l’analisi del contesto esterno</w:t>
      </w:r>
    </w:p>
    <w:p w:rsidR="00D51CE8" w:rsidRPr="000C1810" w:rsidRDefault="00D51CE8" w:rsidP="002A0379">
      <w:pPr>
        <w:pStyle w:val="Sommario2"/>
      </w:pPr>
    </w:p>
    <w:p w:rsidR="00D51CE8" w:rsidRPr="000C1810" w:rsidRDefault="00D51CE8" w:rsidP="002A0379">
      <w:pPr>
        <w:pStyle w:val="Sommario2"/>
        <w:numPr>
          <w:ilvl w:val="0"/>
          <w:numId w:val="56"/>
        </w:numPr>
      </w:pPr>
      <w:r w:rsidRPr="000C1810">
        <w:t xml:space="preserve">Elenco degli obblighi di pubblicazione ed Elenco responsabili della trasmissione e della pubblicazione dei documenti, delle informazioni e dei dati </w:t>
      </w:r>
    </w:p>
    <w:p w:rsidR="00D51CE8" w:rsidRPr="000C1810" w:rsidRDefault="00D51CE8" w:rsidP="00D51CE8">
      <w:pPr>
        <w:rPr>
          <w:rFonts w:ascii="Arial" w:hAnsi="Arial" w:cs="Arial"/>
        </w:rPr>
      </w:pPr>
    </w:p>
    <w:p w:rsidR="00D51CE8" w:rsidRDefault="00D51CE8" w:rsidP="008377DE">
      <w:pPr>
        <w:pStyle w:val="Paragrafoelenco"/>
        <w:numPr>
          <w:ilvl w:val="0"/>
          <w:numId w:val="56"/>
        </w:numPr>
        <w:rPr>
          <w:rFonts w:ascii="Arial" w:hAnsi="Arial" w:cs="Arial"/>
          <w:spacing w:val="-1"/>
          <w:sz w:val="22"/>
          <w:szCs w:val="22"/>
        </w:rPr>
      </w:pPr>
      <w:r w:rsidRPr="009C4CBE">
        <w:rPr>
          <w:rFonts w:ascii="Arial" w:hAnsi="Arial" w:cs="Arial"/>
          <w:spacing w:val="-1"/>
          <w:sz w:val="22"/>
          <w:szCs w:val="22"/>
        </w:rPr>
        <w:t>Valutazione dei rischi di mancata integrità e misure</w:t>
      </w:r>
    </w:p>
    <w:p w:rsidR="0011273C" w:rsidRPr="0011273C" w:rsidRDefault="0011273C" w:rsidP="0011273C">
      <w:pPr>
        <w:pStyle w:val="Paragrafoelenco"/>
        <w:rPr>
          <w:rFonts w:ascii="Arial" w:hAnsi="Arial" w:cs="Arial"/>
          <w:spacing w:val="-1"/>
          <w:sz w:val="22"/>
          <w:szCs w:val="22"/>
        </w:rPr>
      </w:pPr>
    </w:p>
    <w:p w:rsidR="0011273C" w:rsidRPr="009C4CBE" w:rsidRDefault="0011273C" w:rsidP="008377DE">
      <w:pPr>
        <w:pStyle w:val="Paragrafoelenco"/>
        <w:numPr>
          <w:ilvl w:val="0"/>
          <w:numId w:val="56"/>
        </w:numPr>
        <w:rPr>
          <w:rFonts w:ascii="Arial" w:hAnsi="Arial" w:cs="Arial"/>
          <w:spacing w:val="-1"/>
          <w:sz w:val="22"/>
          <w:szCs w:val="22"/>
        </w:rPr>
      </w:pPr>
      <w:r>
        <w:rPr>
          <w:rFonts w:ascii="Arial" w:hAnsi="Arial" w:cs="Arial"/>
          <w:spacing w:val="-1"/>
          <w:sz w:val="22"/>
          <w:szCs w:val="22"/>
        </w:rPr>
        <w:t xml:space="preserve">Misure </w:t>
      </w:r>
      <w:r w:rsidRPr="0011273C">
        <w:rPr>
          <w:rFonts w:ascii="Arial" w:hAnsi="Arial" w:cs="Arial"/>
          <w:spacing w:val="-1"/>
          <w:sz w:val="22"/>
          <w:szCs w:val="22"/>
        </w:rPr>
        <w:t>di prevenzione del rischio</w:t>
      </w:r>
    </w:p>
    <w:p w:rsidR="00D51CE8" w:rsidRPr="000C1810" w:rsidRDefault="00D51CE8" w:rsidP="00D51CE8">
      <w:pPr>
        <w:rPr>
          <w:rFonts w:ascii="Arial" w:hAnsi="Arial" w:cs="Arial"/>
          <w:spacing w:val="-1"/>
          <w:sz w:val="22"/>
          <w:szCs w:val="22"/>
        </w:rPr>
      </w:pPr>
    </w:p>
    <w:p w:rsidR="00D51CE8" w:rsidRPr="009C4CBE" w:rsidRDefault="00D51CE8" w:rsidP="0011273C">
      <w:pPr>
        <w:pStyle w:val="Paragrafoelenco"/>
        <w:ind w:left="426"/>
        <w:jc w:val="both"/>
        <w:rPr>
          <w:rFonts w:cs="Arial"/>
          <w:spacing w:val="-2"/>
          <w:sz w:val="22"/>
          <w:szCs w:val="22"/>
        </w:rPr>
      </w:pPr>
    </w:p>
    <w:sectPr w:rsidR="00D51CE8" w:rsidRPr="009C4CBE" w:rsidSect="002F0B72">
      <w:footerReference w:type="even" r:id="rId67"/>
      <w:footerReference w:type="default" r:id="rId68"/>
      <w:footerReference w:type="first" r:id="rId69"/>
      <w:pgSz w:w="11907" w:h="16840" w:code="9"/>
      <w:pgMar w:top="851" w:right="709" w:bottom="397" w:left="1276" w:header="851" w:footer="737"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132F" w:rsidRDefault="004E132F">
      <w:r>
        <w:separator/>
      </w:r>
    </w:p>
  </w:endnote>
  <w:endnote w:type="continuationSeparator" w:id="0">
    <w:p w:rsidR="004E132F" w:rsidRDefault="004E1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Pro-Regula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LHYEGP+FranklinGothic-Book">
    <w:altName w:val="Franklin Gothic"/>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CourierNewPSMT">
    <w:panose1 w:val="00000000000000000000"/>
    <w:charset w:val="00"/>
    <w:family w:val="moder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D42" w:rsidRDefault="004A7D42" w:rsidP="0018394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4A7D42" w:rsidRDefault="004A7D42" w:rsidP="0049525D">
    <w:pPr>
      <w:pStyle w:val="Pidipa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D42" w:rsidRPr="00C23AFF" w:rsidRDefault="004A7D42" w:rsidP="00C23AFF">
    <w:pPr>
      <w:pStyle w:val="Pidipagina"/>
      <w:ind w:right="360"/>
      <w:jc w:val="center"/>
      <w:rPr>
        <w:rFonts w:ascii="Arial" w:hAnsi="Arial" w:cs="Arial"/>
        <w:sz w:val="18"/>
        <w:szCs w:val="18"/>
      </w:rPr>
    </w:pPr>
    <w:r w:rsidRPr="00C23AFF">
      <w:rPr>
        <w:rFonts w:ascii="Arial" w:hAnsi="Arial" w:cs="Arial"/>
        <w:sz w:val="18"/>
        <w:szCs w:val="18"/>
      </w:rPr>
      <w:t xml:space="preserve">Pagina </w:t>
    </w:r>
    <w:r w:rsidRPr="00C23AFF">
      <w:rPr>
        <w:rFonts w:ascii="Arial" w:hAnsi="Arial" w:cs="Arial"/>
        <w:sz w:val="18"/>
        <w:szCs w:val="18"/>
      </w:rPr>
      <w:fldChar w:fldCharType="begin"/>
    </w:r>
    <w:r w:rsidRPr="00C23AFF">
      <w:rPr>
        <w:rFonts w:ascii="Arial" w:hAnsi="Arial" w:cs="Arial"/>
        <w:sz w:val="18"/>
        <w:szCs w:val="18"/>
      </w:rPr>
      <w:instrText xml:space="preserve"> PAGE </w:instrText>
    </w:r>
    <w:r w:rsidRPr="00C23AFF">
      <w:rPr>
        <w:rFonts w:ascii="Arial" w:hAnsi="Arial" w:cs="Arial"/>
        <w:sz w:val="18"/>
        <w:szCs w:val="18"/>
      </w:rPr>
      <w:fldChar w:fldCharType="separate"/>
    </w:r>
    <w:r w:rsidR="002B5F8E">
      <w:rPr>
        <w:rFonts w:ascii="Arial" w:hAnsi="Arial" w:cs="Arial"/>
        <w:noProof/>
        <w:sz w:val="18"/>
        <w:szCs w:val="18"/>
      </w:rPr>
      <w:t>24</w:t>
    </w:r>
    <w:r w:rsidRPr="00C23AFF">
      <w:rPr>
        <w:rFonts w:ascii="Arial" w:hAnsi="Arial" w:cs="Arial"/>
        <w:sz w:val="18"/>
        <w:szCs w:val="18"/>
      </w:rPr>
      <w:fldChar w:fldCharType="end"/>
    </w:r>
    <w:r w:rsidRPr="00C23AFF">
      <w:rPr>
        <w:rFonts w:ascii="Arial" w:hAnsi="Arial" w:cs="Arial"/>
        <w:sz w:val="18"/>
        <w:szCs w:val="18"/>
      </w:rPr>
      <w:t xml:space="preserve"> di </w:t>
    </w:r>
    <w:r w:rsidRPr="00C23AFF">
      <w:rPr>
        <w:rFonts w:ascii="Arial" w:hAnsi="Arial" w:cs="Arial"/>
        <w:sz w:val="18"/>
        <w:szCs w:val="18"/>
      </w:rPr>
      <w:fldChar w:fldCharType="begin"/>
    </w:r>
    <w:r w:rsidRPr="00C23AFF">
      <w:rPr>
        <w:rFonts w:ascii="Arial" w:hAnsi="Arial" w:cs="Arial"/>
        <w:sz w:val="18"/>
        <w:szCs w:val="18"/>
      </w:rPr>
      <w:instrText xml:space="preserve"> NUMPAGES </w:instrText>
    </w:r>
    <w:r w:rsidRPr="00C23AFF">
      <w:rPr>
        <w:rFonts w:ascii="Arial" w:hAnsi="Arial" w:cs="Arial"/>
        <w:sz w:val="18"/>
        <w:szCs w:val="18"/>
      </w:rPr>
      <w:fldChar w:fldCharType="separate"/>
    </w:r>
    <w:r w:rsidR="002B5F8E">
      <w:rPr>
        <w:rFonts w:ascii="Arial" w:hAnsi="Arial" w:cs="Arial"/>
        <w:noProof/>
        <w:sz w:val="18"/>
        <w:szCs w:val="18"/>
      </w:rPr>
      <w:t>90</w:t>
    </w:r>
    <w:r w:rsidRPr="00C23AFF">
      <w:rP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D42" w:rsidRDefault="004A7D42" w:rsidP="00C510F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4A7D42" w:rsidRDefault="004A7D42">
    <w:pPr>
      <w:pStyle w:val="Pidipagina"/>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D42" w:rsidRPr="001329D9" w:rsidRDefault="004A7D42">
    <w:pPr>
      <w:pStyle w:val="Pidipagina"/>
      <w:ind w:right="360"/>
      <w:jc w:val="center"/>
      <w:rPr>
        <w:rFonts w:ascii="Arial" w:hAnsi="Arial" w:cs="Arial"/>
        <w:sz w:val="18"/>
      </w:rPr>
    </w:pPr>
    <w:r w:rsidRPr="001329D9">
      <w:rPr>
        <w:rFonts w:ascii="Arial" w:hAnsi="Arial" w:cs="Arial"/>
        <w:snapToGrid w:val="0"/>
        <w:sz w:val="18"/>
      </w:rPr>
      <w:t xml:space="preserve">Pagina </w:t>
    </w:r>
    <w:r w:rsidRPr="001329D9">
      <w:rPr>
        <w:rFonts w:ascii="Arial" w:hAnsi="Arial" w:cs="Arial"/>
        <w:snapToGrid w:val="0"/>
        <w:sz w:val="18"/>
      </w:rPr>
      <w:fldChar w:fldCharType="begin"/>
    </w:r>
    <w:r w:rsidRPr="001329D9">
      <w:rPr>
        <w:rFonts w:ascii="Arial" w:hAnsi="Arial" w:cs="Arial"/>
        <w:snapToGrid w:val="0"/>
        <w:sz w:val="18"/>
      </w:rPr>
      <w:instrText xml:space="preserve"> PAGE </w:instrText>
    </w:r>
    <w:r w:rsidRPr="001329D9">
      <w:rPr>
        <w:rFonts w:ascii="Arial" w:hAnsi="Arial" w:cs="Arial"/>
        <w:snapToGrid w:val="0"/>
        <w:sz w:val="18"/>
      </w:rPr>
      <w:fldChar w:fldCharType="separate"/>
    </w:r>
    <w:r w:rsidR="002B5F8E">
      <w:rPr>
        <w:rFonts w:ascii="Arial" w:hAnsi="Arial" w:cs="Arial"/>
        <w:noProof/>
        <w:snapToGrid w:val="0"/>
        <w:sz w:val="18"/>
      </w:rPr>
      <w:t>70</w:t>
    </w:r>
    <w:r w:rsidRPr="001329D9">
      <w:rPr>
        <w:rFonts w:ascii="Arial" w:hAnsi="Arial" w:cs="Arial"/>
        <w:snapToGrid w:val="0"/>
        <w:sz w:val="18"/>
      </w:rPr>
      <w:fldChar w:fldCharType="end"/>
    </w:r>
    <w:r w:rsidRPr="001329D9">
      <w:rPr>
        <w:rFonts w:ascii="Arial" w:hAnsi="Arial" w:cs="Arial"/>
        <w:snapToGrid w:val="0"/>
        <w:sz w:val="18"/>
      </w:rPr>
      <w:t xml:space="preserve"> di </w:t>
    </w:r>
    <w:r w:rsidRPr="001329D9">
      <w:rPr>
        <w:rFonts w:ascii="Arial" w:hAnsi="Arial" w:cs="Arial"/>
        <w:snapToGrid w:val="0"/>
        <w:sz w:val="18"/>
      </w:rPr>
      <w:fldChar w:fldCharType="begin"/>
    </w:r>
    <w:r w:rsidRPr="001329D9">
      <w:rPr>
        <w:rFonts w:ascii="Arial" w:hAnsi="Arial" w:cs="Arial"/>
        <w:snapToGrid w:val="0"/>
        <w:sz w:val="18"/>
      </w:rPr>
      <w:instrText xml:space="preserve"> NUMPAGES </w:instrText>
    </w:r>
    <w:r w:rsidRPr="001329D9">
      <w:rPr>
        <w:rFonts w:ascii="Arial" w:hAnsi="Arial" w:cs="Arial"/>
        <w:snapToGrid w:val="0"/>
        <w:sz w:val="18"/>
      </w:rPr>
      <w:fldChar w:fldCharType="separate"/>
    </w:r>
    <w:r w:rsidR="002B5F8E">
      <w:rPr>
        <w:rFonts w:ascii="Arial" w:hAnsi="Arial" w:cs="Arial"/>
        <w:noProof/>
        <w:snapToGrid w:val="0"/>
        <w:sz w:val="18"/>
      </w:rPr>
      <w:t>90</w:t>
    </w:r>
    <w:r w:rsidRPr="001329D9">
      <w:rPr>
        <w:rFonts w:ascii="Arial" w:hAnsi="Arial" w:cs="Arial"/>
        <w:snapToGrid w:val="0"/>
        <w:sz w:val="18"/>
      </w:rPr>
      <w:fldChar w:fldCharType="end"/>
    </w:r>
  </w:p>
  <w:p w:rsidR="004A7D42" w:rsidRDefault="004A7D42">
    <w:pPr>
      <w:pStyle w:val="Pidipagina"/>
      <w:spacing w:after="0"/>
      <w:rPr>
        <w:rFonts w:ascii="Verdana" w:hAnsi="Verdana"/>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D42" w:rsidRDefault="004A7D42">
    <w:pPr>
      <w:pStyle w:val="Pidipagina"/>
      <w:rPr>
        <w:rFonts w:ascii="Georgia" w:hAnsi="Georgia"/>
        <w:sz w:val="18"/>
      </w:rPr>
    </w:pPr>
    <w:r>
      <w:rPr>
        <w:rFonts w:ascii="Arial" w:hAnsi="Arial"/>
      </w:rPr>
      <w:tab/>
    </w:r>
    <w:r>
      <w:rPr>
        <w:rFonts w:ascii="Arial" w:hAnsi="Arial"/>
      </w:rPr>
      <w:tab/>
    </w:r>
    <w:r>
      <w:rPr>
        <w:rFonts w:ascii="Georgia" w:hAnsi="Georgia"/>
        <w:snapToGrid w:val="0"/>
        <w:sz w:val="18"/>
      </w:rPr>
      <w:t xml:space="preserve">Pagina </w:t>
    </w:r>
    <w:r>
      <w:rPr>
        <w:rFonts w:ascii="Georgia" w:hAnsi="Georgia"/>
        <w:snapToGrid w:val="0"/>
        <w:sz w:val="18"/>
      </w:rPr>
      <w:fldChar w:fldCharType="begin"/>
    </w:r>
    <w:r>
      <w:rPr>
        <w:rFonts w:ascii="Georgia" w:hAnsi="Georgia"/>
        <w:snapToGrid w:val="0"/>
        <w:sz w:val="18"/>
      </w:rPr>
      <w:instrText xml:space="preserve"> PAGE </w:instrText>
    </w:r>
    <w:r>
      <w:rPr>
        <w:rFonts w:ascii="Georgia" w:hAnsi="Georgia"/>
        <w:snapToGrid w:val="0"/>
        <w:sz w:val="18"/>
      </w:rPr>
      <w:fldChar w:fldCharType="separate"/>
    </w:r>
    <w:r w:rsidR="002B5F8E">
      <w:rPr>
        <w:rFonts w:ascii="Georgia" w:hAnsi="Georgia"/>
        <w:noProof/>
        <w:snapToGrid w:val="0"/>
        <w:sz w:val="18"/>
      </w:rPr>
      <w:t>25</w:t>
    </w:r>
    <w:r>
      <w:rPr>
        <w:rFonts w:ascii="Georgia" w:hAnsi="Georgia"/>
        <w:snapToGrid w:val="0"/>
        <w:sz w:val="18"/>
      </w:rPr>
      <w:fldChar w:fldCharType="end"/>
    </w:r>
    <w:r>
      <w:rPr>
        <w:rFonts w:ascii="Georgia" w:hAnsi="Georgia"/>
        <w:snapToGrid w:val="0"/>
        <w:sz w:val="18"/>
      </w:rPr>
      <w:t xml:space="preserve"> di </w:t>
    </w:r>
    <w:r>
      <w:rPr>
        <w:rFonts w:ascii="Georgia" w:hAnsi="Georgia"/>
        <w:snapToGrid w:val="0"/>
        <w:sz w:val="18"/>
      </w:rPr>
      <w:fldChar w:fldCharType="begin"/>
    </w:r>
    <w:r>
      <w:rPr>
        <w:rFonts w:ascii="Georgia" w:hAnsi="Georgia"/>
        <w:snapToGrid w:val="0"/>
        <w:sz w:val="18"/>
      </w:rPr>
      <w:instrText xml:space="preserve"> NUMPAGES </w:instrText>
    </w:r>
    <w:r>
      <w:rPr>
        <w:rFonts w:ascii="Georgia" w:hAnsi="Georgia"/>
        <w:snapToGrid w:val="0"/>
        <w:sz w:val="18"/>
      </w:rPr>
      <w:fldChar w:fldCharType="separate"/>
    </w:r>
    <w:r w:rsidR="002B5F8E">
      <w:rPr>
        <w:rFonts w:ascii="Georgia" w:hAnsi="Georgia"/>
        <w:noProof/>
        <w:snapToGrid w:val="0"/>
        <w:sz w:val="18"/>
      </w:rPr>
      <w:t>90</w:t>
    </w:r>
    <w:r>
      <w:rPr>
        <w:rFonts w:ascii="Georgia" w:hAnsi="Georgia"/>
        <w:snapToGrid w:val="0"/>
        <w:sz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132F" w:rsidRDefault="004E132F">
      <w:r>
        <w:separator/>
      </w:r>
    </w:p>
  </w:footnote>
  <w:footnote w:type="continuationSeparator" w:id="0">
    <w:p w:rsidR="004E132F" w:rsidRDefault="004E132F">
      <w:r>
        <w:continuationSeparator/>
      </w:r>
    </w:p>
  </w:footnote>
  <w:footnote w:id="1">
    <w:p w:rsidR="004A7D42" w:rsidRPr="00FD2302" w:rsidRDefault="004A7D42" w:rsidP="00EC0999">
      <w:pPr>
        <w:pStyle w:val="Testonotaapidipagina"/>
      </w:pPr>
      <w:r>
        <w:rPr>
          <w:rStyle w:val="Rimandonotaapidipagina"/>
        </w:rPr>
        <w:footnoteRef/>
      </w:r>
      <w:r>
        <w:t xml:space="preserve"> </w:t>
      </w:r>
      <w:r w:rsidRPr="00D448E4">
        <w:rPr>
          <w:rFonts w:ascii="Arial" w:hAnsi="Arial" w:cs="Arial"/>
          <w:sz w:val="18"/>
          <w:szCs w:val="18"/>
        </w:rPr>
        <w:t xml:space="preserve">Misure urgenti per il rafforzamento della </w:t>
      </w:r>
      <w:proofErr w:type="spellStart"/>
      <w:r w:rsidRPr="00D448E4">
        <w:rPr>
          <w:rFonts w:ascii="Arial" w:hAnsi="Arial" w:cs="Arial"/>
          <w:sz w:val="18"/>
          <w:szCs w:val="18"/>
        </w:rPr>
        <w:t>capacita'</w:t>
      </w:r>
      <w:proofErr w:type="spellEnd"/>
      <w:r w:rsidRPr="00D448E4">
        <w:rPr>
          <w:rFonts w:ascii="Arial" w:hAnsi="Arial" w:cs="Arial"/>
          <w:sz w:val="18"/>
          <w:szCs w:val="18"/>
        </w:rPr>
        <w:t xml:space="preserve"> amministrativa delle pubbliche amministrazioni funzionale all'attuazione del Piano nazionale di ripresa e resilienza (PNRR) e per l'efficienza della giustizia. (21G00093) </w:t>
      </w:r>
      <w:hyperlink r:id="rId1" w:tgtFrame="_blank" w:history="1">
        <w:r w:rsidRPr="00FD2302">
          <w:rPr>
            <w:rStyle w:val="Collegamentoipertestuale"/>
            <w:rFonts w:ascii="Arial" w:hAnsi="Arial" w:cs="Arial"/>
            <w:color w:val="auto"/>
            <w:sz w:val="18"/>
            <w:szCs w:val="18"/>
          </w:rPr>
          <w:t>(GU Serie Generale n.136 del 09-06-2021)</w:t>
        </w:r>
      </w:hyperlink>
    </w:p>
  </w:footnote>
  <w:footnote w:id="2">
    <w:p w:rsidR="004A7D42" w:rsidRDefault="004A7D42" w:rsidP="00EC0999">
      <w:pPr>
        <w:pStyle w:val="Testonotaapidipagina"/>
      </w:pPr>
      <w:r w:rsidRPr="00EE1267">
        <w:rPr>
          <w:rStyle w:val="Rimandonotaapidipagina"/>
          <w:rFonts w:ascii="Arial" w:hAnsi="Arial" w:cs="Arial"/>
          <w:sz w:val="18"/>
          <w:szCs w:val="18"/>
        </w:rPr>
        <w:footnoteRef/>
      </w:r>
      <w:r w:rsidRPr="00EE1267">
        <w:rPr>
          <w:rFonts w:ascii="Arial" w:hAnsi="Arial" w:cs="Arial"/>
          <w:sz w:val="18"/>
          <w:szCs w:val="18"/>
        </w:rPr>
        <w:t xml:space="preserve"> </w:t>
      </w:r>
      <w:hyperlink r:id="rId2" w:history="1">
        <w:r w:rsidRPr="00EE1267">
          <w:rPr>
            <w:rStyle w:val="Collegamentoipertestuale"/>
            <w:rFonts w:ascii="Arial" w:hAnsi="Arial" w:cs="Arial"/>
            <w:sz w:val="18"/>
            <w:szCs w:val="18"/>
          </w:rPr>
          <w:t>https://www.agid.gov.it/index.php/it/agenzia/stampa-e-comunicazione/notizie/2020/03/17/smart-working-vademecum-lavorare-online-sicurezza</w:t>
        </w:r>
      </w:hyperlink>
    </w:p>
  </w:footnote>
  <w:footnote w:id="3">
    <w:p w:rsidR="004A7D42" w:rsidRDefault="004A7D42" w:rsidP="00EC0999">
      <w:pPr>
        <w:pStyle w:val="Testonotaapidipagina"/>
      </w:pPr>
      <w:r w:rsidRPr="00EE1267">
        <w:rPr>
          <w:rStyle w:val="Rimandonotaapidipagina"/>
          <w:rFonts w:ascii="Arial" w:hAnsi="Arial" w:cs="Arial"/>
          <w:sz w:val="18"/>
          <w:szCs w:val="18"/>
        </w:rPr>
        <w:footnoteRef/>
      </w:r>
      <w:r w:rsidRPr="00EE1267">
        <w:rPr>
          <w:rFonts w:ascii="Arial" w:hAnsi="Arial" w:cs="Arial"/>
          <w:sz w:val="18"/>
          <w:szCs w:val="18"/>
        </w:rPr>
        <w:t xml:space="preserve"> </w:t>
      </w:r>
      <w:hyperlink r:id="rId3" w:history="1">
        <w:r w:rsidRPr="00EE1267">
          <w:rPr>
            <w:rStyle w:val="Collegamentoipertestuale"/>
            <w:rFonts w:ascii="Arial" w:hAnsi="Arial" w:cs="Arial"/>
            <w:sz w:val="18"/>
            <w:szCs w:val="18"/>
          </w:rPr>
          <w:t>http://www.ospedale.cuneo.it/index.php?id=1008</w:t>
        </w:r>
      </w:hyperlink>
      <w:r w:rsidRPr="00EE1267">
        <w:rPr>
          <w:rFonts w:ascii="Arial" w:hAnsi="Arial" w:cs="Arial"/>
          <w:sz w:val="18"/>
          <w:szCs w:val="18"/>
        </w:rPr>
        <w:t xml:space="preserve"> </w:t>
      </w:r>
    </w:p>
  </w:footnote>
  <w:footnote w:id="4">
    <w:p w:rsidR="004A7D42" w:rsidRDefault="004A7D42" w:rsidP="00EC0999">
      <w:pPr>
        <w:pStyle w:val="Testonotaapidipagina"/>
      </w:pPr>
      <w:r w:rsidRPr="00EE1267">
        <w:rPr>
          <w:rStyle w:val="Rimandonotaapidipagina"/>
          <w:rFonts w:ascii="Arial" w:hAnsi="Arial" w:cs="Arial"/>
          <w:sz w:val="18"/>
          <w:szCs w:val="18"/>
        </w:rPr>
        <w:footnoteRef/>
      </w:r>
      <w:r w:rsidRPr="00EE1267">
        <w:rPr>
          <w:rFonts w:ascii="Arial" w:hAnsi="Arial" w:cs="Arial"/>
          <w:sz w:val="18"/>
          <w:szCs w:val="18"/>
        </w:rPr>
        <w:t xml:space="preserve"> </w:t>
      </w:r>
      <w:hyperlink r:id="rId4" w:history="1">
        <w:r w:rsidRPr="00EE1267">
          <w:rPr>
            <w:rStyle w:val="Collegamentoipertestuale"/>
            <w:rFonts w:ascii="Arial" w:hAnsi="Arial" w:cs="Arial"/>
            <w:sz w:val="18"/>
            <w:szCs w:val="18"/>
          </w:rPr>
          <w:t>http://www.funzionepubblica.gov.it/</w:t>
        </w:r>
      </w:hyperlink>
      <w:r w:rsidRPr="00EE1267">
        <w:rPr>
          <w:rFonts w:ascii="Arial" w:hAnsi="Arial" w:cs="Arial"/>
          <w:sz w:val="18"/>
          <w:szCs w:val="18"/>
        </w:rPr>
        <w:t xml:space="preserve"> </w:t>
      </w:r>
    </w:p>
  </w:footnote>
  <w:footnote w:id="5">
    <w:p w:rsidR="004A7D42" w:rsidRDefault="004A7D42" w:rsidP="00EC0999">
      <w:pPr>
        <w:pStyle w:val="Testonotaapidipagina"/>
      </w:pPr>
      <w:r w:rsidRPr="00EE1267">
        <w:rPr>
          <w:rStyle w:val="Rimandonotaapidipagina"/>
          <w:rFonts w:ascii="Arial" w:hAnsi="Arial" w:cs="Arial"/>
          <w:sz w:val="18"/>
          <w:szCs w:val="18"/>
        </w:rPr>
        <w:footnoteRef/>
      </w:r>
      <w:r w:rsidRPr="00EE1267">
        <w:rPr>
          <w:rFonts w:ascii="Arial" w:hAnsi="Arial" w:cs="Arial"/>
          <w:sz w:val="18"/>
          <w:szCs w:val="18"/>
        </w:rPr>
        <w:t xml:space="preserve"> </w:t>
      </w:r>
      <w:hyperlink r:id="rId5" w:history="1">
        <w:r w:rsidRPr="00EE1267">
          <w:rPr>
            <w:rStyle w:val="Collegamentoipertestuale"/>
            <w:rFonts w:ascii="Arial" w:hAnsi="Arial" w:cs="Arial"/>
            <w:bCs/>
            <w:snapToGrid w:val="0"/>
            <w:sz w:val="18"/>
            <w:szCs w:val="18"/>
          </w:rPr>
          <w:t>http://www.ospedale.cuneo.it/protezione_dei_dati_personali/</w:t>
        </w:r>
      </w:hyperlink>
      <w:r w:rsidRPr="00EE1267">
        <w:rPr>
          <w:rFonts w:ascii="Arial" w:hAnsi="Arial" w:cs="Arial"/>
          <w:sz w:val="18"/>
          <w:szCs w:val="18"/>
        </w:rPr>
        <w:t xml:space="preserve"> </w:t>
      </w:r>
    </w:p>
  </w:footnote>
  <w:footnote w:id="6">
    <w:p w:rsidR="004A7D42" w:rsidRDefault="004A7D42" w:rsidP="00EC0999">
      <w:pPr>
        <w:pStyle w:val="Testonotaapidipagina"/>
      </w:pPr>
      <w:r w:rsidRPr="00EE1267">
        <w:rPr>
          <w:rStyle w:val="Rimandonotaapidipagina"/>
          <w:rFonts w:ascii="Arial" w:hAnsi="Arial" w:cs="Arial"/>
          <w:sz w:val="18"/>
          <w:szCs w:val="18"/>
        </w:rPr>
        <w:footnoteRef/>
      </w:r>
      <w:r w:rsidRPr="00EE1267">
        <w:rPr>
          <w:rFonts w:ascii="Arial" w:hAnsi="Arial" w:cs="Arial"/>
          <w:sz w:val="18"/>
          <w:szCs w:val="18"/>
        </w:rPr>
        <w:t xml:space="preserve"> </w:t>
      </w:r>
      <w:hyperlink r:id="rId6" w:history="1">
        <w:r w:rsidRPr="00EE1267">
          <w:rPr>
            <w:rStyle w:val="Collegamentoipertestuale"/>
            <w:rFonts w:ascii="Arial" w:hAnsi="Arial" w:cs="Arial"/>
            <w:sz w:val="18"/>
            <w:szCs w:val="18"/>
          </w:rPr>
          <w:t>http://www.ospedale.cuneo.it/index.php?id=31&amp;user_servizife_pi2[srv_id]=32&amp;user_servizife_pi2[descrizione]=Funzione%20Prevenzione%20della%20Corruzione%20e%20della%20Trasparenza</w:t>
        </w:r>
      </w:hyperlink>
      <w:r w:rsidRPr="00EE1267">
        <w:rPr>
          <w:rFonts w:ascii="Arial" w:hAnsi="Arial" w:cs="Arial"/>
          <w:sz w:val="18"/>
          <w:szCs w:val="18"/>
        </w:rPr>
        <w:t xml:space="preserve"> </w:t>
      </w:r>
    </w:p>
  </w:footnote>
  <w:footnote w:id="7">
    <w:p w:rsidR="004A7D42" w:rsidRDefault="004A7D42" w:rsidP="00EC0999">
      <w:pPr>
        <w:pStyle w:val="Testonotaapidipagina"/>
      </w:pPr>
      <w:r w:rsidRPr="00EE1267">
        <w:rPr>
          <w:rStyle w:val="Rimandonotaapidipagina"/>
          <w:rFonts w:ascii="Arial" w:hAnsi="Arial" w:cs="Arial"/>
          <w:sz w:val="18"/>
          <w:szCs w:val="18"/>
        </w:rPr>
        <w:footnoteRef/>
      </w:r>
      <w:r w:rsidRPr="00EE1267">
        <w:rPr>
          <w:rFonts w:ascii="Arial" w:hAnsi="Arial" w:cs="Arial"/>
          <w:sz w:val="18"/>
          <w:szCs w:val="18"/>
        </w:rPr>
        <w:t xml:space="preserve"> </w:t>
      </w:r>
      <w:hyperlink r:id="rId7" w:history="1">
        <w:r w:rsidRPr="00EE1267">
          <w:rPr>
            <w:rStyle w:val="Collegamentoipertestuale"/>
            <w:rFonts w:ascii="Arial" w:hAnsi="Arial" w:cs="Arial"/>
            <w:sz w:val="18"/>
            <w:szCs w:val="18"/>
          </w:rPr>
          <w:t>http://www.ospedale.cuneo.it/amministrazione_trasparente/organizzazione/articolazione_degli_uffici/organismo_indipendente_di_valutazione/</w:t>
        </w:r>
      </w:hyperlink>
      <w:r w:rsidRPr="00EE1267">
        <w:rPr>
          <w:rFonts w:ascii="Arial" w:hAnsi="Arial" w:cs="Arial"/>
          <w:sz w:val="18"/>
          <w:szCs w:val="18"/>
        </w:rPr>
        <w:t xml:space="preserve"> </w:t>
      </w:r>
    </w:p>
  </w:footnote>
  <w:footnote w:id="8">
    <w:p w:rsidR="004A7D42" w:rsidRDefault="004A7D42" w:rsidP="00EC0999">
      <w:pPr>
        <w:pStyle w:val="Testonotaapidipagina"/>
      </w:pPr>
      <w:r w:rsidRPr="00EE1267">
        <w:rPr>
          <w:rStyle w:val="Rimandonotaapidipagina"/>
          <w:rFonts w:ascii="Arial" w:hAnsi="Arial" w:cs="Arial"/>
          <w:sz w:val="18"/>
          <w:szCs w:val="18"/>
        </w:rPr>
        <w:footnoteRef/>
      </w:r>
      <w:r w:rsidRPr="00EE1267">
        <w:rPr>
          <w:rFonts w:ascii="Arial" w:hAnsi="Arial" w:cs="Arial"/>
          <w:sz w:val="18"/>
          <w:szCs w:val="18"/>
        </w:rPr>
        <w:t xml:space="preserve"> </w:t>
      </w:r>
      <w:hyperlink r:id="rId8" w:history="1">
        <w:r w:rsidRPr="00EE1267">
          <w:rPr>
            <w:rStyle w:val="Collegamentoipertestuale"/>
            <w:rFonts w:ascii="Arial" w:hAnsi="Arial" w:cs="Arial"/>
            <w:bCs/>
            <w:snapToGrid w:val="0"/>
            <w:sz w:val="18"/>
            <w:szCs w:val="18"/>
          </w:rPr>
          <w:t>http://www.ospedale.cuneo.it/amministrazione_trasparente/</w:t>
        </w:r>
      </w:hyperlink>
      <w:r>
        <w:t xml:space="preserve"> </w:t>
      </w:r>
    </w:p>
  </w:footnote>
  <w:footnote w:id="9">
    <w:p w:rsidR="004A7D42" w:rsidRDefault="004A7D42" w:rsidP="003E2720">
      <w:pPr>
        <w:pStyle w:val="Testonotaapidipagina"/>
      </w:pPr>
      <w:r>
        <w:rPr>
          <w:rStyle w:val="Rimandonotaapidipagina"/>
        </w:rPr>
        <w:footnoteRef/>
      </w:r>
      <w:r>
        <w:t xml:space="preserve"> </w:t>
      </w:r>
      <w:hyperlink r:id="rId9" w:history="1">
        <w:r w:rsidRPr="00BA4734">
          <w:rPr>
            <w:rStyle w:val="Collegamentoipertestuale"/>
            <w:rFonts w:ascii="Arial" w:hAnsi="Arial" w:cs="Arial"/>
            <w:sz w:val="18"/>
            <w:szCs w:val="18"/>
          </w:rPr>
          <w:t>https://www.anticorruzione.it/-/piano-nazionale-anticorruzione-gli-aggiornamenti</w:t>
        </w:r>
      </w:hyperlink>
      <w:r>
        <w:t xml:space="preserve"> </w:t>
      </w:r>
    </w:p>
  </w:footnote>
  <w:footnote w:id="10">
    <w:p w:rsidR="004A7D42" w:rsidRDefault="004A7D42" w:rsidP="007A49F5">
      <w:pPr>
        <w:pStyle w:val="Testonotaapidipagina"/>
      </w:pPr>
      <w:r w:rsidRPr="00EE1267">
        <w:rPr>
          <w:rStyle w:val="Rimandonotaapidipagina"/>
          <w:rFonts w:ascii="Arial" w:hAnsi="Arial" w:cs="Arial"/>
          <w:sz w:val="18"/>
          <w:szCs w:val="18"/>
        </w:rPr>
        <w:footnoteRef/>
      </w:r>
      <w:r w:rsidRPr="00EE1267">
        <w:rPr>
          <w:rFonts w:ascii="Arial" w:hAnsi="Arial" w:cs="Arial"/>
          <w:sz w:val="18"/>
          <w:szCs w:val="18"/>
        </w:rPr>
        <w:t xml:space="preserve"> </w:t>
      </w:r>
      <w:hyperlink r:id="rId10" w:history="1">
        <w:r w:rsidRPr="00EE1267">
          <w:rPr>
            <w:rStyle w:val="Collegamentoipertestuale"/>
            <w:rFonts w:ascii="Arial" w:hAnsi="Arial" w:cs="Arial"/>
            <w:sz w:val="18"/>
            <w:szCs w:val="18"/>
          </w:rPr>
          <w:t>http://www.ospedale.cuneo.it/amministrazione_trasparente/disposizioni_generali/atti_generali/</w:t>
        </w:r>
      </w:hyperlink>
      <w:r w:rsidRPr="00EE1267">
        <w:rPr>
          <w:rFonts w:ascii="Arial" w:hAnsi="Arial" w:cs="Arial"/>
          <w:sz w:val="18"/>
          <w:szCs w:val="18"/>
        </w:rPr>
        <w:t xml:space="preserve"> </w:t>
      </w:r>
    </w:p>
  </w:footnote>
  <w:footnote w:id="11">
    <w:p w:rsidR="004A7D42" w:rsidRDefault="004A7D42" w:rsidP="007A49F5">
      <w:pPr>
        <w:pStyle w:val="Testonotaapidipagina"/>
      </w:pPr>
      <w:r w:rsidRPr="00EE1267">
        <w:rPr>
          <w:rStyle w:val="Rimandonotaapidipagina"/>
          <w:rFonts w:ascii="Arial" w:hAnsi="Arial" w:cs="Arial"/>
          <w:sz w:val="18"/>
          <w:szCs w:val="18"/>
        </w:rPr>
        <w:footnoteRef/>
      </w:r>
      <w:r w:rsidRPr="00EE1267">
        <w:rPr>
          <w:rFonts w:ascii="Arial" w:hAnsi="Arial" w:cs="Arial"/>
          <w:sz w:val="18"/>
          <w:szCs w:val="18"/>
        </w:rPr>
        <w:t xml:space="preserve"> </w:t>
      </w:r>
      <w:hyperlink r:id="rId11" w:history="1">
        <w:r w:rsidRPr="00EE1267">
          <w:rPr>
            <w:rStyle w:val="Collegamentoipertestuale"/>
            <w:rFonts w:ascii="Arial" w:hAnsi="Arial" w:cs="Arial"/>
            <w:sz w:val="18"/>
            <w:szCs w:val="18"/>
          </w:rPr>
          <w:t>http://www.ospedale.cuneo.it/fileadmin/user_upload/Rinnovo_incarico_RPCT.pdf</w:t>
        </w:r>
      </w:hyperlink>
      <w:r w:rsidRPr="00EE1267">
        <w:rPr>
          <w:rFonts w:ascii="Arial" w:hAnsi="Arial" w:cs="Arial"/>
          <w:sz w:val="18"/>
          <w:szCs w:val="18"/>
        </w:rPr>
        <w:t xml:space="preserve"> </w:t>
      </w:r>
    </w:p>
  </w:footnote>
  <w:footnote w:id="12">
    <w:p w:rsidR="004A7D42" w:rsidRDefault="004A7D42" w:rsidP="007A49F5">
      <w:pPr>
        <w:widowControl w:val="0"/>
        <w:autoSpaceDE w:val="0"/>
        <w:autoSpaceDN w:val="0"/>
        <w:adjustRightInd w:val="0"/>
        <w:spacing w:line="275" w:lineRule="auto"/>
        <w:ind w:left="102" w:right="54" w:firstLine="285"/>
        <w:jc w:val="both"/>
      </w:pPr>
      <w:r w:rsidRPr="00EE1267">
        <w:rPr>
          <w:rStyle w:val="Rimandonotaapidipagina"/>
          <w:rFonts w:cs="Arial"/>
          <w:sz w:val="18"/>
          <w:szCs w:val="18"/>
        </w:rPr>
        <w:footnoteRef/>
      </w:r>
      <w:r w:rsidRPr="00EE1267">
        <w:rPr>
          <w:rFonts w:ascii="Arial" w:hAnsi="Arial" w:cs="Arial"/>
          <w:sz w:val="18"/>
          <w:szCs w:val="18"/>
        </w:rPr>
        <w:t xml:space="preserve"> </w:t>
      </w:r>
      <w:r w:rsidRPr="00EE1267">
        <w:rPr>
          <w:rFonts w:ascii="Arial" w:hAnsi="Arial" w:cs="Arial"/>
          <w:color w:val="000000"/>
          <w:spacing w:val="5"/>
          <w:sz w:val="18"/>
          <w:szCs w:val="18"/>
        </w:rPr>
        <w:t>S</w:t>
      </w:r>
      <w:r w:rsidRPr="00EE1267">
        <w:rPr>
          <w:rFonts w:ascii="Arial" w:hAnsi="Arial" w:cs="Arial"/>
          <w:color w:val="000000"/>
          <w:sz w:val="18"/>
          <w:szCs w:val="18"/>
        </w:rPr>
        <w:t>i</w:t>
      </w:r>
      <w:r w:rsidRPr="00EE1267">
        <w:rPr>
          <w:rFonts w:ascii="Arial" w:hAnsi="Arial" w:cs="Arial"/>
          <w:color w:val="000000"/>
          <w:spacing w:val="15"/>
          <w:sz w:val="18"/>
          <w:szCs w:val="18"/>
        </w:rPr>
        <w:t xml:space="preserve"> </w:t>
      </w:r>
      <w:r w:rsidRPr="00EE1267">
        <w:rPr>
          <w:rFonts w:ascii="Arial" w:hAnsi="Arial" w:cs="Arial"/>
          <w:color w:val="000000"/>
          <w:spacing w:val="-5"/>
          <w:sz w:val="18"/>
          <w:szCs w:val="18"/>
        </w:rPr>
        <w:t>r</w:t>
      </w:r>
      <w:r w:rsidRPr="00EE1267">
        <w:rPr>
          <w:rFonts w:ascii="Arial" w:hAnsi="Arial" w:cs="Arial"/>
          <w:color w:val="000000"/>
          <w:spacing w:val="7"/>
          <w:sz w:val="18"/>
          <w:szCs w:val="18"/>
        </w:rPr>
        <w:t>a</w:t>
      </w:r>
      <w:r w:rsidRPr="00EE1267">
        <w:rPr>
          <w:rFonts w:ascii="Arial" w:hAnsi="Arial" w:cs="Arial"/>
          <w:color w:val="000000"/>
          <w:spacing w:val="-5"/>
          <w:sz w:val="18"/>
          <w:szCs w:val="18"/>
        </w:rPr>
        <w:t>mm</w:t>
      </w:r>
      <w:r w:rsidRPr="00EE1267">
        <w:rPr>
          <w:rFonts w:ascii="Arial" w:hAnsi="Arial" w:cs="Arial"/>
          <w:color w:val="000000"/>
          <w:spacing w:val="5"/>
          <w:sz w:val="18"/>
          <w:szCs w:val="18"/>
        </w:rPr>
        <w:t>e</w:t>
      </w:r>
      <w:r w:rsidRPr="00EE1267">
        <w:rPr>
          <w:rFonts w:ascii="Arial" w:hAnsi="Arial" w:cs="Arial"/>
          <w:color w:val="000000"/>
          <w:spacing w:val="-2"/>
          <w:sz w:val="18"/>
          <w:szCs w:val="18"/>
        </w:rPr>
        <w:t>n</w:t>
      </w:r>
      <w:r w:rsidRPr="00EE1267">
        <w:rPr>
          <w:rFonts w:ascii="Arial" w:hAnsi="Arial" w:cs="Arial"/>
          <w:color w:val="000000"/>
          <w:spacing w:val="5"/>
          <w:sz w:val="18"/>
          <w:szCs w:val="18"/>
        </w:rPr>
        <w:t>t</w:t>
      </w:r>
      <w:r w:rsidRPr="00EE1267">
        <w:rPr>
          <w:rFonts w:ascii="Arial" w:hAnsi="Arial" w:cs="Arial"/>
          <w:color w:val="000000"/>
          <w:sz w:val="18"/>
          <w:szCs w:val="18"/>
        </w:rPr>
        <w:t>a</w:t>
      </w:r>
      <w:r w:rsidRPr="00EE1267">
        <w:rPr>
          <w:rFonts w:ascii="Arial" w:hAnsi="Arial" w:cs="Arial"/>
          <w:color w:val="000000"/>
          <w:spacing w:val="17"/>
          <w:sz w:val="18"/>
          <w:szCs w:val="18"/>
        </w:rPr>
        <w:t xml:space="preserve"> </w:t>
      </w:r>
      <w:r w:rsidRPr="00EE1267">
        <w:rPr>
          <w:rFonts w:ascii="Arial" w:hAnsi="Arial" w:cs="Arial"/>
          <w:color w:val="000000"/>
          <w:spacing w:val="5"/>
          <w:sz w:val="18"/>
          <w:szCs w:val="18"/>
        </w:rPr>
        <w:t>c</w:t>
      </w:r>
      <w:r w:rsidRPr="00EE1267">
        <w:rPr>
          <w:rFonts w:ascii="Arial" w:hAnsi="Arial" w:cs="Arial"/>
          <w:color w:val="000000"/>
          <w:spacing w:val="-2"/>
          <w:sz w:val="18"/>
          <w:szCs w:val="18"/>
        </w:rPr>
        <w:t>h</w:t>
      </w:r>
      <w:r w:rsidRPr="00EE1267">
        <w:rPr>
          <w:rFonts w:ascii="Arial" w:hAnsi="Arial" w:cs="Arial"/>
          <w:color w:val="000000"/>
          <w:sz w:val="18"/>
          <w:szCs w:val="18"/>
        </w:rPr>
        <w:t>e</w:t>
      </w:r>
      <w:r w:rsidRPr="00EE1267">
        <w:rPr>
          <w:rFonts w:ascii="Arial" w:hAnsi="Arial" w:cs="Arial"/>
          <w:color w:val="000000"/>
          <w:spacing w:val="15"/>
          <w:sz w:val="18"/>
          <w:szCs w:val="18"/>
        </w:rPr>
        <w:t xml:space="preserve"> </w:t>
      </w:r>
      <w:r w:rsidRPr="00EE1267">
        <w:rPr>
          <w:rFonts w:ascii="Arial" w:hAnsi="Arial" w:cs="Arial"/>
          <w:color w:val="000000"/>
          <w:spacing w:val="5"/>
          <w:sz w:val="18"/>
          <w:szCs w:val="18"/>
        </w:rPr>
        <w:t>l</w:t>
      </w:r>
      <w:r w:rsidRPr="00EE1267">
        <w:rPr>
          <w:rFonts w:ascii="Arial" w:hAnsi="Arial" w:cs="Arial"/>
          <w:color w:val="000000"/>
          <w:spacing w:val="7"/>
          <w:sz w:val="18"/>
          <w:szCs w:val="18"/>
        </w:rPr>
        <w:t>’a</w:t>
      </w:r>
      <w:r w:rsidRPr="00EE1267">
        <w:rPr>
          <w:rFonts w:ascii="Arial" w:hAnsi="Arial" w:cs="Arial"/>
          <w:color w:val="000000"/>
          <w:spacing w:val="-5"/>
          <w:sz w:val="18"/>
          <w:szCs w:val="18"/>
        </w:rPr>
        <w:t>r</w:t>
      </w:r>
      <w:r w:rsidRPr="00EE1267">
        <w:rPr>
          <w:rFonts w:ascii="Arial" w:hAnsi="Arial" w:cs="Arial"/>
          <w:color w:val="000000"/>
          <w:spacing w:val="5"/>
          <w:sz w:val="18"/>
          <w:szCs w:val="18"/>
        </w:rPr>
        <w:t>t</w:t>
      </w:r>
      <w:r w:rsidRPr="00EE1267">
        <w:rPr>
          <w:rFonts w:ascii="Arial" w:hAnsi="Arial" w:cs="Arial"/>
          <w:color w:val="000000"/>
          <w:sz w:val="18"/>
          <w:szCs w:val="18"/>
        </w:rPr>
        <w:t>.</w:t>
      </w:r>
      <w:r w:rsidRPr="00EE1267">
        <w:rPr>
          <w:rFonts w:ascii="Arial" w:hAnsi="Arial" w:cs="Arial"/>
          <w:color w:val="000000"/>
          <w:spacing w:val="17"/>
          <w:sz w:val="18"/>
          <w:szCs w:val="18"/>
        </w:rPr>
        <w:t xml:space="preserve"> </w:t>
      </w:r>
      <w:r w:rsidRPr="00EE1267">
        <w:rPr>
          <w:rFonts w:ascii="Arial" w:hAnsi="Arial" w:cs="Arial"/>
          <w:color w:val="000000"/>
          <w:sz w:val="18"/>
          <w:szCs w:val="18"/>
        </w:rPr>
        <w:t>8</w:t>
      </w:r>
      <w:r w:rsidRPr="00EE1267">
        <w:rPr>
          <w:rFonts w:ascii="Arial" w:hAnsi="Arial" w:cs="Arial"/>
          <w:color w:val="000000"/>
          <w:spacing w:val="17"/>
          <w:sz w:val="18"/>
          <w:szCs w:val="18"/>
        </w:rPr>
        <w:t xml:space="preserve"> </w:t>
      </w:r>
      <w:r w:rsidRPr="00EE1267">
        <w:rPr>
          <w:rFonts w:ascii="Arial" w:hAnsi="Arial" w:cs="Arial"/>
          <w:color w:val="000000"/>
          <w:sz w:val="18"/>
          <w:szCs w:val="18"/>
        </w:rPr>
        <w:t>d</w:t>
      </w:r>
      <w:r w:rsidRPr="00EE1267">
        <w:rPr>
          <w:rFonts w:ascii="Arial" w:hAnsi="Arial" w:cs="Arial"/>
          <w:color w:val="000000"/>
          <w:spacing w:val="5"/>
          <w:sz w:val="18"/>
          <w:szCs w:val="18"/>
        </w:rPr>
        <w:t>e</w:t>
      </w:r>
      <w:r w:rsidRPr="00EE1267">
        <w:rPr>
          <w:rFonts w:ascii="Arial" w:hAnsi="Arial" w:cs="Arial"/>
          <w:color w:val="000000"/>
          <w:sz w:val="18"/>
          <w:szCs w:val="18"/>
        </w:rPr>
        <w:t>l</w:t>
      </w:r>
      <w:r w:rsidRPr="00EE1267">
        <w:rPr>
          <w:rFonts w:ascii="Arial" w:hAnsi="Arial" w:cs="Arial"/>
          <w:color w:val="000000"/>
          <w:spacing w:val="15"/>
          <w:sz w:val="18"/>
          <w:szCs w:val="18"/>
        </w:rPr>
        <w:t xml:space="preserve"> </w:t>
      </w:r>
      <w:r>
        <w:rPr>
          <w:rFonts w:ascii="Arial" w:hAnsi="Arial" w:cs="Arial"/>
          <w:color w:val="000000"/>
          <w:sz w:val="18"/>
          <w:szCs w:val="18"/>
        </w:rPr>
        <w:t>D</w:t>
      </w:r>
      <w:r w:rsidRPr="00EE1267">
        <w:rPr>
          <w:rFonts w:ascii="Arial" w:hAnsi="Arial" w:cs="Arial"/>
          <w:color w:val="000000"/>
          <w:spacing w:val="15"/>
          <w:sz w:val="18"/>
          <w:szCs w:val="18"/>
        </w:rPr>
        <w:t>.</w:t>
      </w:r>
      <w:r w:rsidRPr="00EE1267">
        <w:rPr>
          <w:rFonts w:ascii="Arial" w:hAnsi="Arial" w:cs="Arial"/>
          <w:color w:val="000000"/>
          <w:sz w:val="18"/>
          <w:szCs w:val="18"/>
        </w:rPr>
        <w:t>P</w:t>
      </w:r>
      <w:r w:rsidRPr="00EE1267">
        <w:rPr>
          <w:rFonts w:ascii="Arial" w:hAnsi="Arial" w:cs="Arial"/>
          <w:color w:val="000000"/>
          <w:spacing w:val="8"/>
          <w:sz w:val="18"/>
          <w:szCs w:val="18"/>
        </w:rPr>
        <w:t>.</w:t>
      </w:r>
      <w:r w:rsidRPr="00EE1267">
        <w:rPr>
          <w:rFonts w:ascii="Arial" w:hAnsi="Arial" w:cs="Arial"/>
          <w:color w:val="000000"/>
          <w:spacing w:val="1"/>
          <w:sz w:val="18"/>
          <w:szCs w:val="18"/>
        </w:rPr>
        <w:t>R</w:t>
      </w:r>
      <w:r w:rsidRPr="00EE1267">
        <w:rPr>
          <w:rFonts w:ascii="Arial" w:hAnsi="Arial" w:cs="Arial"/>
          <w:color w:val="000000"/>
          <w:sz w:val="18"/>
          <w:szCs w:val="18"/>
        </w:rPr>
        <w:t>.</w:t>
      </w:r>
      <w:r w:rsidRPr="00EE1267">
        <w:rPr>
          <w:rFonts w:ascii="Arial" w:hAnsi="Arial" w:cs="Arial"/>
          <w:color w:val="000000"/>
          <w:spacing w:val="17"/>
          <w:sz w:val="18"/>
          <w:szCs w:val="18"/>
        </w:rPr>
        <w:t xml:space="preserve"> </w:t>
      </w:r>
      <w:r w:rsidRPr="00EE1267">
        <w:rPr>
          <w:rFonts w:ascii="Arial" w:hAnsi="Arial" w:cs="Arial"/>
          <w:color w:val="000000"/>
          <w:spacing w:val="7"/>
          <w:sz w:val="18"/>
          <w:szCs w:val="18"/>
        </w:rPr>
        <w:t>62</w:t>
      </w:r>
      <w:r w:rsidRPr="00EE1267">
        <w:rPr>
          <w:rFonts w:ascii="Arial" w:hAnsi="Arial" w:cs="Arial"/>
          <w:color w:val="000000"/>
          <w:sz w:val="18"/>
          <w:szCs w:val="18"/>
        </w:rPr>
        <w:t>/</w:t>
      </w:r>
      <w:r w:rsidRPr="00EE1267">
        <w:rPr>
          <w:rFonts w:ascii="Arial" w:hAnsi="Arial" w:cs="Arial"/>
          <w:color w:val="000000"/>
          <w:spacing w:val="7"/>
          <w:sz w:val="18"/>
          <w:szCs w:val="18"/>
        </w:rPr>
        <w:t>201</w:t>
      </w:r>
      <w:r w:rsidRPr="00EE1267">
        <w:rPr>
          <w:rFonts w:ascii="Arial" w:hAnsi="Arial" w:cs="Arial"/>
          <w:color w:val="000000"/>
          <w:sz w:val="18"/>
          <w:szCs w:val="18"/>
        </w:rPr>
        <w:t>3</w:t>
      </w:r>
      <w:r w:rsidRPr="00EE1267">
        <w:rPr>
          <w:rFonts w:ascii="Arial" w:hAnsi="Arial" w:cs="Arial"/>
          <w:color w:val="000000"/>
          <w:spacing w:val="17"/>
          <w:sz w:val="18"/>
          <w:szCs w:val="18"/>
        </w:rPr>
        <w:t xml:space="preserve"> </w:t>
      </w:r>
      <w:r w:rsidRPr="00EE1267">
        <w:rPr>
          <w:rFonts w:ascii="Arial" w:hAnsi="Arial" w:cs="Arial"/>
          <w:color w:val="000000"/>
          <w:spacing w:val="5"/>
          <w:sz w:val="18"/>
          <w:szCs w:val="18"/>
        </w:rPr>
        <w:t>c</w:t>
      </w:r>
      <w:r w:rsidRPr="00EE1267">
        <w:rPr>
          <w:rFonts w:ascii="Arial" w:hAnsi="Arial" w:cs="Arial"/>
          <w:color w:val="000000"/>
          <w:spacing w:val="-2"/>
          <w:sz w:val="18"/>
          <w:szCs w:val="18"/>
        </w:rPr>
        <w:t>on</w:t>
      </w:r>
      <w:r w:rsidRPr="00EE1267">
        <w:rPr>
          <w:rFonts w:ascii="Arial" w:hAnsi="Arial" w:cs="Arial"/>
          <w:color w:val="000000"/>
          <w:spacing w:val="5"/>
          <w:sz w:val="18"/>
          <w:szCs w:val="18"/>
        </w:rPr>
        <w:t>tie</w:t>
      </w:r>
      <w:r w:rsidRPr="00EE1267">
        <w:rPr>
          <w:rFonts w:ascii="Arial" w:hAnsi="Arial" w:cs="Arial"/>
          <w:color w:val="000000"/>
          <w:spacing w:val="-2"/>
          <w:sz w:val="18"/>
          <w:szCs w:val="18"/>
        </w:rPr>
        <w:t>n</w:t>
      </w:r>
      <w:r w:rsidRPr="00EE1267">
        <w:rPr>
          <w:rFonts w:ascii="Arial" w:hAnsi="Arial" w:cs="Arial"/>
          <w:color w:val="000000"/>
          <w:sz w:val="18"/>
          <w:szCs w:val="18"/>
        </w:rPr>
        <w:t>e</w:t>
      </w:r>
      <w:r w:rsidRPr="00EE1267">
        <w:rPr>
          <w:rFonts w:ascii="Arial" w:hAnsi="Arial" w:cs="Arial"/>
          <w:color w:val="000000"/>
          <w:spacing w:val="15"/>
          <w:sz w:val="18"/>
          <w:szCs w:val="18"/>
        </w:rPr>
        <w:t xml:space="preserve"> </w:t>
      </w:r>
      <w:r w:rsidRPr="00EE1267">
        <w:rPr>
          <w:rFonts w:ascii="Arial" w:hAnsi="Arial" w:cs="Arial"/>
          <w:color w:val="000000"/>
          <w:spacing w:val="5"/>
          <w:sz w:val="18"/>
          <w:szCs w:val="18"/>
        </w:rPr>
        <w:t>i</w:t>
      </w:r>
      <w:r w:rsidRPr="00EE1267">
        <w:rPr>
          <w:rFonts w:ascii="Arial" w:hAnsi="Arial" w:cs="Arial"/>
          <w:color w:val="000000"/>
          <w:sz w:val="18"/>
          <w:szCs w:val="18"/>
        </w:rPr>
        <w:t>l</w:t>
      </w:r>
      <w:r w:rsidRPr="00EE1267">
        <w:rPr>
          <w:rFonts w:ascii="Arial" w:hAnsi="Arial" w:cs="Arial"/>
          <w:color w:val="000000"/>
          <w:spacing w:val="15"/>
          <w:sz w:val="18"/>
          <w:szCs w:val="18"/>
        </w:rPr>
        <w:t xml:space="preserve"> </w:t>
      </w:r>
      <w:r w:rsidRPr="00EE1267">
        <w:rPr>
          <w:rFonts w:ascii="Arial" w:hAnsi="Arial" w:cs="Arial"/>
          <w:color w:val="000000"/>
          <w:sz w:val="18"/>
          <w:szCs w:val="18"/>
        </w:rPr>
        <w:t>d</w:t>
      </w:r>
      <w:r w:rsidRPr="00EE1267">
        <w:rPr>
          <w:rFonts w:ascii="Arial" w:hAnsi="Arial" w:cs="Arial"/>
          <w:color w:val="000000"/>
          <w:spacing w:val="-2"/>
          <w:sz w:val="18"/>
          <w:szCs w:val="18"/>
        </w:rPr>
        <w:t>o</w:t>
      </w:r>
      <w:r w:rsidRPr="00EE1267">
        <w:rPr>
          <w:rFonts w:ascii="Arial" w:hAnsi="Arial" w:cs="Arial"/>
          <w:color w:val="000000"/>
          <w:spacing w:val="7"/>
          <w:sz w:val="18"/>
          <w:szCs w:val="18"/>
        </w:rPr>
        <w:t>v</w:t>
      </w:r>
      <w:r w:rsidRPr="00EE1267">
        <w:rPr>
          <w:rFonts w:ascii="Arial" w:hAnsi="Arial" w:cs="Arial"/>
          <w:color w:val="000000"/>
          <w:spacing w:val="5"/>
          <w:sz w:val="18"/>
          <w:szCs w:val="18"/>
        </w:rPr>
        <w:t>e</w:t>
      </w:r>
      <w:r w:rsidRPr="00EE1267">
        <w:rPr>
          <w:rFonts w:ascii="Arial" w:hAnsi="Arial" w:cs="Arial"/>
          <w:color w:val="000000"/>
          <w:spacing w:val="-5"/>
          <w:sz w:val="18"/>
          <w:szCs w:val="18"/>
        </w:rPr>
        <w:t>r</w:t>
      </w:r>
      <w:r w:rsidRPr="00EE1267">
        <w:rPr>
          <w:rFonts w:ascii="Arial" w:hAnsi="Arial" w:cs="Arial"/>
          <w:color w:val="000000"/>
          <w:sz w:val="18"/>
          <w:szCs w:val="18"/>
        </w:rPr>
        <w:t>e</w:t>
      </w:r>
      <w:r w:rsidRPr="00EE1267">
        <w:rPr>
          <w:rFonts w:ascii="Arial" w:hAnsi="Arial" w:cs="Arial"/>
          <w:color w:val="000000"/>
          <w:spacing w:val="15"/>
          <w:sz w:val="18"/>
          <w:szCs w:val="18"/>
        </w:rPr>
        <w:t xml:space="preserve"> </w:t>
      </w:r>
      <w:r w:rsidRPr="00EE1267">
        <w:rPr>
          <w:rFonts w:ascii="Arial" w:hAnsi="Arial" w:cs="Arial"/>
          <w:color w:val="000000"/>
          <w:spacing w:val="-2"/>
          <w:sz w:val="18"/>
          <w:szCs w:val="18"/>
        </w:rPr>
        <w:t>p</w:t>
      </w:r>
      <w:r w:rsidRPr="00EE1267">
        <w:rPr>
          <w:rFonts w:ascii="Arial" w:hAnsi="Arial" w:cs="Arial"/>
          <w:color w:val="000000"/>
          <w:spacing w:val="5"/>
          <w:sz w:val="18"/>
          <w:szCs w:val="18"/>
        </w:rPr>
        <w:t>e</w:t>
      </w:r>
      <w:r w:rsidRPr="00EE1267">
        <w:rPr>
          <w:rFonts w:ascii="Arial" w:hAnsi="Arial" w:cs="Arial"/>
          <w:color w:val="000000"/>
          <w:sz w:val="18"/>
          <w:szCs w:val="18"/>
        </w:rPr>
        <w:t>r</w:t>
      </w:r>
      <w:r w:rsidRPr="00EE1267">
        <w:rPr>
          <w:rFonts w:ascii="Arial" w:hAnsi="Arial" w:cs="Arial"/>
          <w:color w:val="000000"/>
          <w:spacing w:val="5"/>
          <w:sz w:val="18"/>
          <w:szCs w:val="18"/>
        </w:rPr>
        <w:t xml:space="preserve"> </w:t>
      </w:r>
      <w:r w:rsidRPr="00EE1267">
        <w:rPr>
          <w:rFonts w:ascii="Arial" w:hAnsi="Arial" w:cs="Arial"/>
          <w:color w:val="000000"/>
          <w:sz w:val="18"/>
          <w:szCs w:val="18"/>
        </w:rPr>
        <w:t>i</w:t>
      </w:r>
      <w:r w:rsidRPr="00EE1267">
        <w:rPr>
          <w:rFonts w:ascii="Arial" w:hAnsi="Arial" w:cs="Arial"/>
          <w:color w:val="000000"/>
          <w:spacing w:val="15"/>
          <w:sz w:val="18"/>
          <w:szCs w:val="18"/>
        </w:rPr>
        <w:t xml:space="preserve"> </w:t>
      </w:r>
      <w:r w:rsidRPr="00EE1267">
        <w:rPr>
          <w:rFonts w:ascii="Arial" w:hAnsi="Arial" w:cs="Arial"/>
          <w:color w:val="000000"/>
          <w:sz w:val="18"/>
          <w:szCs w:val="18"/>
        </w:rPr>
        <w:t>d</w:t>
      </w:r>
      <w:r w:rsidRPr="00EE1267">
        <w:rPr>
          <w:rFonts w:ascii="Arial" w:hAnsi="Arial" w:cs="Arial"/>
          <w:color w:val="000000"/>
          <w:spacing w:val="5"/>
          <w:sz w:val="18"/>
          <w:szCs w:val="18"/>
        </w:rPr>
        <w:t>i</w:t>
      </w:r>
      <w:r w:rsidRPr="00EE1267">
        <w:rPr>
          <w:rFonts w:ascii="Arial" w:hAnsi="Arial" w:cs="Arial"/>
          <w:color w:val="000000"/>
          <w:spacing w:val="7"/>
          <w:sz w:val="18"/>
          <w:szCs w:val="18"/>
        </w:rPr>
        <w:t>p</w:t>
      </w:r>
      <w:r w:rsidRPr="00EE1267">
        <w:rPr>
          <w:rFonts w:ascii="Arial" w:hAnsi="Arial" w:cs="Arial"/>
          <w:color w:val="000000"/>
          <w:spacing w:val="5"/>
          <w:sz w:val="18"/>
          <w:szCs w:val="18"/>
        </w:rPr>
        <w:t>e</w:t>
      </w:r>
      <w:r w:rsidRPr="00EE1267">
        <w:rPr>
          <w:rFonts w:ascii="Arial" w:hAnsi="Arial" w:cs="Arial"/>
          <w:color w:val="000000"/>
          <w:spacing w:val="-2"/>
          <w:sz w:val="18"/>
          <w:szCs w:val="18"/>
        </w:rPr>
        <w:t>n</w:t>
      </w:r>
      <w:r w:rsidRPr="00EE1267">
        <w:rPr>
          <w:rFonts w:ascii="Arial" w:hAnsi="Arial" w:cs="Arial"/>
          <w:color w:val="000000"/>
          <w:sz w:val="18"/>
          <w:szCs w:val="18"/>
        </w:rPr>
        <w:t>d</w:t>
      </w:r>
      <w:r w:rsidRPr="00EE1267">
        <w:rPr>
          <w:rFonts w:ascii="Arial" w:hAnsi="Arial" w:cs="Arial"/>
          <w:color w:val="000000"/>
          <w:spacing w:val="5"/>
          <w:sz w:val="18"/>
          <w:szCs w:val="18"/>
        </w:rPr>
        <w:t>e</w:t>
      </w:r>
      <w:r w:rsidRPr="00EE1267">
        <w:rPr>
          <w:rFonts w:ascii="Arial" w:hAnsi="Arial" w:cs="Arial"/>
          <w:color w:val="000000"/>
          <w:spacing w:val="-2"/>
          <w:sz w:val="18"/>
          <w:szCs w:val="18"/>
        </w:rPr>
        <w:t>n</w:t>
      </w:r>
      <w:r w:rsidRPr="00EE1267">
        <w:rPr>
          <w:rFonts w:ascii="Arial" w:hAnsi="Arial" w:cs="Arial"/>
          <w:color w:val="000000"/>
          <w:spacing w:val="5"/>
          <w:sz w:val="18"/>
          <w:szCs w:val="18"/>
        </w:rPr>
        <w:t>t</w:t>
      </w:r>
      <w:r w:rsidRPr="00EE1267">
        <w:rPr>
          <w:rFonts w:ascii="Arial" w:hAnsi="Arial" w:cs="Arial"/>
          <w:color w:val="000000"/>
          <w:sz w:val="18"/>
          <w:szCs w:val="18"/>
        </w:rPr>
        <w:t>i</w:t>
      </w:r>
      <w:r w:rsidRPr="00EE1267">
        <w:rPr>
          <w:rFonts w:ascii="Arial" w:hAnsi="Arial" w:cs="Arial"/>
          <w:color w:val="000000"/>
          <w:spacing w:val="15"/>
          <w:sz w:val="18"/>
          <w:szCs w:val="18"/>
        </w:rPr>
        <w:t xml:space="preserve"> </w:t>
      </w:r>
      <w:r w:rsidRPr="00EE1267">
        <w:rPr>
          <w:rFonts w:ascii="Arial" w:hAnsi="Arial" w:cs="Arial"/>
          <w:color w:val="000000"/>
          <w:sz w:val="18"/>
          <w:szCs w:val="18"/>
        </w:rPr>
        <w:t xml:space="preserve">di </w:t>
      </w:r>
      <w:r w:rsidRPr="00EE1267">
        <w:rPr>
          <w:rFonts w:ascii="Arial" w:hAnsi="Arial" w:cs="Arial"/>
          <w:color w:val="000000"/>
          <w:spacing w:val="-2"/>
          <w:sz w:val="18"/>
          <w:szCs w:val="18"/>
        </w:rPr>
        <w:t>p</w:t>
      </w:r>
      <w:r w:rsidRPr="00EE1267">
        <w:rPr>
          <w:rFonts w:ascii="Arial" w:hAnsi="Arial" w:cs="Arial"/>
          <w:color w:val="000000"/>
          <w:spacing w:val="-5"/>
          <w:sz w:val="18"/>
          <w:szCs w:val="18"/>
        </w:rPr>
        <w:t>r</w:t>
      </w:r>
      <w:r w:rsidRPr="00EE1267">
        <w:rPr>
          <w:rFonts w:ascii="Arial" w:hAnsi="Arial" w:cs="Arial"/>
          <w:color w:val="000000"/>
          <w:spacing w:val="5"/>
          <w:sz w:val="18"/>
          <w:szCs w:val="18"/>
        </w:rPr>
        <w:t>e</w:t>
      </w:r>
      <w:r w:rsidRPr="00EE1267">
        <w:rPr>
          <w:rFonts w:ascii="Arial" w:hAnsi="Arial" w:cs="Arial"/>
          <w:color w:val="000000"/>
          <w:spacing w:val="2"/>
          <w:sz w:val="18"/>
          <w:szCs w:val="18"/>
        </w:rPr>
        <w:t>s</w:t>
      </w:r>
      <w:r w:rsidRPr="00EE1267">
        <w:rPr>
          <w:rFonts w:ascii="Arial" w:hAnsi="Arial" w:cs="Arial"/>
          <w:color w:val="000000"/>
          <w:spacing w:val="5"/>
          <w:sz w:val="18"/>
          <w:szCs w:val="18"/>
        </w:rPr>
        <w:t>t</w:t>
      </w:r>
      <w:r w:rsidRPr="00EE1267">
        <w:rPr>
          <w:rFonts w:ascii="Arial" w:hAnsi="Arial" w:cs="Arial"/>
          <w:color w:val="000000"/>
          <w:spacing w:val="7"/>
          <w:sz w:val="18"/>
          <w:szCs w:val="18"/>
        </w:rPr>
        <w:t>a</w:t>
      </w:r>
      <w:r w:rsidRPr="00EE1267">
        <w:rPr>
          <w:rFonts w:ascii="Arial" w:hAnsi="Arial" w:cs="Arial"/>
          <w:color w:val="000000"/>
          <w:spacing w:val="-5"/>
          <w:sz w:val="18"/>
          <w:szCs w:val="18"/>
        </w:rPr>
        <w:t>r</w:t>
      </w:r>
      <w:r w:rsidRPr="00EE1267">
        <w:rPr>
          <w:rFonts w:ascii="Arial" w:hAnsi="Arial" w:cs="Arial"/>
          <w:color w:val="000000"/>
          <w:sz w:val="18"/>
          <w:szCs w:val="18"/>
        </w:rPr>
        <w:t xml:space="preserve">e </w:t>
      </w:r>
      <w:r w:rsidRPr="00EE1267">
        <w:rPr>
          <w:rFonts w:ascii="Arial" w:hAnsi="Arial" w:cs="Arial"/>
          <w:color w:val="000000"/>
          <w:spacing w:val="5"/>
          <w:sz w:val="18"/>
          <w:szCs w:val="18"/>
        </w:rPr>
        <w:t>l</w:t>
      </w:r>
      <w:r w:rsidRPr="00EE1267">
        <w:rPr>
          <w:rFonts w:ascii="Arial" w:hAnsi="Arial" w:cs="Arial"/>
          <w:color w:val="000000"/>
          <w:sz w:val="18"/>
          <w:szCs w:val="18"/>
        </w:rPr>
        <w:t>a</w:t>
      </w:r>
      <w:r w:rsidRPr="00EE1267">
        <w:rPr>
          <w:rFonts w:ascii="Arial" w:hAnsi="Arial" w:cs="Arial"/>
          <w:color w:val="000000"/>
          <w:spacing w:val="2"/>
          <w:sz w:val="18"/>
          <w:szCs w:val="18"/>
        </w:rPr>
        <w:t xml:space="preserve"> </w:t>
      </w:r>
      <w:r w:rsidRPr="00EE1267">
        <w:rPr>
          <w:rFonts w:ascii="Arial" w:hAnsi="Arial" w:cs="Arial"/>
          <w:color w:val="000000"/>
          <w:spacing w:val="5"/>
          <w:sz w:val="18"/>
          <w:szCs w:val="18"/>
        </w:rPr>
        <w:t>l</w:t>
      </w:r>
      <w:r w:rsidRPr="00EE1267">
        <w:rPr>
          <w:rFonts w:ascii="Arial" w:hAnsi="Arial" w:cs="Arial"/>
          <w:color w:val="000000"/>
          <w:spacing w:val="-2"/>
          <w:sz w:val="18"/>
          <w:szCs w:val="18"/>
        </w:rPr>
        <w:t>o</w:t>
      </w:r>
      <w:r w:rsidRPr="00EE1267">
        <w:rPr>
          <w:rFonts w:ascii="Arial" w:hAnsi="Arial" w:cs="Arial"/>
          <w:color w:val="000000"/>
          <w:spacing w:val="-5"/>
          <w:sz w:val="18"/>
          <w:szCs w:val="18"/>
        </w:rPr>
        <w:t>r</w:t>
      </w:r>
      <w:r w:rsidRPr="00EE1267">
        <w:rPr>
          <w:rFonts w:ascii="Arial" w:hAnsi="Arial" w:cs="Arial"/>
          <w:color w:val="000000"/>
          <w:sz w:val="18"/>
          <w:szCs w:val="18"/>
        </w:rPr>
        <w:t xml:space="preserve">o </w:t>
      </w:r>
      <w:r w:rsidRPr="00EE1267">
        <w:rPr>
          <w:rFonts w:ascii="Arial" w:hAnsi="Arial" w:cs="Arial"/>
          <w:color w:val="000000"/>
          <w:spacing w:val="5"/>
          <w:sz w:val="18"/>
          <w:szCs w:val="18"/>
        </w:rPr>
        <w:t>c</w:t>
      </w:r>
      <w:r w:rsidRPr="00EE1267">
        <w:rPr>
          <w:rFonts w:ascii="Arial" w:hAnsi="Arial" w:cs="Arial"/>
          <w:color w:val="000000"/>
          <w:spacing w:val="-2"/>
          <w:sz w:val="18"/>
          <w:szCs w:val="18"/>
        </w:rPr>
        <w:t>o</w:t>
      </w:r>
      <w:r w:rsidRPr="00EE1267">
        <w:rPr>
          <w:rFonts w:ascii="Arial" w:hAnsi="Arial" w:cs="Arial"/>
          <w:color w:val="000000"/>
          <w:spacing w:val="5"/>
          <w:sz w:val="18"/>
          <w:szCs w:val="18"/>
        </w:rPr>
        <w:t>ll</w:t>
      </w:r>
      <w:r w:rsidRPr="00EE1267">
        <w:rPr>
          <w:rFonts w:ascii="Arial" w:hAnsi="Arial" w:cs="Arial"/>
          <w:color w:val="000000"/>
          <w:spacing w:val="7"/>
          <w:sz w:val="18"/>
          <w:szCs w:val="18"/>
        </w:rPr>
        <w:t>a</w:t>
      </w:r>
      <w:r w:rsidRPr="00EE1267">
        <w:rPr>
          <w:rFonts w:ascii="Arial" w:hAnsi="Arial" w:cs="Arial"/>
          <w:color w:val="000000"/>
          <w:spacing w:val="-2"/>
          <w:sz w:val="18"/>
          <w:szCs w:val="18"/>
        </w:rPr>
        <w:t>bo</w:t>
      </w:r>
      <w:r w:rsidRPr="00EE1267">
        <w:rPr>
          <w:rFonts w:ascii="Arial" w:hAnsi="Arial" w:cs="Arial"/>
          <w:color w:val="000000"/>
          <w:spacing w:val="-5"/>
          <w:sz w:val="18"/>
          <w:szCs w:val="18"/>
        </w:rPr>
        <w:t>r</w:t>
      </w:r>
      <w:r w:rsidRPr="00EE1267">
        <w:rPr>
          <w:rFonts w:ascii="Arial" w:hAnsi="Arial" w:cs="Arial"/>
          <w:color w:val="000000"/>
          <w:spacing w:val="7"/>
          <w:sz w:val="18"/>
          <w:szCs w:val="18"/>
        </w:rPr>
        <w:t>a</w:t>
      </w:r>
      <w:r w:rsidRPr="00EE1267">
        <w:rPr>
          <w:rFonts w:ascii="Arial" w:hAnsi="Arial" w:cs="Arial"/>
          <w:color w:val="000000"/>
          <w:spacing w:val="2"/>
          <w:sz w:val="18"/>
          <w:szCs w:val="18"/>
        </w:rPr>
        <w:t>z</w:t>
      </w:r>
      <w:r w:rsidRPr="00EE1267">
        <w:rPr>
          <w:rFonts w:ascii="Arial" w:hAnsi="Arial" w:cs="Arial"/>
          <w:color w:val="000000"/>
          <w:spacing w:val="5"/>
          <w:sz w:val="18"/>
          <w:szCs w:val="18"/>
        </w:rPr>
        <w:t>i</w:t>
      </w:r>
      <w:r w:rsidRPr="00EE1267">
        <w:rPr>
          <w:rFonts w:ascii="Arial" w:hAnsi="Arial" w:cs="Arial"/>
          <w:color w:val="000000"/>
          <w:spacing w:val="-2"/>
          <w:sz w:val="18"/>
          <w:szCs w:val="18"/>
        </w:rPr>
        <w:t>on</w:t>
      </w:r>
      <w:r w:rsidRPr="00EE1267">
        <w:rPr>
          <w:rFonts w:ascii="Arial" w:hAnsi="Arial" w:cs="Arial"/>
          <w:color w:val="000000"/>
          <w:sz w:val="18"/>
          <w:szCs w:val="18"/>
        </w:rPr>
        <w:t>e</w:t>
      </w:r>
      <w:r w:rsidRPr="00EE1267">
        <w:rPr>
          <w:rFonts w:ascii="Arial" w:hAnsi="Arial" w:cs="Arial"/>
          <w:color w:val="000000"/>
          <w:spacing w:val="-10"/>
          <w:sz w:val="18"/>
          <w:szCs w:val="18"/>
        </w:rPr>
        <w:t xml:space="preserve"> </w:t>
      </w:r>
      <w:r w:rsidRPr="00EE1267">
        <w:rPr>
          <w:rFonts w:ascii="Arial" w:hAnsi="Arial" w:cs="Arial"/>
          <w:color w:val="000000"/>
          <w:spacing w:val="7"/>
          <w:sz w:val="18"/>
          <w:szCs w:val="18"/>
        </w:rPr>
        <w:t>a</w:t>
      </w:r>
      <w:r w:rsidRPr="00EE1267">
        <w:rPr>
          <w:rFonts w:ascii="Arial" w:hAnsi="Arial" w:cs="Arial"/>
          <w:color w:val="000000"/>
          <w:sz w:val="18"/>
          <w:szCs w:val="18"/>
        </w:rPr>
        <w:t>l</w:t>
      </w:r>
      <w:r w:rsidRPr="00EE1267">
        <w:rPr>
          <w:rFonts w:ascii="Arial" w:hAnsi="Arial" w:cs="Arial"/>
          <w:color w:val="000000"/>
          <w:spacing w:val="-10"/>
          <w:sz w:val="18"/>
          <w:szCs w:val="18"/>
        </w:rPr>
        <w:t xml:space="preserve"> </w:t>
      </w:r>
      <w:r w:rsidRPr="00EE1267">
        <w:rPr>
          <w:rFonts w:ascii="Arial" w:hAnsi="Arial" w:cs="Arial"/>
          <w:color w:val="000000"/>
          <w:sz w:val="18"/>
          <w:szCs w:val="18"/>
        </w:rPr>
        <w:t>RP</w:t>
      </w:r>
      <w:r w:rsidRPr="00EE1267">
        <w:rPr>
          <w:rFonts w:ascii="Arial" w:hAnsi="Arial" w:cs="Arial"/>
          <w:color w:val="000000"/>
          <w:spacing w:val="-2"/>
          <w:sz w:val="18"/>
          <w:szCs w:val="18"/>
        </w:rPr>
        <w:t>C</w:t>
      </w:r>
      <w:r w:rsidRPr="00EE1267">
        <w:rPr>
          <w:rFonts w:ascii="Arial" w:hAnsi="Arial" w:cs="Arial"/>
          <w:color w:val="000000"/>
          <w:sz w:val="18"/>
          <w:szCs w:val="18"/>
        </w:rPr>
        <w:t>T</w:t>
      </w:r>
      <w:r w:rsidRPr="00EE1267">
        <w:rPr>
          <w:rFonts w:ascii="Arial" w:hAnsi="Arial" w:cs="Arial"/>
          <w:color w:val="000000"/>
          <w:spacing w:val="2"/>
          <w:sz w:val="18"/>
          <w:szCs w:val="18"/>
        </w:rPr>
        <w:t xml:space="preserve"> </w:t>
      </w:r>
      <w:r w:rsidRPr="00EE1267">
        <w:rPr>
          <w:rFonts w:ascii="Arial" w:hAnsi="Arial" w:cs="Arial"/>
          <w:color w:val="000000"/>
          <w:sz w:val="18"/>
          <w:szCs w:val="18"/>
        </w:rPr>
        <w:t>e</w:t>
      </w:r>
      <w:r w:rsidRPr="00EE1267">
        <w:rPr>
          <w:rFonts w:ascii="Arial" w:hAnsi="Arial" w:cs="Arial"/>
          <w:color w:val="000000"/>
          <w:spacing w:val="5"/>
          <w:sz w:val="18"/>
          <w:szCs w:val="18"/>
        </w:rPr>
        <w:t xml:space="preserve"> </w:t>
      </w:r>
      <w:r w:rsidRPr="00EE1267">
        <w:rPr>
          <w:rFonts w:ascii="Arial" w:hAnsi="Arial" w:cs="Arial"/>
          <w:color w:val="000000"/>
          <w:sz w:val="18"/>
          <w:szCs w:val="18"/>
        </w:rPr>
        <w:t>di</w:t>
      </w:r>
      <w:r w:rsidRPr="00EE1267">
        <w:rPr>
          <w:rFonts w:ascii="Arial" w:hAnsi="Arial" w:cs="Arial"/>
          <w:color w:val="000000"/>
          <w:spacing w:val="5"/>
          <w:sz w:val="18"/>
          <w:szCs w:val="18"/>
        </w:rPr>
        <w:t xml:space="preserve"> </w:t>
      </w:r>
      <w:r w:rsidRPr="00EE1267">
        <w:rPr>
          <w:rFonts w:ascii="Arial" w:hAnsi="Arial" w:cs="Arial"/>
          <w:color w:val="000000"/>
          <w:spacing w:val="-5"/>
          <w:sz w:val="18"/>
          <w:szCs w:val="18"/>
        </w:rPr>
        <w:t>r</w:t>
      </w:r>
      <w:r w:rsidRPr="00EE1267">
        <w:rPr>
          <w:rFonts w:ascii="Arial" w:hAnsi="Arial" w:cs="Arial"/>
          <w:color w:val="000000"/>
          <w:spacing w:val="5"/>
          <w:sz w:val="18"/>
          <w:szCs w:val="18"/>
        </w:rPr>
        <w:t>i</w:t>
      </w:r>
      <w:r w:rsidRPr="00EE1267">
        <w:rPr>
          <w:rFonts w:ascii="Arial" w:hAnsi="Arial" w:cs="Arial"/>
          <w:color w:val="000000"/>
          <w:spacing w:val="2"/>
          <w:sz w:val="18"/>
          <w:szCs w:val="18"/>
        </w:rPr>
        <w:t>s</w:t>
      </w:r>
      <w:r w:rsidRPr="00EE1267">
        <w:rPr>
          <w:rFonts w:ascii="Arial" w:hAnsi="Arial" w:cs="Arial"/>
          <w:color w:val="000000"/>
          <w:spacing w:val="-2"/>
          <w:sz w:val="18"/>
          <w:szCs w:val="18"/>
        </w:rPr>
        <w:t>p</w:t>
      </w:r>
      <w:r w:rsidRPr="00EE1267">
        <w:rPr>
          <w:rFonts w:ascii="Arial" w:hAnsi="Arial" w:cs="Arial"/>
          <w:color w:val="000000"/>
          <w:spacing w:val="5"/>
          <w:sz w:val="18"/>
          <w:szCs w:val="18"/>
        </w:rPr>
        <w:t>ett</w:t>
      </w:r>
      <w:r w:rsidRPr="00EE1267">
        <w:rPr>
          <w:rFonts w:ascii="Arial" w:hAnsi="Arial" w:cs="Arial"/>
          <w:color w:val="000000"/>
          <w:spacing w:val="7"/>
          <w:sz w:val="18"/>
          <w:szCs w:val="18"/>
        </w:rPr>
        <w:t>a</w:t>
      </w:r>
      <w:r w:rsidRPr="00EE1267">
        <w:rPr>
          <w:rFonts w:ascii="Arial" w:hAnsi="Arial" w:cs="Arial"/>
          <w:color w:val="000000"/>
          <w:spacing w:val="-5"/>
          <w:sz w:val="18"/>
          <w:szCs w:val="18"/>
        </w:rPr>
        <w:t>r</w:t>
      </w:r>
      <w:r w:rsidRPr="00EE1267">
        <w:rPr>
          <w:rFonts w:ascii="Arial" w:hAnsi="Arial" w:cs="Arial"/>
          <w:color w:val="000000"/>
          <w:sz w:val="18"/>
          <w:szCs w:val="18"/>
        </w:rPr>
        <w:t>e</w:t>
      </w:r>
      <w:r w:rsidRPr="00EE1267">
        <w:rPr>
          <w:rFonts w:ascii="Arial" w:hAnsi="Arial" w:cs="Arial"/>
          <w:color w:val="000000"/>
          <w:spacing w:val="5"/>
          <w:sz w:val="18"/>
          <w:szCs w:val="18"/>
        </w:rPr>
        <w:t xml:space="preserve"> l</w:t>
      </w:r>
      <w:r w:rsidRPr="00EE1267">
        <w:rPr>
          <w:rFonts w:ascii="Arial" w:hAnsi="Arial" w:cs="Arial"/>
          <w:color w:val="000000"/>
          <w:sz w:val="18"/>
          <w:szCs w:val="18"/>
        </w:rPr>
        <w:t>e</w:t>
      </w:r>
      <w:r w:rsidRPr="00EE1267">
        <w:rPr>
          <w:rFonts w:ascii="Arial" w:hAnsi="Arial" w:cs="Arial"/>
          <w:color w:val="000000"/>
          <w:spacing w:val="5"/>
          <w:sz w:val="18"/>
          <w:szCs w:val="18"/>
        </w:rPr>
        <w:t xml:space="preserve"> </w:t>
      </w:r>
      <w:r w:rsidRPr="00EE1267">
        <w:rPr>
          <w:rFonts w:ascii="Arial" w:hAnsi="Arial" w:cs="Arial"/>
          <w:color w:val="000000"/>
          <w:spacing w:val="-2"/>
          <w:sz w:val="18"/>
          <w:szCs w:val="18"/>
        </w:rPr>
        <w:t>p</w:t>
      </w:r>
      <w:r w:rsidRPr="00EE1267">
        <w:rPr>
          <w:rFonts w:ascii="Arial" w:hAnsi="Arial" w:cs="Arial"/>
          <w:color w:val="000000"/>
          <w:spacing w:val="-5"/>
          <w:sz w:val="18"/>
          <w:szCs w:val="18"/>
        </w:rPr>
        <w:t>r</w:t>
      </w:r>
      <w:r w:rsidRPr="00EE1267">
        <w:rPr>
          <w:rFonts w:ascii="Arial" w:hAnsi="Arial" w:cs="Arial"/>
          <w:color w:val="000000"/>
          <w:spacing w:val="5"/>
          <w:sz w:val="18"/>
          <w:szCs w:val="18"/>
        </w:rPr>
        <w:t>e</w:t>
      </w:r>
      <w:r w:rsidRPr="00EE1267">
        <w:rPr>
          <w:rFonts w:ascii="Arial" w:hAnsi="Arial" w:cs="Arial"/>
          <w:color w:val="000000"/>
          <w:spacing w:val="2"/>
          <w:sz w:val="18"/>
          <w:szCs w:val="18"/>
        </w:rPr>
        <w:t>s</w:t>
      </w:r>
      <w:r w:rsidRPr="00EE1267">
        <w:rPr>
          <w:rFonts w:ascii="Arial" w:hAnsi="Arial" w:cs="Arial"/>
          <w:color w:val="000000"/>
          <w:spacing w:val="5"/>
          <w:sz w:val="18"/>
          <w:szCs w:val="18"/>
        </w:rPr>
        <w:t>c</w:t>
      </w:r>
      <w:r w:rsidRPr="00EE1267">
        <w:rPr>
          <w:rFonts w:ascii="Arial" w:hAnsi="Arial" w:cs="Arial"/>
          <w:color w:val="000000"/>
          <w:spacing w:val="-5"/>
          <w:sz w:val="18"/>
          <w:szCs w:val="18"/>
        </w:rPr>
        <w:t>r</w:t>
      </w:r>
      <w:r w:rsidRPr="00EE1267">
        <w:rPr>
          <w:rFonts w:ascii="Arial" w:hAnsi="Arial" w:cs="Arial"/>
          <w:color w:val="000000"/>
          <w:spacing w:val="5"/>
          <w:sz w:val="18"/>
          <w:szCs w:val="18"/>
        </w:rPr>
        <w:t>i</w:t>
      </w:r>
      <w:r w:rsidRPr="00EE1267">
        <w:rPr>
          <w:rFonts w:ascii="Arial" w:hAnsi="Arial" w:cs="Arial"/>
          <w:color w:val="000000"/>
          <w:spacing w:val="2"/>
          <w:sz w:val="18"/>
          <w:szCs w:val="18"/>
        </w:rPr>
        <w:t>z</w:t>
      </w:r>
      <w:r w:rsidRPr="00EE1267">
        <w:rPr>
          <w:rFonts w:ascii="Arial" w:hAnsi="Arial" w:cs="Arial"/>
          <w:color w:val="000000"/>
          <w:spacing w:val="5"/>
          <w:sz w:val="18"/>
          <w:szCs w:val="18"/>
        </w:rPr>
        <w:t>i</w:t>
      </w:r>
      <w:r w:rsidRPr="00EE1267">
        <w:rPr>
          <w:rFonts w:ascii="Arial" w:hAnsi="Arial" w:cs="Arial"/>
          <w:color w:val="000000"/>
          <w:spacing w:val="-2"/>
          <w:sz w:val="18"/>
          <w:szCs w:val="18"/>
        </w:rPr>
        <w:t>on</w:t>
      </w:r>
      <w:r w:rsidRPr="00EE1267">
        <w:rPr>
          <w:rFonts w:ascii="Arial" w:hAnsi="Arial" w:cs="Arial"/>
          <w:color w:val="000000"/>
          <w:sz w:val="18"/>
          <w:szCs w:val="18"/>
        </w:rPr>
        <w:t>i</w:t>
      </w:r>
      <w:r w:rsidRPr="00EE1267">
        <w:rPr>
          <w:rFonts w:ascii="Arial" w:hAnsi="Arial" w:cs="Arial"/>
          <w:color w:val="000000"/>
          <w:spacing w:val="5"/>
          <w:sz w:val="18"/>
          <w:szCs w:val="18"/>
        </w:rPr>
        <w:t xml:space="preserve"> c</w:t>
      </w:r>
      <w:r w:rsidRPr="00EE1267">
        <w:rPr>
          <w:rFonts w:ascii="Arial" w:hAnsi="Arial" w:cs="Arial"/>
          <w:color w:val="000000"/>
          <w:spacing w:val="-2"/>
          <w:sz w:val="18"/>
          <w:szCs w:val="18"/>
        </w:rPr>
        <w:t>on</w:t>
      </w:r>
      <w:r w:rsidRPr="00EE1267">
        <w:rPr>
          <w:rFonts w:ascii="Arial" w:hAnsi="Arial" w:cs="Arial"/>
          <w:color w:val="000000"/>
          <w:spacing w:val="5"/>
          <w:sz w:val="18"/>
          <w:szCs w:val="18"/>
        </w:rPr>
        <w:t>te</w:t>
      </w:r>
      <w:r w:rsidRPr="00EE1267">
        <w:rPr>
          <w:rFonts w:ascii="Arial" w:hAnsi="Arial" w:cs="Arial"/>
          <w:color w:val="000000"/>
          <w:spacing w:val="-2"/>
          <w:sz w:val="18"/>
          <w:szCs w:val="18"/>
        </w:rPr>
        <w:t>n</w:t>
      </w:r>
      <w:r w:rsidRPr="00EE1267">
        <w:rPr>
          <w:rFonts w:ascii="Arial" w:hAnsi="Arial" w:cs="Arial"/>
          <w:color w:val="000000"/>
          <w:spacing w:val="2"/>
          <w:sz w:val="18"/>
          <w:szCs w:val="18"/>
        </w:rPr>
        <w:t>u</w:t>
      </w:r>
      <w:r w:rsidRPr="00EE1267">
        <w:rPr>
          <w:rFonts w:ascii="Arial" w:hAnsi="Arial" w:cs="Arial"/>
          <w:color w:val="000000"/>
          <w:spacing w:val="5"/>
          <w:sz w:val="18"/>
          <w:szCs w:val="18"/>
        </w:rPr>
        <w:t>t</w:t>
      </w:r>
      <w:r w:rsidRPr="00EE1267">
        <w:rPr>
          <w:rFonts w:ascii="Arial" w:hAnsi="Arial" w:cs="Arial"/>
          <w:color w:val="000000"/>
          <w:sz w:val="18"/>
          <w:szCs w:val="18"/>
        </w:rPr>
        <w:t>e</w:t>
      </w:r>
      <w:r w:rsidRPr="00EE1267">
        <w:rPr>
          <w:rFonts w:ascii="Arial" w:hAnsi="Arial" w:cs="Arial"/>
          <w:color w:val="000000"/>
          <w:spacing w:val="5"/>
          <w:sz w:val="18"/>
          <w:szCs w:val="18"/>
        </w:rPr>
        <w:t xml:space="preserve"> </w:t>
      </w:r>
      <w:r w:rsidRPr="00EE1267">
        <w:rPr>
          <w:rFonts w:ascii="Arial" w:hAnsi="Arial" w:cs="Arial"/>
          <w:color w:val="000000"/>
          <w:spacing w:val="-2"/>
          <w:sz w:val="18"/>
          <w:szCs w:val="18"/>
        </w:rPr>
        <w:t>n</w:t>
      </w:r>
      <w:r w:rsidRPr="00EE1267">
        <w:rPr>
          <w:rFonts w:ascii="Arial" w:hAnsi="Arial" w:cs="Arial"/>
          <w:color w:val="000000"/>
          <w:spacing w:val="5"/>
          <w:sz w:val="18"/>
          <w:szCs w:val="18"/>
        </w:rPr>
        <w:t>e</w:t>
      </w:r>
      <w:r w:rsidRPr="00EE1267">
        <w:rPr>
          <w:rFonts w:ascii="Arial" w:hAnsi="Arial" w:cs="Arial"/>
          <w:color w:val="000000"/>
          <w:sz w:val="18"/>
          <w:szCs w:val="18"/>
        </w:rPr>
        <w:t>l</w:t>
      </w:r>
      <w:r w:rsidRPr="00EE1267">
        <w:rPr>
          <w:rFonts w:ascii="Arial" w:hAnsi="Arial" w:cs="Arial"/>
          <w:color w:val="000000"/>
          <w:spacing w:val="20"/>
          <w:sz w:val="18"/>
          <w:szCs w:val="18"/>
        </w:rPr>
        <w:t xml:space="preserve"> </w:t>
      </w:r>
      <w:r w:rsidRPr="00EE1267">
        <w:rPr>
          <w:rFonts w:ascii="Arial" w:hAnsi="Arial" w:cs="Arial"/>
          <w:color w:val="000000"/>
          <w:sz w:val="18"/>
          <w:szCs w:val="18"/>
        </w:rPr>
        <w:t>P</w:t>
      </w:r>
      <w:r w:rsidRPr="00EE1267">
        <w:rPr>
          <w:rFonts w:ascii="Arial" w:hAnsi="Arial" w:cs="Arial"/>
          <w:color w:val="000000"/>
          <w:spacing w:val="2"/>
          <w:sz w:val="18"/>
          <w:szCs w:val="18"/>
        </w:rPr>
        <w:t>T</w:t>
      </w:r>
      <w:r w:rsidRPr="00EE1267">
        <w:rPr>
          <w:rFonts w:ascii="Arial" w:hAnsi="Arial" w:cs="Arial"/>
          <w:color w:val="000000"/>
          <w:sz w:val="18"/>
          <w:szCs w:val="18"/>
        </w:rPr>
        <w:t>P</w:t>
      </w:r>
      <w:r w:rsidRPr="00EE1267">
        <w:rPr>
          <w:rFonts w:ascii="Arial" w:hAnsi="Arial" w:cs="Arial"/>
          <w:color w:val="000000"/>
          <w:spacing w:val="-2"/>
          <w:sz w:val="18"/>
          <w:szCs w:val="18"/>
        </w:rPr>
        <w:t>C</w:t>
      </w:r>
      <w:r w:rsidRPr="00EE1267">
        <w:rPr>
          <w:rFonts w:ascii="Arial" w:hAnsi="Arial" w:cs="Arial"/>
          <w:color w:val="000000"/>
          <w:spacing w:val="3"/>
          <w:sz w:val="18"/>
          <w:szCs w:val="18"/>
        </w:rPr>
        <w:t>T</w:t>
      </w:r>
      <w:r w:rsidRPr="00EE1267">
        <w:rPr>
          <w:rFonts w:ascii="Arial" w:hAnsi="Arial" w:cs="Arial"/>
          <w:color w:val="000000"/>
          <w:sz w:val="18"/>
          <w:szCs w:val="18"/>
        </w:rPr>
        <w:t>.</w:t>
      </w:r>
      <w:r w:rsidRPr="00EE1267">
        <w:rPr>
          <w:rFonts w:ascii="Arial" w:hAnsi="Arial" w:cs="Arial"/>
          <w:color w:val="000000"/>
          <w:spacing w:val="7"/>
          <w:sz w:val="18"/>
          <w:szCs w:val="18"/>
        </w:rPr>
        <w:t xml:space="preserve"> </w:t>
      </w:r>
      <w:r w:rsidRPr="00EE1267">
        <w:rPr>
          <w:rFonts w:ascii="Arial" w:hAnsi="Arial" w:cs="Arial"/>
          <w:color w:val="000000"/>
          <w:spacing w:val="-3"/>
          <w:sz w:val="18"/>
          <w:szCs w:val="18"/>
        </w:rPr>
        <w:t>L</w:t>
      </w:r>
      <w:r w:rsidRPr="00EE1267">
        <w:rPr>
          <w:rFonts w:ascii="Arial" w:hAnsi="Arial" w:cs="Arial"/>
          <w:color w:val="000000"/>
          <w:sz w:val="18"/>
          <w:szCs w:val="18"/>
        </w:rPr>
        <w:t>a</w:t>
      </w:r>
      <w:r w:rsidRPr="00EE1267">
        <w:rPr>
          <w:rFonts w:ascii="Arial" w:hAnsi="Arial" w:cs="Arial"/>
          <w:color w:val="000000"/>
          <w:spacing w:val="7"/>
          <w:sz w:val="18"/>
          <w:szCs w:val="18"/>
        </w:rPr>
        <w:t xml:space="preserve"> v</w:t>
      </w:r>
      <w:r w:rsidRPr="00EE1267">
        <w:rPr>
          <w:rFonts w:ascii="Arial" w:hAnsi="Arial" w:cs="Arial"/>
          <w:color w:val="000000"/>
          <w:spacing w:val="5"/>
          <w:sz w:val="18"/>
          <w:szCs w:val="18"/>
        </w:rPr>
        <w:t>i</w:t>
      </w:r>
      <w:r w:rsidRPr="00EE1267">
        <w:rPr>
          <w:rFonts w:ascii="Arial" w:hAnsi="Arial" w:cs="Arial"/>
          <w:color w:val="000000"/>
          <w:spacing w:val="-2"/>
          <w:sz w:val="18"/>
          <w:szCs w:val="18"/>
        </w:rPr>
        <w:t>o</w:t>
      </w:r>
      <w:r w:rsidRPr="00EE1267">
        <w:rPr>
          <w:rFonts w:ascii="Arial" w:hAnsi="Arial" w:cs="Arial"/>
          <w:color w:val="000000"/>
          <w:spacing w:val="5"/>
          <w:sz w:val="18"/>
          <w:szCs w:val="18"/>
        </w:rPr>
        <w:t>l</w:t>
      </w:r>
      <w:r w:rsidRPr="00EE1267">
        <w:rPr>
          <w:rFonts w:ascii="Arial" w:hAnsi="Arial" w:cs="Arial"/>
          <w:color w:val="000000"/>
          <w:spacing w:val="7"/>
          <w:sz w:val="18"/>
          <w:szCs w:val="18"/>
        </w:rPr>
        <w:t>a</w:t>
      </w:r>
      <w:r w:rsidRPr="00EE1267">
        <w:rPr>
          <w:rFonts w:ascii="Arial" w:hAnsi="Arial" w:cs="Arial"/>
          <w:color w:val="000000"/>
          <w:spacing w:val="2"/>
          <w:sz w:val="18"/>
          <w:szCs w:val="18"/>
        </w:rPr>
        <w:t>z</w:t>
      </w:r>
      <w:r w:rsidRPr="00EE1267">
        <w:rPr>
          <w:rFonts w:ascii="Arial" w:hAnsi="Arial" w:cs="Arial"/>
          <w:color w:val="000000"/>
          <w:spacing w:val="5"/>
          <w:sz w:val="18"/>
          <w:szCs w:val="18"/>
        </w:rPr>
        <w:t>i</w:t>
      </w:r>
      <w:r w:rsidRPr="00EE1267">
        <w:rPr>
          <w:rFonts w:ascii="Arial" w:hAnsi="Arial" w:cs="Arial"/>
          <w:color w:val="000000"/>
          <w:spacing w:val="-2"/>
          <w:sz w:val="18"/>
          <w:szCs w:val="18"/>
        </w:rPr>
        <w:t>on</w:t>
      </w:r>
      <w:r w:rsidRPr="00EE1267">
        <w:rPr>
          <w:rFonts w:ascii="Arial" w:hAnsi="Arial" w:cs="Arial"/>
          <w:color w:val="000000"/>
          <w:sz w:val="18"/>
          <w:szCs w:val="18"/>
        </w:rPr>
        <w:t>e</w:t>
      </w:r>
      <w:r w:rsidRPr="00EE1267">
        <w:rPr>
          <w:rFonts w:ascii="Arial" w:hAnsi="Arial" w:cs="Arial"/>
          <w:color w:val="000000"/>
          <w:spacing w:val="5"/>
          <w:sz w:val="18"/>
          <w:szCs w:val="18"/>
        </w:rPr>
        <w:t xml:space="preserve"> </w:t>
      </w:r>
      <w:r w:rsidRPr="00EE1267">
        <w:rPr>
          <w:rFonts w:ascii="Arial" w:hAnsi="Arial" w:cs="Arial"/>
          <w:color w:val="000000"/>
          <w:sz w:val="18"/>
          <w:szCs w:val="18"/>
        </w:rPr>
        <w:t>da</w:t>
      </w:r>
      <w:r w:rsidRPr="00EE1267">
        <w:rPr>
          <w:rFonts w:ascii="Arial" w:hAnsi="Arial" w:cs="Arial"/>
          <w:color w:val="000000"/>
          <w:spacing w:val="7"/>
          <w:sz w:val="18"/>
          <w:szCs w:val="18"/>
        </w:rPr>
        <w:t xml:space="preserve"> </w:t>
      </w:r>
      <w:r w:rsidRPr="00EE1267">
        <w:rPr>
          <w:rFonts w:ascii="Arial" w:hAnsi="Arial" w:cs="Arial"/>
          <w:color w:val="000000"/>
          <w:spacing w:val="-2"/>
          <w:sz w:val="18"/>
          <w:szCs w:val="18"/>
        </w:rPr>
        <w:t>p</w:t>
      </w:r>
      <w:r w:rsidRPr="00EE1267">
        <w:rPr>
          <w:rFonts w:ascii="Arial" w:hAnsi="Arial" w:cs="Arial"/>
          <w:color w:val="000000"/>
          <w:spacing w:val="7"/>
          <w:sz w:val="18"/>
          <w:szCs w:val="18"/>
        </w:rPr>
        <w:t>a</w:t>
      </w:r>
      <w:r w:rsidRPr="00EE1267">
        <w:rPr>
          <w:rFonts w:ascii="Arial" w:hAnsi="Arial" w:cs="Arial"/>
          <w:color w:val="000000"/>
          <w:spacing w:val="-5"/>
          <w:sz w:val="18"/>
          <w:szCs w:val="18"/>
        </w:rPr>
        <w:t>r</w:t>
      </w:r>
      <w:r w:rsidRPr="00EE1267">
        <w:rPr>
          <w:rFonts w:ascii="Arial" w:hAnsi="Arial" w:cs="Arial"/>
          <w:color w:val="000000"/>
          <w:spacing w:val="5"/>
          <w:sz w:val="18"/>
          <w:szCs w:val="18"/>
        </w:rPr>
        <w:t>t</w:t>
      </w:r>
      <w:r w:rsidRPr="00EE1267">
        <w:rPr>
          <w:rFonts w:ascii="Arial" w:hAnsi="Arial" w:cs="Arial"/>
          <w:color w:val="000000"/>
          <w:sz w:val="18"/>
          <w:szCs w:val="18"/>
        </w:rPr>
        <w:t>e</w:t>
      </w:r>
      <w:r w:rsidRPr="00EE1267">
        <w:rPr>
          <w:rFonts w:ascii="Arial" w:hAnsi="Arial" w:cs="Arial"/>
          <w:color w:val="000000"/>
          <w:spacing w:val="5"/>
          <w:sz w:val="18"/>
          <w:szCs w:val="18"/>
        </w:rPr>
        <w:t xml:space="preserve"> </w:t>
      </w:r>
      <w:r w:rsidRPr="00EE1267">
        <w:rPr>
          <w:rFonts w:ascii="Arial" w:hAnsi="Arial" w:cs="Arial"/>
          <w:color w:val="000000"/>
          <w:sz w:val="18"/>
          <w:szCs w:val="18"/>
        </w:rPr>
        <w:t>d</w:t>
      </w:r>
      <w:r w:rsidRPr="00EE1267">
        <w:rPr>
          <w:rFonts w:ascii="Arial" w:hAnsi="Arial" w:cs="Arial"/>
          <w:color w:val="000000"/>
          <w:spacing w:val="5"/>
          <w:sz w:val="18"/>
          <w:szCs w:val="18"/>
        </w:rPr>
        <w:t>e</w:t>
      </w:r>
      <w:r w:rsidRPr="00EE1267">
        <w:rPr>
          <w:rFonts w:ascii="Arial" w:hAnsi="Arial" w:cs="Arial"/>
          <w:color w:val="000000"/>
          <w:sz w:val="18"/>
          <w:szCs w:val="18"/>
        </w:rPr>
        <w:t>i d</w:t>
      </w:r>
      <w:r w:rsidRPr="00EE1267">
        <w:rPr>
          <w:rFonts w:ascii="Arial" w:hAnsi="Arial" w:cs="Arial"/>
          <w:color w:val="000000"/>
          <w:spacing w:val="5"/>
          <w:sz w:val="18"/>
          <w:szCs w:val="18"/>
        </w:rPr>
        <w:t>i</w:t>
      </w:r>
      <w:r w:rsidRPr="00EE1267">
        <w:rPr>
          <w:rFonts w:ascii="Arial" w:hAnsi="Arial" w:cs="Arial"/>
          <w:color w:val="000000"/>
          <w:spacing w:val="-2"/>
          <w:sz w:val="18"/>
          <w:szCs w:val="18"/>
        </w:rPr>
        <w:t>p</w:t>
      </w:r>
      <w:r w:rsidRPr="00EE1267">
        <w:rPr>
          <w:rFonts w:ascii="Arial" w:hAnsi="Arial" w:cs="Arial"/>
          <w:color w:val="000000"/>
          <w:spacing w:val="5"/>
          <w:sz w:val="18"/>
          <w:szCs w:val="18"/>
        </w:rPr>
        <w:t>e</w:t>
      </w:r>
      <w:r w:rsidRPr="00EE1267">
        <w:rPr>
          <w:rFonts w:ascii="Arial" w:hAnsi="Arial" w:cs="Arial"/>
          <w:color w:val="000000"/>
          <w:spacing w:val="-2"/>
          <w:sz w:val="18"/>
          <w:szCs w:val="18"/>
        </w:rPr>
        <w:t>n</w:t>
      </w:r>
      <w:r w:rsidRPr="00EE1267">
        <w:rPr>
          <w:rFonts w:ascii="Arial" w:hAnsi="Arial" w:cs="Arial"/>
          <w:color w:val="000000"/>
          <w:sz w:val="18"/>
          <w:szCs w:val="18"/>
        </w:rPr>
        <w:t>d</w:t>
      </w:r>
      <w:r w:rsidRPr="00EE1267">
        <w:rPr>
          <w:rFonts w:ascii="Arial" w:hAnsi="Arial" w:cs="Arial"/>
          <w:color w:val="000000"/>
          <w:spacing w:val="5"/>
          <w:sz w:val="18"/>
          <w:szCs w:val="18"/>
        </w:rPr>
        <w:t>e</w:t>
      </w:r>
      <w:r w:rsidRPr="00EE1267">
        <w:rPr>
          <w:rFonts w:ascii="Arial" w:hAnsi="Arial" w:cs="Arial"/>
          <w:color w:val="000000"/>
          <w:spacing w:val="-2"/>
          <w:sz w:val="18"/>
          <w:szCs w:val="18"/>
        </w:rPr>
        <w:t>n</w:t>
      </w:r>
      <w:r w:rsidRPr="00EE1267">
        <w:rPr>
          <w:rFonts w:ascii="Arial" w:hAnsi="Arial" w:cs="Arial"/>
          <w:color w:val="000000"/>
          <w:spacing w:val="5"/>
          <w:sz w:val="18"/>
          <w:szCs w:val="18"/>
        </w:rPr>
        <w:t>t</w:t>
      </w:r>
      <w:r w:rsidRPr="00EE1267">
        <w:rPr>
          <w:rFonts w:ascii="Arial" w:hAnsi="Arial" w:cs="Arial"/>
          <w:color w:val="000000"/>
          <w:sz w:val="18"/>
          <w:szCs w:val="18"/>
        </w:rPr>
        <w:t>i</w:t>
      </w:r>
      <w:r w:rsidRPr="00EE1267">
        <w:rPr>
          <w:rFonts w:ascii="Arial" w:hAnsi="Arial" w:cs="Arial"/>
          <w:color w:val="000000"/>
          <w:spacing w:val="15"/>
          <w:sz w:val="18"/>
          <w:szCs w:val="18"/>
        </w:rPr>
        <w:t xml:space="preserve"> </w:t>
      </w:r>
      <w:r w:rsidRPr="00EE1267">
        <w:rPr>
          <w:rFonts w:ascii="Arial" w:hAnsi="Arial" w:cs="Arial"/>
          <w:color w:val="000000"/>
          <w:sz w:val="18"/>
          <w:szCs w:val="18"/>
        </w:rPr>
        <w:t>d</w:t>
      </w:r>
      <w:r w:rsidRPr="00EE1267">
        <w:rPr>
          <w:rFonts w:ascii="Arial" w:hAnsi="Arial" w:cs="Arial"/>
          <w:color w:val="000000"/>
          <w:spacing w:val="5"/>
          <w:sz w:val="18"/>
          <w:szCs w:val="18"/>
        </w:rPr>
        <w:t>ell</w:t>
      </w:r>
      <w:r w:rsidRPr="00EE1267">
        <w:rPr>
          <w:rFonts w:ascii="Arial" w:hAnsi="Arial" w:cs="Arial"/>
          <w:color w:val="000000"/>
          <w:spacing w:val="7"/>
          <w:sz w:val="18"/>
          <w:szCs w:val="18"/>
        </w:rPr>
        <w:t>’a</w:t>
      </w:r>
      <w:r w:rsidRPr="00EE1267">
        <w:rPr>
          <w:rFonts w:ascii="Arial" w:hAnsi="Arial" w:cs="Arial"/>
          <w:color w:val="000000"/>
          <w:spacing w:val="-5"/>
          <w:sz w:val="18"/>
          <w:szCs w:val="18"/>
        </w:rPr>
        <w:t>mm</w:t>
      </w:r>
      <w:r w:rsidRPr="00EE1267">
        <w:rPr>
          <w:rFonts w:ascii="Arial" w:hAnsi="Arial" w:cs="Arial"/>
          <w:color w:val="000000"/>
          <w:spacing w:val="5"/>
          <w:sz w:val="18"/>
          <w:szCs w:val="18"/>
        </w:rPr>
        <w:t>i</w:t>
      </w:r>
      <w:r w:rsidRPr="00EE1267">
        <w:rPr>
          <w:rFonts w:ascii="Arial" w:hAnsi="Arial" w:cs="Arial"/>
          <w:color w:val="000000"/>
          <w:spacing w:val="-2"/>
          <w:sz w:val="18"/>
          <w:szCs w:val="18"/>
        </w:rPr>
        <w:t>n</w:t>
      </w:r>
      <w:r w:rsidRPr="00EE1267">
        <w:rPr>
          <w:rFonts w:ascii="Arial" w:hAnsi="Arial" w:cs="Arial"/>
          <w:color w:val="000000"/>
          <w:spacing w:val="5"/>
          <w:sz w:val="18"/>
          <w:szCs w:val="18"/>
        </w:rPr>
        <w:t>i</w:t>
      </w:r>
      <w:r w:rsidRPr="00EE1267">
        <w:rPr>
          <w:rFonts w:ascii="Arial" w:hAnsi="Arial" w:cs="Arial"/>
          <w:color w:val="000000"/>
          <w:spacing w:val="2"/>
          <w:sz w:val="18"/>
          <w:szCs w:val="18"/>
        </w:rPr>
        <w:t>s</w:t>
      </w:r>
      <w:r w:rsidRPr="00EE1267">
        <w:rPr>
          <w:rFonts w:ascii="Arial" w:hAnsi="Arial" w:cs="Arial"/>
          <w:color w:val="000000"/>
          <w:spacing w:val="5"/>
          <w:sz w:val="18"/>
          <w:szCs w:val="18"/>
        </w:rPr>
        <w:t>t</w:t>
      </w:r>
      <w:r w:rsidRPr="00EE1267">
        <w:rPr>
          <w:rFonts w:ascii="Arial" w:hAnsi="Arial" w:cs="Arial"/>
          <w:color w:val="000000"/>
          <w:spacing w:val="-5"/>
          <w:sz w:val="18"/>
          <w:szCs w:val="18"/>
        </w:rPr>
        <w:t>r</w:t>
      </w:r>
      <w:r w:rsidRPr="00EE1267">
        <w:rPr>
          <w:rFonts w:ascii="Arial" w:hAnsi="Arial" w:cs="Arial"/>
          <w:color w:val="000000"/>
          <w:spacing w:val="7"/>
          <w:sz w:val="18"/>
          <w:szCs w:val="18"/>
        </w:rPr>
        <w:t>a</w:t>
      </w:r>
      <w:r w:rsidRPr="00EE1267">
        <w:rPr>
          <w:rFonts w:ascii="Arial" w:hAnsi="Arial" w:cs="Arial"/>
          <w:color w:val="000000"/>
          <w:spacing w:val="2"/>
          <w:sz w:val="18"/>
          <w:szCs w:val="18"/>
        </w:rPr>
        <w:t>z</w:t>
      </w:r>
      <w:r w:rsidRPr="00EE1267">
        <w:rPr>
          <w:rFonts w:ascii="Arial" w:hAnsi="Arial" w:cs="Arial"/>
          <w:color w:val="000000"/>
          <w:spacing w:val="5"/>
          <w:sz w:val="18"/>
          <w:szCs w:val="18"/>
        </w:rPr>
        <w:t>i</w:t>
      </w:r>
      <w:r w:rsidRPr="00EE1267">
        <w:rPr>
          <w:rFonts w:ascii="Arial" w:hAnsi="Arial" w:cs="Arial"/>
          <w:color w:val="000000"/>
          <w:spacing w:val="-2"/>
          <w:sz w:val="18"/>
          <w:szCs w:val="18"/>
        </w:rPr>
        <w:t>on</w:t>
      </w:r>
      <w:r w:rsidRPr="00EE1267">
        <w:rPr>
          <w:rFonts w:ascii="Arial" w:hAnsi="Arial" w:cs="Arial"/>
          <w:color w:val="000000"/>
          <w:sz w:val="18"/>
          <w:szCs w:val="18"/>
        </w:rPr>
        <w:t>e</w:t>
      </w:r>
      <w:r w:rsidRPr="00EE1267">
        <w:rPr>
          <w:rFonts w:ascii="Arial" w:hAnsi="Arial" w:cs="Arial"/>
          <w:color w:val="000000"/>
          <w:spacing w:val="15"/>
          <w:sz w:val="18"/>
          <w:szCs w:val="18"/>
        </w:rPr>
        <w:t xml:space="preserve"> </w:t>
      </w:r>
      <w:r w:rsidRPr="00EE1267">
        <w:rPr>
          <w:rFonts w:ascii="Arial" w:hAnsi="Arial" w:cs="Arial"/>
          <w:color w:val="000000"/>
          <w:sz w:val="18"/>
          <w:szCs w:val="18"/>
        </w:rPr>
        <w:t>d</w:t>
      </w:r>
      <w:r w:rsidRPr="00EE1267">
        <w:rPr>
          <w:rFonts w:ascii="Arial" w:hAnsi="Arial" w:cs="Arial"/>
          <w:color w:val="000000"/>
          <w:spacing w:val="5"/>
          <w:sz w:val="18"/>
          <w:szCs w:val="18"/>
        </w:rPr>
        <w:t>ell</w:t>
      </w:r>
      <w:r w:rsidRPr="00EE1267">
        <w:rPr>
          <w:rFonts w:ascii="Arial" w:hAnsi="Arial" w:cs="Arial"/>
          <w:color w:val="000000"/>
          <w:sz w:val="18"/>
          <w:szCs w:val="18"/>
        </w:rPr>
        <w:t>e</w:t>
      </w:r>
      <w:r w:rsidRPr="00EE1267">
        <w:rPr>
          <w:rFonts w:ascii="Arial" w:hAnsi="Arial" w:cs="Arial"/>
          <w:color w:val="000000"/>
          <w:spacing w:val="15"/>
          <w:sz w:val="18"/>
          <w:szCs w:val="18"/>
        </w:rPr>
        <w:t xml:space="preserve"> </w:t>
      </w:r>
      <w:r w:rsidRPr="00EE1267">
        <w:rPr>
          <w:rFonts w:ascii="Arial" w:hAnsi="Arial" w:cs="Arial"/>
          <w:color w:val="000000"/>
          <w:spacing w:val="-5"/>
          <w:sz w:val="18"/>
          <w:szCs w:val="18"/>
        </w:rPr>
        <w:t>m</w:t>
      </w:r>
      <w:r w:rsidRPr="00EE1267">
        <w:rPr>
          <w:rFonts w:ascii="Arial" w:hAnsi="Arial" w:cs="Arial"/>
          <w:color w:val="000000"/>
          <w:spacing w:val="5"/>
          <w:sz w:val="18"/>
          <w:szCs w:val="18"/>
        </w:rPr>
        <w:t>i</w:t>
      </w:r>
      <w:r w:rsidRPr="00EE1267">
        <w:rPr>
          <w:rFonts w:ascii="Arial" w:hAnsi="Arial" w:cs="Arial"/>
          <w:color w:val="000000"/>
          <w:spacing w:val="2"/>
          <w:sz w:val="18"/>
          <w:szCs w:val="18"/>
        </w:rPr>
        <w:t>su</w:t>
      </w:r>
      <w:r w:rsidRPr="00EE1267">
        <w:rPr>
          <w:rFonts w:ascii="Arial" w:hAnsi="Arial" w:cs="Arial"/>
          <w:color w:val="000000"/>
          <w:spacing w:val="-5"/>
          <w:sz w:val="18"/>
          <w:szCs w:val="18"/>
        </w:rPr>
        <w:t>r</w:t>
      </w:r>
      <w:r w:rsidRPr="00EE1267">
        <w:rPr>
          <w:rFonts w:ascii="Arial" w:hAnsi="Arial" w:cs="Arial"/>
          <w:color w:val="000000"/>
          <w:sz w:val="18"/>
          <w:szCs w:val="18"/>
        </w:rPr>
        <w:t>e</w:t>
      </w:r>
      <w:r w:rsidRPr="00EE1267">
        <w:rPr>
          <w:rFonts w:ascii="Arial" w:hAnsi="Arial" w:cs="Arial"/>
          <w:color w:val="000000"/>
          <w:spacing w:val="15"/>
          <w:sz w:val="18"/>
          <w:szCs w:val="18"/>
        </w:rPr>
        <w:t xml:space="preserve"> </w:t>
      </w:r>
      <w:r w:rsidRPr="00EE1267">
        <w:rPr>
          <w:rFonts w:ascii="Arial" w:hAnsi="Arial" w:cs="Arial"/>
          <w:color w:val="000000"/>
          <w:sz w:val="18"/>
          <w:szCs w:val="18"/>
        </w:rPr>
        <w:t>di</w:t>
      </w:r>
      <w:r w:rsidRPr="00EE1267">
        <w:rPr>
          <w:rFonts w:ascii="Arial" w:hAnsi="Arial" w:cs="Arial"/>
          <w:color w:val="000000"/>
          <w:spacing w:val="15"/>
          <w:sz w:val="18"/>
          <w:szCs w:val="18"/>
        </w:rPr>
        <w:t xml:space="preserve"> </w:t>
      </w:r>
      <w:r w:rsidRPr="00EE1267">
        <w:rPr>
          <w:rFonts w:ascii="Arial" w:hAnsi="Arial" w:cs="Arial"/>
          <w:color w:val="000000"/>
          <w:spacing w:val="-2"/>
          <w:sz w:val="18"/>
          <w:szCs w:val="18"/>
        </w:rPr>
        <w:t>p</w:t>
      </w:r>
      <w:r w:rsidRPr="00EE1267">
        <w:rPr>
          <w:rFonts w:ascii="Arial" w:hAnsi="Arial" w:cs="Arial"/>
          <w:color w:val="000000"/>
          <w:spacing w:val="-5"/>
          <w:sz w:val="18"/>
          <w:szCs w:val="18"/>
        </w:rPr>
        <w:t>r</w:t>
      </w:r>
      <w:r w:rsidRPr="00EE1267">
        <w:rPr>
          <w:rFonts w:ascii="Arial" w:hAnsi="Arial" w:cs="Arial"/>
          <w:color w:val="000000"/>
          <w:spacing w:val="5"/>
          <w:sz w:val="18"/>
          <w:szCs w:val="18"/>
        </w:rPr>
        <w:t>e</w:t>
      </w:r>
      <w:r w:rsidRPr="00EE1267">
        <w:rPr>
          <w:rFonts w:ascii="Arial" w:hAnsi="Arial" w:cs="Arial"/>
          <w:color w:val="000000"/>
          <w:spacing w:val="7"/>
          <w:sz w:val="18"/>
          <w:szCs w:val="18"/>
        </w:rPr>
        <w:t>v</w:t>
      </w:r>
      <w:r w:rsidRPr="00EE1267">
        <w:rPr>
          <w:rFonts w:ascii="Arial" w:hAnsi="Arial" w:cs="Arial"/>
          <w:color w:val="000000"/>
          <w:spacing w:val="5"/>
          <w:sz w:val="18"/>
          <w:szCs w:val="18"/>
        </w:rPr>
        <w:t>e</w:t>
      </w:r>
      <w:r w:rsidRPr="00EE1267">
        <w:rPr>
          <w:rFonts w:ascii="Arial" w:hAnsi="Arial" w:cs="Arial"/>
          <w:color w:val="000000"/>
          <w:spacing w:val="-2"/>
          <w:sz w:val="18"/>
          <w:szCs w:val="18"/>
        </w:rPr>
        <w:t>n</w:t>
      </w:r>
      <w:r w:rsidRPr="00EE1267">
        <w:rPr>
          <w:rFonts w:ascii="Arial" w:hAnsi="Arial" w:cs="Arial"/>
          <w:color w:val="000000"/>
          <w:spacing w:val="2"/>
          <w:sz w:val="18"/>
          <w:szCs w:val="18"/>
        </w:rPr>
        <w:t>z</w:t>
      </w:r>
      <w:r w:rsidRPr="00EE1267">
        <w:rPr>
          <w:rFonts w:ascii="Arial" w:hAnsi="Arial" w:cs="Arial"/>
          <w:color w:val="000000"/>
          <w:spacing w:val="5"/>
          <w:sz w:val="18"/>
          <w:szCs w:val="18"/>
        </w:rPr>
        <w:t>i</w:t>
      </w:r>
      <w:r w:rsidRPr="00EE1267">
        <w:rPr>
          <w:rFonts w:ascii="Arial" w:hAnsi="Arial" w:cs="Arial"/>
          <w:color w:val="000000"/>
          <w:spacing w:val="-2"/>
          <w:sz w:val="18"/>
          <w:szCs w:val="18"/>
        </w:rPr>
        <w:t>on</w:t>
      </w:r>
      <w:r w:rsidRPr="00EE1267">
        <w:rPr>
          <w:rFonts w:ascii="Arial" w:hAnsi="Arial" w:cs="Arial"/>
          <w:color w:val="000000"/>
          <w:sz w:val="18"/>
          <w:szCs w:val="18"/>
        </w:rPr>
        <w:t>e</w:t>
      </w:r>
      <w:r w:rsidRPr="00EE1267">
        <w:rPr>
          <w:rFonts w:ascii="Arial" w:hAnsi="Arial" w:cs="Arial"/>
          <w:color w:val="000000"/>
          <w:spacing w:val="15"/>
          <w:sz w:val="18"/>
          <w:szCs w:val="18"/>
        </w:rPr>
        <w:t xml:space="preserve"> </w:t>
      </w:r>
      <w:r w:rsidRPr="00EE1267">
        <w:rPr>
          <w:rFonts w:ascii="Arial" w:hAnsi="Arial" w:cs="Arial"/>
          <w:color w:val="000000"/>
          <w:spacing w:val="-2"/>
          <w:sz w:val="18"/>
          <w:szCs w:val="18"/>
        </w:rPr>
        <w:t>p</w:t>
      </w:r>
      <w:r w:rsidRPr="00EE1267">
        <w:rPr>
          <w:rFonts w:ascii="Arial" w:hAnsi="Arial" w:cs="Arial"/>
          <w:color w:val="000000"/>
          <w:spacing w:val="-5"/>
          <w:sz w:val="18"/>
          <w:szCs w:val="18"/>
        </w:rPr>
        <w:t>r</w:t>
      </w:r>
      <w:r w:rsidRPr="00EE1267">
        <w:rPr>
          <w:rFonts w:ascii="Arial" w:hAnsi="Arial" w:cs="Arial"/>
          <w:color w:val="000000"/>
          <w:spacing w:val="5"/>
          <w:sz w:val="18"/>
          <w:szCs w:val="18"/>
        </w:rPr>
        <w:t>e</w:t>
      </w:r>
      <w:r w:rsidRPr="00EE1267">
        <w:rPr>
          <w:rFonts w:ascii="Arial" w:hAnsi="Arial" w:cs="Arial"/>
          <w:color w:val="000000"/>
          <w:spacing w:val="7"/>
          <w:sz w:val="18"/>
          <w:szCs w:val="18"/>
        </w:rPr>
        <w:t>v</w:t>
      </w:r>
      <w:r w:rsidRPr="00EE1267">
        <w:rPr>
          <w:rFonts w:ascii="Arial" w:hAnsi="Arial" w:cs="Arial"/>
          <w:color w:val="000000"/>
          <w:spacing w:val="5"/>
          <w:sz w:val="18"/>
          <w:szCs w:val="18"/>
        </w:rPr>
        <w:t>i</w:t>
      </w:r>
      <w:r w:rsidRPr="00EE1267">
        <w:rPr>
          <w:rFonts w:ascii="Arial" w:hAnsi="Arial" w:cs="Arial"/>
          <w:color w:val="000000"/>
          <w:spacing w:val="2"/>
          <w:sz w:val="18"/>
          <w:szCs w:val="18"/>
        </w:rPr>
        <w:t>s</w:t>
      </w:r>
      <w:r w:rsidRPr="00EE1267">
        <w:rPr>
          <w:rFonts w:ascii="Arial" w:hAnsi="Arial" w:cs="Arial"/>
          <w:color w:val="000000"/>
          <w:spacing w:val="5"/>
          <w:sz w:val="18"/>
          <w:szCs w:val="18"/>
        </w:rPr>
        <w:t>t</w:t>
      </w:r>
      <w:r w:rsidRPr="00EE1267">
        <w:rPr>
          <w:rFonts w:ascii="Arial" w:hAnsi="Arial" w:cs="Arial"/>
          <w:color w:val="000000"/>
          <w:sz w:val="18"/>
          <w:szCs w:val="18"/>
        </w:rPr>
        <w:t>e</w:t>
      </w:r>
      <w:r w:rsidRPr="00EE1267">
        <w:rPr>
          <w:rFonts w:ascii="Arial" w:hAnsi="Arial" w:cs="Arial"/>
          <w:color w:val="000000"/>
          <w:spacing w:val="15"/>
          <w:sz w:val="18"/>
          <w:szCs w:val="18"/>
        </w:rPr>
        <w:t xml:space="preserve"> </w:t>
      </w:r>
      <w:r w:rsidRPr="00EE1267">
        <w:rPr>
          <w:rFonts w:ascii="Arial" w:hAnsi="Arial" w:cs="Arial"/>
          <w:color w:val="000000"/>
          <w:sz w:val="18"/>
          <w:szCs w:val="18"/>
        </w:rPr>
        <w:t>d</w:t>
      </w:r>
      <w:r w:rsidRPr="00EE1267">
        <w:rPr>
          <w:rFonts w:ascii="Arial" w:hAnsi="Arial" w:cs="Arial"/>
          <w:color w:val="000000"/>
          <w:spacing w:val="7"/>
          <w:sz w:val="18"/>
          <w:szCs w:val="18"/>
        </w:rPr>
        <w:t>a</w:t>
      </w:r>
      <w:r w:rsidRPr="00EE1267">
        <w:rPr>
          <w:rFonts w:ascii="Arial" w:hAnsi="Arial" w:cs="Arial"/>
          <w:color w:val="000000"/>
          <w:sz w:val="18"/>
          <w:szCs w:val="18"/>
        </w:rPr>
        <w:t>l</w:t>
      </w:r>
      <w:r w:rsidRPr="00EE1267">
        <w:rPr>
          <w:rFonts w:ascii="Arial" w:hAnsi="Arial" w:cs="Arial"/>
          <w:color w:val="000000"/>
          <w:spacing w:val="15"/>
          <w:sz w:val="18"/>
          <w:szCs w:val="18"/>
        </w:rPr>
        <w:t xml:space="preserve"> </w:t>
      </w:r>
      <w:r w:rsidRPr="00EE1267">
        <w:rPr>
          <w:rFonts w:ascii="Arial" w:hAnsi="Arial" w:cs="Arial"/>
          <w:color w:val="000000"/>
          <w:sz w:val="18"/>
          <w:szCs w:val="18"/>
        </w:rPr>
        <w:t>P</w:t>
      </w:r>
      <w:r w:rsidRPr="00EE1267">
        <w:rPr>
          <w:rFonts w:ascii="Arial" w:hAnsi="Arial" w:cs="Arial"/>
          <w:color w:val="000000"/>
          <w:spacing w:val="5"/>
          <w:sz w:val="18"/>
          <w:szCs w:val="18"/>
        </w:rPr>
        <w:t>i</w:t>
      </w:r>
      <w:r w:rsidRPr="00EE1267">
        <w:rPr>
          <w:rFonts w:ascii="Arial" w:hAnsi="Arial" w:cs="Arial"/>
          <w:color w:val="000000"/>
          <w:spacing w:val="7"/>
          <w:sz w:val="18"/>
          <w:szCs w:val="18"/>
        </w:rPr>
        <w:t>a</w:t>
      </w:r>
      <w:r w:rsidRPr="00EE1267">
        <w:rPr>
          <w:rFonts w:ascii="Arial" w:hAnsi="Arial" w:cs="Arial"/>
          <w:color w:val="000000"/>
          <w:spacing w:val="-2"/>
          <w:sz w:val="18"/>
          <w:szCs w:val="18"/>
        </w:rPr>
        <w:t>n</w:t>
      </w:r>
      <w:r w:rsidRPr="00EE1267">
        <w:rPr>
          <w:rFonts w:ascii="Arial" w:hAnsi="Arial" w:cs="Arial"/>
          <w:color w:val="000000"/>
          <w:sz w:val="18"/>
          <w:szCs w:val="18"/>
        </w:rPr>
        <w:t>o</w:t>
      </w:r>
      <w:r w:rsidRPr="00EE1267">
        <w:rPr>
          <w:rFonts w:ascii="Arial" w:hAnsi="Arial" w:cs="Arial"/>
          <w:color w:val="000000"/>
          <w:spacing w:val="7"/>
          <w:sz w:val="18"/>
          <w:szCs w:val="18"/>
        </w:rPr>
        <w:t xml:space="preserve"> </w:t>
      </w:r>
      <w:r w:rsidRPr="00EE1267">
        <w:rPr>
          <w:rFonts w:ascii="Arial" w:hAnsi="Arial" w:cs="Arial"/>
          <w:color w:val="000000"/>
          <w:spacing w:val="5"/>
          <w:sz w:val="18"/>
          <w:szCs w:val="18"/>
        </w:rPr>
        <w:t>c</w:t>
      </w:r>
      <w:r w:rsidRPr="00EE1267">
        <w:rPr>
          <w:rFonts w:ascii="Arial" w:hAnsi="Arial" w:cs="Arial"/>
          <w:color w:val="000000"/>
          <w:spacing w:val="-2"/>
          <w:sz w:val="18"/>
          <w:szCs w:val="18"/>
        </w:rPr>
        <w:t>o</w:t>
      </w:r>
      <w:r w:rsidRPr="00EE1267">
        <w:rPr>
          <w:rFonts w:ascii="Arial" w:hAnsi="Arial" w:cs="Arial"/>
          <w:color w:val="000000"/>
          <w:spacing w:val="2"/>
          <w:sz w:val="18"/>
          <w:szCs w:val="18"/>
        </w:rPr>
        <w:t>s</w:t>
      </w:r>
      <w:r w:rsidRPr="00EE1267">
        <w:rPr>
          <w:rFonts w:ascii="Arial" w:hAnsi="Arial" w:cs="Arial"/>
          <w:color w:val="000000"/>
          <w:spacing w:val="5"/>
          <w:sz w:val="18"/>
          <w:szCs w:val="18"/>
        </w:rPr>
        <w:t>tit</w:t>
      </w:r>
      <w:r w:rsidRPr="00EE1267">
        <w:rPr>
          <w:rFonts w:ascii="Arial" w:hAnsi="Arial" w:cs="Arial"/>
          <w:color w:val="000000"/>
          <w:spacing w:val="2"/>
          <w:sz w:val="18"/>
          <w:szCs w:val="18"/>
        </w:rPr>
        <w:t>u</w:t>
      </w:r>
      <w:r w:rsidRPr="00EE1267">
        <w:rPr>
          <w:rFonts w:ascii="Arial" w:hAnsi="Arial" w:cs="Arial"/>
          <w:color w:val="000000"/>
          <w:spacing w:val="5"/>
          <w:sz w:val="18"/>
          <w:szCs w:val="18"/>
        </w:rPr>
        <w:t>i</w:t>
      </w:r>
      <w:r w:rsidRPr="00EE1267">
        <w:rPr>
          <w:rFonts w:ascii="Arial" w:hAnsi="Arial" w:cs="Arial"/>
          <w:color w:val="000000"/>
          <w:spacing w:val="2"/>
          <w:sz w:val="18"/>
          <w:szCs w:val="18"/>
        </w:rPr>
        <w:t>s</w:t>
      </w:r>
      <w:r w:rsidRPr="00EE1267">
        <w:rPr>
          <w:rFonts w:ascii="Arial" w:hAnsi="Arial" w:cs="Arial"/>
          <w:color w:val="000000"/>
          <w:spacing w:val="5"/>
          <w:sz w:val="18"/>
          <w:szCs w:val="18"/>
        </w:rPr>
        <w:t>c</w:t>
      </w:r>
      <w:r w:rsidRPr="00EE1267">
        <w:rPr>
          <w:rFonts w:ascii="Arial" w:hAnsi="Arial" w:cs="Arial"/>
          <w:color w:val="000000"/>
          <w:sz w:val="18"/>
          <w:szCs w:val="18"/>
        </w:rPr>
        <w:t xml:space="preserve">e </w:t>
      </w:r>
      <w:r w:rsidRPr="00EE1267">
        <w:rPr>
          <w:rFonts w:ascii="Arial" w:hAnsi="Arial" w:cs="Arial"/>
          <w:color w:val="000000"/>
          <w:spacing w:val="5"/>
          <w:sz w:val="18"/>
          <w:szCs w:val="18"/>
        </w:rPr>
        <w:t>illecit</w:t>
      </w:r>
      <w:r w:rsidRPr="00EE1267">
        <w:rPr>
          <w:rFonts w:ascii="Arial" w:hAnsi="Arial" w:cs="Arial"/>
          <w:color w:val="000000"/>
          <w:sz w:val="18"/>
          <w:szCs w:val="18"/>
        </w:rPr>
        <w:t>o d</w:t>
      </w:r>
      <w:r w:rsidRPr="00EE1267">
        <w:rPr>
          <w:rFonts w:ascii="Arial" w:hAnsi="Arial" w:cs="Arial"/>
          <w:color w:val="000000"/>
          <w:spacing w:val="5"/>
          <w:sz w:val="18"/>
          <w:szCs w:val="18"/>
        </w:rPr>
        <w:t>i</w:t>
      </w:r>
      <w:r w:rsidRPr="00EE1267">
        <w:rPr>
          <w:rFonts w:ascii="Arial" w:hAnsi="Arial" w:cs="Arial"/>
          <w:color w:val="000000"/>
          <w:spacing w:val="2"/>
          <w:sz w:val="18"/>
          <w:szCs w:val="18"/>
        </w:rPr>
        <w:t>s</w:t>
      </w:r>
      <w:r w:rsidRPr="00EE1267">
        <w:rPr>
          <w:rFonts w:ascii="Arial" w:hAnsi="Arial" w:cs="Arial"/>
          <w:color w:val="000000"/>
          <w:spacing w:val="5"/>
          <w:sz w:val="18"/>
          <w:szCs w:val="18"/>
        </w:rPr>
        <w:t>ci</w:t>
      </w:r>
      <w:r w:rsidRPr="00EE1267">
        <w:rPr>
          <w:rFonts w:ascii="Arial" w:hAnsi="Arial" w:cs="Arial"/>
          <w:color w:val="000000"/>
          <w:spacing w:val="-2"/>
          <w:sz w:val="18"/>
          <w:szCs w:val="18"/>
        </w:rPr>
        <w:t>p</w:t>
      </w:r>
      <w:r w:rsidRPr="00EE1267">
        <w:rPr>
          <w:rFonts w:ascii="Arial" w:hAnsi="Arial" w:cs="Arial"/>
          <w:color w:val="000000"/>
          <w:spacing w:val="5"/>
          <w:sz w:val="18"/>
          <w:szCs w:val="18"/>
        </w:rPr>
        <w:t>li</w:t>
      </w:r>
      <w:r w:rsidRPr="00EE1267">
        <w:rPr>
          <w:rFonts w:ascii="Arial" w:hAnsi="Arial" w:cs="Arial"/>
          <w:color w:val="000000"/>
          <w:spacing w:val="-2"/>
          <w:sz w:val="18"/>
          <w:szCs w:val="18"/>
        </w:rPr>
        <w:t>n</w:t>
      </w:r>
      <w:r w:rsidRPr="00EE1267">
        <w:rPr>
          <w:rFonts w:ascii="Arial" w:hAnsi="Arial" w:cs="Arial"/>
          <w:color w:val="000000"/>
          <w:spacing w:val="7"/>
          <w:sz w:val="18"/>
          <w:szCs w:val="18"/>
        </w:rPr>
        <w:t>a</w:t>
      </w:r>
      <w:r w:rsidRPr="00EE1267">
        <w:rPr>
          <w:rFonts w:ascii="Arial" w:hAnsi="Arial" w:cs="Arial"/>
          <w:color w:val="000000"/>
          <w:spacing w:val="-5"/>
          <w:sz w:val="18"/>
          <w:szCs w:val="18"/>
        </w:rPr>
        <w:t>r</w:t>
      </w:r>
      <w:r w:rsidRPr="00EE1267">
        <w:rPr>
          <w:rFonts w:ascii="Arial" w:hAnsi="Arial" w:cs="Arial"/>
          <w:color w:val="000000"/>
          <w:sz w:val="18"/>
          <w:szCs w:val="18"/>
        </w:rPr>
        <w:t>e</w:t>
      </w:r>
      <w:r w:rsidRPr="00EE1267">
        <w:rPr>
          <w:rFonts w:ascii="Arial" w:hAnsi="Arial" w:cs="Arial"/>
          <w:color w:val="000000"/>
          <w:spacing w:val="5"/>
          <w:sz w:val="18"/>
          <w:szCs w:val="18"/>
        </w:rPr>
        <w:t xml:space="preserve"> (le</w:t>
      </w:r>
      <w:r w:rsidRPr="00EE1267">
        <w:rPr>
          <w:rFonts w:ascii="Arial" w:hAnsi="Arial" w:cs="Arial"/>
          <w:color w:val="000000"/>
          <w:spacing w:val="-3"/>
          <w:sz w:val="18"/>
          <w:szCs w:val="18"/>
        </w:rPr>
        <w:t>gg</w:t>
      </w:r>
      <w:r w:rsidRPr="00EE1267">
        <w:rPr>
          <w:rFonts w:ascii="Arial" w:hAnsi="Arial" w:cs="Arial"/>
          <w:color w:val="000000"/>
          <w:sz w:val="18"/>
          <w:szCs w:val="18"/>
        </w:rPr>
        <w:t>e</w:t>
      </w:r>
      <w:r w:rsidRPr="00EE1267">
        <w:rPr>
          <w:rFonts w:ascii="Arial" w:hAnsi="Arial" w:cs="Arial"/>
          <w:color w:val="000000"/>
          <w:spacing w:val="5"/>
          <w:sz w:val="18"/>
          <w:szCs w:val="18"/>
        </w:rPr>
        <w:t xml:space="preserve"> </w:t>
      </w:r>
      <w:r w:rsidRPr="00EE1267">
        <w:rPr>
          <w:rFonts w:ascii="Arial" w:hAnsi="Arial" w:cs="Arial"/>
          <w:color w:val="000000"/>
          <w:spacing w:val="7"/>
          <w:sz w:val="18"/>
          <w:szCs w:val="18"/>
        </w:rPr>
        <w:t>190</w:t>
      </w:r>
      <w:r w:rsidRPr="00EE1267">
        <w:rPr>
          <w:rFonts w:ascii="Arial" w:hAnsi="Arial" w:cs="Arial"/>
          <w:color w:val="000000"/>
          <w:sz w:val="18"/>
          <w:szCs w:val="18"/>
        </w:rPr>
        <w:t>/</w:t>
      </w:r>
      <w:r w:rsidRPr="00EE1267">
        <w:rPr>
          <w:rFonts w:ascii="Arial" w:hAnsi="Arial" w:cs="Arial"/>
          <w:color w:val="000000"/>
          <w:spacing w:val="14"/>
          <w:sz w:val="18"/>
          <w:szCs w:val="18"/>
        </w:rPr>
        <w:t>2</w:t>
      </w:r>
      <w:r w:rsidRPr="00EE1267">
        <w:rPr>
          <w:rFonts w:ascii="Arial" w:hAnsi="Arial" w:cs="Arial"/>
          <w:color w:val="000000"/>
          <w:spacing w:val="7"/>
          <w:sz w:val="18"/>
          <w:szCs w:val="18"/>
        </w:rPr>
        <w:t>012</w:t>
      </w:r>
      <w:r w:rsidRPr="00EE1267">
        <w:rPr>
          <w:rFonts w:ascii="Arial" w:hAnsi="Arial" w:cs="Arial"/>
          <w:color w:val="000000"/>
          <w:sz w:val="18"/>
          <w:szCs w:val="18"/>
        </w:rPr>
        <w:t>,</w:t>
      </w:r>
      <w:r w:rsidRPr="00EE1267">
        <w:rPr>
          <w:rFonts w:ascii="Arial" w:hAnsi="Arial" w:cs="Arial"/>
          <w:color w:val="000000"/>
          <w:spacing w:val="7"/>
          <w:sz w:val="18"/>
          <w:szCs w:val="18"/>
        </w:rPr>
        <w:t xml:space="preserve"> a</w:t>
      </w:r>
      <w:r w:rsidRPr="00EE1267">
        <w:rPr>
          <w:rFonts w:ascii="Arial" w:hAnsi="Arial" w:cs="Arial"/>
          <w:color w:val="000000"/>
          <w:spacing w:val="-5"/>
          <w:sz w:val="18"/>
          <w:szCs w:val="18"/>
        </w:rPr>
        <w:t>r</w:t>
      </w:r>
      <w:r w:rsidRPr="00EE1267">
        <w:rPr>
          <w:rFonts w:ascii="Arial" w:hAnsi="Arial" w:cs="Arial"/>
          <w:color w:val="000000"/>
          <w:spacing w:val="5"/>
          <w:sz w:val="18"/>
          <w:szCs w:val="18"/>
        </w:rPr>
        <w:t>t</w:t>
      </w:r>
      <w:r w:rsidRPr="00EE1267">
        <w:rPr>
          <w:rFonts w:ascii="Arial" w:hAnsi="Arial" w:cs="Arial"/>
          <w:color w:val="000000"/>
          <w:sz w:val="18"/>
          <w:szCs w:val="18"/>
        </w:rPr>
        <w:t>.</w:t>
      </w:r>
      <w:r w:rsidRPr="00EE1267">
        <w:rPr>
          <w:rFonts w:ascii="Arial" w:hAnsi="Arial" w:cs="Arial"/>
          <w:color w:val="000000"/>
          <w:spacing w:val="7"/>
          <w:sz w:val="18"/>
          <w:szCs w:val="18"/>
        </w:rPr>
        <w:t xml:space="preserve"> 1</w:t>
      </w:r>
      <w:r w:rsidRPr="00EE1267">
        <w:rPr>
          <w:rFonts w:ascii="Arial" w:hAnsi="Arial" w:cs="Arial"/>
          <w:color w:val="000000"/>
          <w:sz w:val="18"/>
          <w:szCs w:val="18"/>
        </w:rPr>
        <w:t>,</w:t>
      </w:r>
      <w:r w:rsidRPr="00EE1267">
        <w:rPr>
          <w:rFonts w:ascii="Arial" w:hAnsi="Arial" w:cs="Arial"/>
          <w:color w:val="000000"/>
          <w:spacing w:val="7"/>
          <w:sz w:val="18"/>
          <w:szCs w:val="18"/>
        </w:rPr>
        <w:t xml:space="preserve"> </w:t>
      </w:r>
      <w:r w:rsidRPr="00EE1267">
        <w:rPr>
          <w:rFonts w:ascii="Arial" w:hAnsi="Arial" w:cs="Arial"/>
          <w:color w:val="000000"/>
          <w:spacing w:val="5"/>
          <w:sz w:val="18"/>
          <w:szCs w:val="18"/>
        </w:rPr>
        <w:t>c</w:t>
      </w:r>
      <w:r w:rsidRPr="00EE1267">
        <w:rPr>
          <w:rFonts w:ascii="Arial" w:hAnsi="Arial" w:cs="Arial"/>
          <w:color w:val="000000"/>
          <w:spacing w:val="-2"/>
          <w:sz w:val="18"/>
          <w:szCs w:val="18"/>
        </w:rPr>
        <w:t>o</w:t>
      </w:r>
      <w:r w:rsidRPr="00EE1267">
        <w:rPr>
          <w:rFonts w:ascii="Arial" w:hAnsi="Arial" w:cs="Arial"/>
          <w:color w:val="000000"/>
          <w:sz w:val="18"/>
          <w:szCs w:val="18"/>
        </w:rPr>
        <w:t>.</w:t>
      </w:r>
      <w:r w:rsidRPr="00EE1267">
        <w:rPr>
          <w:rFonts w:ascii="Arial" w:hAnsi="Arial" w:cs="Arial"/>
          <w:color w:val="000000"/>
          <w:spacing w:val="7"/>
          <w:sz w:val="18"/>
          <w:szCs w:val="18"/>
        </w:rPr>
        <w:t xml:space="preserve"> 14</w:t>
      </w:r>
      <w:r w:rsidRPr="00EE1267">
        <w:rPr>
          <w:rFonts w:ascii="Arial" w:hAnsi="Arial" w:cs="Arial"/>
          <w:color w:val="000000"/>
          <w:spacing w:val="5"/>
          <w:sz w:val="18"/>
          <w:szCs w:val="18"/>
        </w:rPr>
        <w:t>)</w:t>
      </w:r>
      <w:r w:rsidRPr="00EE1267">
        <w:rPr>
          <w:rFonts w:ascii="Arial" w:hAnsi="Arial" w:cs="Arial"/>
          <w:color w:val="000000"/>
          <w:sz w:val="18"/>
          <w:szCs w:val="18"/>
        </w:rPr>
        <w:t>.</w:t>
      </w:r>
    </w:p>
  </w:footnote>
  <w:footnote w:id="13">
    <w:p w:rsidR="004A7D42" w:rsidRDefault="004A7D42">
      <w:pPr>
        <w:pStyle w:val="Testonotaapidipagina"/>
      </w:pPr>
      <w:r>
        <w:rPr>
          <w:rStyle w:val="Rimandonotaapidipagina"/>
        </w:rPr>
        <w:footnoteRef/>
      </w:r>
      <w:r>
        <w:t xml:space="preserve"> </w:t>
      </w:r>
      <w:hyperlink r:id="rId12" w:history="1">
        <w:r w:rsidRPr="00EA1C4D">
          <w:rPr>
            <w:rStyle w:val="Collegamentoipertestuale"/>
            <w:rFonts w:ascii="Arial" w:hAnsi="Arial" w:cs="Arial"/>
            <w:sz w:val="18"/>
            <w:szCs w:val="18"/>
          </w:rPr>
          <w:t>http://www.ospedale.cuneo.it/amministrazione-trasparente/altri-contenuti/</w:t>
        </w:r>
      </w:hyperlink>
      <w:r>
        <w:t xml:space="preserve"> </w:t>
      </w:r>
    </w:p>
  </w:footnote>
  <w:footnote w:id="14">
    <w:p w:rsidR="004A7D42" w:rsidRPr="00692154" w:rsidRDefault="004A7D42" w:rsidP="00F07FE0">
      <w:pPr>
        <w:pStyle w:val="Testonotaapidipagina"/>
        <w:rPr>
          <w:rFonts w:ascii="Arial" w:hAnsi="Arial" w:cs="Arial"/>
        </w:rPr>
      </w:pPr>
      <w:r w:rsidRPr="00EE1267">
        <w:rPr>
          <w:rStyle w:val="Rimandonotaapidipagina"/>
          <w:rFonts w:ascii="Arial" w:hAnsi="Arial" w:cs="Arial"/>
          <w:sz w:val="18"/>
          <w:szCs w:val="18"/>
        </w:rPr>
        <w:footnoteRef/>
      </w:r>
      <w:r w:rsidRPr="00EE1267">
        <w:rPr>
          <w:rFonts w:ascii="Arial" w:hAnsi="Arial" w:cs="Arial"/>
          <w:sz w:val="18"/>
          <w:szCs w:val="18"/>
        </w:rPr>
        <w:t xml:space="preserve"> </w:t>
      </w:r>
      <w:r w:rsidRPr="00692154">
        <w:rPr>
          <w:rFonts w:ascii="Arial" w:hAnsi="Arial" w:cs="Arial"/>
          <w:sz w:val="18"/>
          <w:szCs w:val="18"/>
        </w:rPr>
        <w:t xml:space="preserve">Delibera n. 42 del 31.01.2019. </w:t>
      </w:r>
      <w:hyperlink r:id="rId13" w:history="1">
        <w:r w:rsidRPr="00692154">
          <w:rPr>
            <w:rStyle w:val="Collegamentoipertestuale"/>
            <w:rFonts w:ascii="Arial" w:hAnsi="Arial" w:cs="Arial"/>
            <w:sz w:val="18"/>
            <w:szCs w:val="18"/>
          </w:rPr>
          <w:t>http://www.ospedale.cuneo.it/amministrazione_trasparente/altri_contenuti/prevenzione_della_corruzione/</w:t>
        </w:r>
      </w:hyperlink>
    </w:p>
  </w:footnote>
  <w:footnote w:id="15">
    <w:p w:rsidR="004A7D42" w:rsidRPr="0073121C" w:rsidRDefault="004A7D42" w:rsidP="00F07FE0">
      <w:pPr>
        <w:pStyle w:val="Testonotaapidipagina"/>
        <w:rPr>
          <w:rFonts w:ascii="Arial" w:hAnsi="Arial" w:cs="Arial"/>
        </w:rPr>
      </w:pPr>
      <w:r w:rsidRPr="00692154">
        <w:rPr>
          <w:rStyle w:val="Rimandonotaapidipagina"/>
          <w:rFonts w:ascii="Arial" w:hAnsi="Arial" w:cs="Arial"/>
        </w:rPr>
        <w:footnoteRef/>
      </w:r>
      <w:r w:rsidRPr="00692154">
        <w:rPr>
          <w:rFonts w:ascii="Arial" w:hAnsi="Arial" w:cs="Arial"/>
        </w:rPr>
        <w:t xml:space="preserve"> </w:t>
      </w:r>
      <w:hyperlink r:id="rId14" w:history="1">
        <w:r w:rsidRPr="00692154">
          <w:rPr>
            <w:rStyle w:val="Collegamentoipertestuale"/>
            <w:rFonts w:ascii="Arial" w:hAnsi="Arial" w:cs="Arial"/>
          </w:rPr>
          <w:t>http://www.ospedale.cuneo.it/fileadmin/user_upload/Rinnovo_incarico_RPCT.pdf</w:t>
        </w:r>
      </w:hyperlink>
      <w:r w:rsidRPr="0073121C">
        <w:rPr>
          <w:rFonts w:ascii="Arial" w:hAnsi="Arial" w:cs="Arial"/>
        </w:rPr>
        <w:t xml:space="preserve"> </w:t>
      </w:r>
    </w:p>
  </w:footnote>
  <w:footnote w:id="16">
    <w:p w:rsidR="004A7D42" w:rsidRPr="0073121C" w:rsidRDefault="004A7D42" w:rsidP="00F07FE0">
      <w:pPr>
        <w:pStyle w:val="Testonotaapidipagina"/>
        <w:rPr>
          <w:rFonts w:ascii="Arial" w:hAnsi="Arial" w:cs="Arial"/>
        </w:rPr>
      </w:pPr>
      <w:r w:rsidRPr="0073121C">
        <w:rPr>
          <w:rStyle w:val="Rimandonotaapidipagina"/>
          <w:rFonts w:ascii="Arial" w:hAnsi="Arial" w:cs="Arial"/>
          <w:sz w:val="18"/>
          <w:szCs w:val="18"/>
        </w:rPr>
        <w:footnoteRef/>
      </w:r>
      <w:r w:rsidRPr="0073121C">
        <w:rPr>
          <w:rFonts w:ascii="Arial" w:hAnsi="Arial" w:cs="Arial"/>
          <w:sz w:val="18"/>
          <w:szCs w:val="18"/>
        </w:rPr>
        <w:t xml:space="preserve"> </w:t>
      </w:r>
      <w:hyperlink r:id="rId15" w:history="1">
        <w:r w:rsidRPr="0073121C">
          <w:rPr>
            <w:rStyle w:val="Collegamentoipertestuale"/>
            <w:rFonts w:ascii="Arial" w:hAnsi="Arial" w:cs="Arial"/>
            <w:sz w:val="18"/>
            <w:szCs w:val="18"/>
          </w:rPr>
          <w:t>http://www.ospedale.cuneo.it/index.php?id=251</w:t>
        </w:r>
      </w:hyperlink>
      <w:r w:rsidRPr="0073121C">
        <w:rPr>
          <w:rFonts w:ascii="Arial" w:hAnsi="Arial" w:cs="Arial"/>
          <w:sz w:val="18"/>
          <w:szCs w:val="18"/>
        </w:rPr>
        <w:t xml:space="preserve"> </w:t>
      </w:r>
    </w:p>
  </w:footnote>
  <w:footnote w:id="17">
    <w:p w:rsidR="004A7D42" w:rsidRPr="0073121C" w:rsidRDefault="004A7D42" w:rsidP="00F07FE0">
      <w:pPr>
        <w:pStyle w:val="Testonotaapidipagina"/>
        <w:rPr>
          <w:rFonts w:ascii="Arial" w:hAnsi="Arial" w:cs="Arial"/>
        </w:rPr>
      </w:pPr>
      <w:r w:rsidRPr="0073121C">
        <w:rPr>
          <w:rStyle w:val="Rimandonotaapidipagina"/>
          <w:rFonts w:ascii="Arial" w:hAnsi="Arial" w:cs="Arial"/>
          <w:sz w:val="18"/>
          <w:szCs w:val="18"/>
        </w:rPr>
        <w:footnoteRef/>
      </w:r>
      <w:r w:rsidRPr="0073121C">
        <w:rPr>
          <w:rFonts w:ascii="Arial" w:hAnsi="Arial" w:cs="Arial"/>
          <w:sz w:val="18"/>
          <w:szCs w:val="18"/>
          <w:lang w:val="nl-NL"/>
        </w:rPr>
        <w:t xml:space="preserve"> </w:t>
      </w:r>
      <w:hyperlink r:id="rId16" w:history="1">
        <w:r w:rsidRPr="0073121C">
          <w:rPr>
            <w:rStyle w:val="Collegamentoipertestuale"/>
            <w:rFonts w:ascii="Arial" w:hAnsi="Arial" w:cs="Arial"/>
            <w:sz w:val="18"/>
            <w:szCs w:val="18"/>
            <w:lang w:val="nl-NL"/>
          </w:rPr>
          <w:t>http://www.ospedale.cuneo.it/fileadmin/user_upload/Piano_di_organizzazione.pdf</w:t>
        </w:r>
      </w:hyperlink>
      <w:r w:rsidRPr="0073121C">
        <w:rPr>
          <w:rFonts w:ascii="Arial" w:hAnsi="Arial" w:cs="Arial"/>
          <w:sz w:val="18"/>
          <w:szCs w:val="18"/>
          <w:lang w:val="nl-NL"/>
        </w:rPr>
        <w:t xml:space="preserve"> pag.32</w:t>
      </w:r>
    </w:p>
  </w:footnote>
  <w:footnote w:id="18">
    <w:p w:rsidR="004A7D42" w:rsidRDefault="004A7D42" w:rsidP="00F07FE0">
      <w:pPr>
        <w:pStyle w:val="Testonotaapidipagina"/>
      </w:pPr>
      <w:r w:rsidRPr="0073121C">
        <w:rPr>
          <w:rStyle w:val="Rimandonotaapidipagina"/>
          <w:rFonts w:ascii="Arial" w:hAnsi="Arial" w:cs="Arial"/>
          <w:sz w:val="18"/>
          <w:szCs w:val="18"/>
        </w:rPr>
        <w:footnoteRef/>
      </w:r>
      <w:r w:rsidRPr="0073121C">
        <w:rPr>
          <w:rFonts w:ascii="Arial" w:hAnsi="Arial" w:cs="Arial"/>
          <w:sz w:val="18"/>
          <w:szCs w:val="18"/>
        </w:rPr>
        <w:t xml:space="preserve"> http://www.ospedale.cuneo.it/index.php?id=31&amp;user_servizife_pi2[srv_</w:t>
      </w:r>
      <w:proofErr w:type="gramStart"/>
      <w:r w:rsidRPr="0073121C">
        <w:rPr>
          <w:rFonts w:ascii="Arial" w:hAnsi="Arial" w:cs="Arial"/>
          <w:sz w:val="18"/>
          <w:szCs w:val="18"/>
        </w:rPr>
        <w:t>id]=</w:t>
      </w:r>
      <w:proofErr w:type="gramEnd"/>
      <w:r w:rsidRPr="0073121C">
        <w:rPr>
          <w:rFonts w:ascii="Arial" w:hAnsi="Arial" w:cs="Arial"/>
          <w:sz w:val="18"/>
          <w:szCs w:val="18"/>
        </w:rPr>
        <w:t>32&amp;user_servizife_pi2[descrizione]=Funzione Prevenzione della Corruzione e della Trasparenza</w:t>
      </w:r>
      <w:r w:rsidRPr="00714968">
        <w:rPr>
          <w:rFonts w:ascii="Arial" w:hAnsi="Arial" w:cs="Arial"/>
          <w:sz w:val="18"/>
          <w:szCs w:val="18"/>
        </w:rPr>
        <w:t xml:space="preserve"> </w:t>
      </w:r>
    </w:p>
  </w:footnote>
  <w:footnote w:id="19">
    <w:p w:rsidR="004A7D42" w:rsidRDefault="004A7D42" w:rsidP="00F07FE0">
      <w:pPr>
        <w:pStyle w:val="Testonotaapidipagina"/>
      </w:pPr>
      <w:r w:rsidRPr="00714968">
        <w:rPr>
          <w:rStyle w:val="Rimandonotaapidipagina"/>
          <w:rFonts w:ascii="Arial" w:hAnsi="Arial" w:cs="Arial"/>
          <w:sz w:val="18"/>
          <w:szCs w:val="18"/>
        </w:rPr>
        <w:footnoteRef/>
      </w:r>
      <w:r w:rsidRPr="00714968">
        <w:rPr>
          <w:rFonts w:ascii="Arial" w:hAnsi="Arial" w:cs="Arial"/>
          <w:sz w:val="18"/>
          <w:szCs w:val="18"/>
        </w:rPr>
        <w:t xml:space="preserve"> PNA 2019: </w:t>
      </w:r>
      <w:r w:rsidRPr="00714968">
        <w:rPr>
          <w:rFonts w:ascii="Arial" w:hAnsi="Arial" w:cs="Arial"/>
          <w:color w:val="000000"/>
          <w:sz w:val="18"/>
          <w:szCs w:val="18"/>
        </w:rPr>
        <w:t>§</w:t>
      </w:r>
      <w:r w:rsidRPr="00714968">
        <w:rPr>
          <w:rFonts w:ascii="Arial" w:hAnsi="Arial" w:cs="Arial"/>
          <w:color w:val="000000"/>
          <w:spacing w:val="2"/>
          <w:sz w:val="18"/>
          <w:szCs w:val="18"/>
        </w:rPr>
        <w:t xml:space="preserve"> </w:t>
      </w:r>
      <w:r w:rsidRPr="00714968">
        <w:rPr>
          <w:rFonts w:ascii="Arial" w:hAnsi="Arial" w:cs="Arial"/>
          <w:color w:val="000000"/>
          <w:sz w:val="18"/>
          <w:szCs w:val="18"/>
        </w:rPr>
        <w:t>6</w:t>
      </w:r>
      <w:r w:rsidRPr="00714968">
        <w:rPr>
          <w:rFonts w:ascii="Arial" w:hAnsi="Arial" w:cs="Arial"/>
          <w:color w:val="000000"/>
          <w:spacing w:val="8"/>
          <w:sz w:val="18"/>
          <w:szCs w:val="18"/>
        </w:rPr>
        <w:t xml:space="preserve"> </w:t>
      </w:r>
      <w:r w:rsidRPr="00714968">
        <w:rPr>
          <w:rFonts w:ascii="Arial" w:hAnsi="Arial" w:cs="Arial"/>
          <w:i/>
          <w:iCs/>
          <w:color w:val="000000"/>
          <w:spacing w:val="-3"/>
          <w:sz w:val="18"/>
          <w:szCs w:val="18"/>
        </w:rPr>
        <w:t>M</w:t>
      </w:r>
      <w:r w:rsidRPr="00714968">
        <w:rPr>
          <w:rFonts w:ascii="Arial" w:hAnsi="Arial" w:cs="Arial"/>
          <w:i/>
          <w:iCs/>
          <w:color w:val="000000"/>
          <w:spacing w:val="5"/>
          <w:sz w:val="18"/>
          <w:szCs w:val="18"/>
        </w:rPr>
        <w:t>o</w:t>
      </w:r>
      <w:r w:rsidRPr="00714968">
        <w:rPr>
          <w:rFonts w:ascii="Arial" w:hAnsi="Arial" w:cs="Arial"/>
          <w:i/>
          <w:iCs/>
          <w:color w:val="000000"/>
          <w:spacing w:val="2"/>
          <w:sz w:val="18"/>
          <w:szCs w:val="18"/>
        </w:rPr>
        <w:t>n</w:t>
      </w:r>
      <w:r w:rsidRPr="00714968">
        <w:rPr>
          <w:rFonts w:ascii="Arial" w:hAnsi="Arial" w:cs="Arial"/>
          <w:i/>
          <w:iCs/>
          <w:color w:val="000000"/>
          <w:spacing w:val="5"/>
          <w:sz w:val="18"/>
          <w:szCs w:val="18"/>
        </w:rPr>
        <w:t>i</w:t>
      </w:r>
      <w:r w:rsidRPr="00714968">
        <w:rPr>
          <w:rFonts w:ascii="Arial" w:hAnsi="Arial" w:cs="Arial"/>
          <w:i/>
          <w:iCs/>
          <w:color w:val="000000"/>
          <w:sz w:val="18"/>
          <w:szCs w:val="18"/>
        </w:rPr>
        <w:t>t</w:t>
      </w:r>
      <w:r w:rsidRPr="00714968">
        <w:rPr>
          <w:rFonts w:ascii="Arial" w:hAnsi="Arial" w:cs="Arial"/>
          <w:i/>
          <w:iCs/>
          <w:color w:val="000000"/>
          <w:spacing w:val="5"/>
          <w:sz w:val="18"/>
          <w:szCs w:val="18"/>
        </w:rPr>
        <w:t>o</w:t>
      </w:r>
      <w:r w:rsidRPr="00714968">
        <w:rPr>
          <w:rFonts w:ascii="Arial" w:hAnsi="Arial" w:cs="Arial"/>
          <w:i/>
          <w:iCs/>
          <w:color w:val="000000"/>
          <w:spacing w:val="2"/>
          <w:sz w:val="18"/>
          <w:szCs w:val="18"/>
        </w:rPr>
        <w:t>r</w:t>
      </w:r>
      <w:r w:rsidRPr="00714968">
        <w:rPr>
          <w:rFonts w:ascii="Arial" w:hAnsi="Arial" w:cs="Arial"/>
          <w:i/>
          <w:iCs/>
          <w:color w:val="000000"/>
          <w:spacing w:val="7"/>
          <w:sz w:val="18"/>
          <w:szCs w:val="18"/>
        </w:rPr>
        <w:t>a</w:t>
      </w:r>
      <w:r w:rsidRPr="00714968">
        <w:rPr>
          <w:rFonts w:ascii="Arial" w:hAnsi="Arial" w:cs="Arial"/>
          <w:i/>
          <w:iCs/>
          <w:color w:val="000000"/>
          <w:spacing w:val="-3"/>
          <w:sz w:val="18"/>
          <w:szCs w:val="18"/>
        </w:rPr>
        <w:t>gg</w:t>
      </w:r>
      <w:r w:rsidRPr="00714968">
        <w:rPr>
          <w:rFonts w:ascii="Arial" w:hAnsi="Arial" w:cs="Arial"/>
          <w:i/>
          <w:iCs/>
          <w:color w:val="000000"/>
          <w:spacing w:val="5"/>
          <w:sz w:val="18"/>
          <w:szCs w:val="18"/>
        </w:rPr>
        <w:t>i</w:t>
      </w:r>
      <w:r w:rsidRPr="00714968">
        <w:rPr>
          <w:rFonts w:ascii="Arial" w:hAnsi="Arial" w:cs="Arial"/>
          <w:i/>
          <w:iCs/>
          <w:color w:val="000000"/>
          <w:sz w:val="18"/>
          <w:szCs w:val="18"/>
        </w:rPr>
        <w:t>o</w:t>
      </w:r>
      <w:r w:rsidRPr="00714968">
        <w:rPr>
          <w:rFonts w:ascii="Arial" w:hAnsi="Arial" w:cs="Arial"/>
          <w:i/>
          <w:iCs/>
          <w:color w:val="000000"/>
          <w:spacing w:val="-10"/>
          <w:sz w:val="18"/>
          <w:szCs w:val="18"/>
        </w:rPr>
        <w:t xml:space="preserve"> </w:t>
      </w:r>
      <w:r w:rsidRPr="00714968">
        <w:rPr>
          <w:rFonts w:ascii="Arial" w:hAnsi="Arial" w:cs="Arial"/>
          <w:i/>
          <w:iCs/>
          <w:color w:val="000000"/>
          <w:sz w:val="18"/>
          <w:szCs w:val="18"/>
        </w:rPr>
        <w:t>e</w:t>
      </w:r>
      <w:r w:rsidRPr="00714968">
        <w:rPr>
          <w:rFonts w:ascii="Arial" w:hAnsi="Arial" w:cs="Arial"/>
          <w:i/>
          <w:iCs/>
          <w:color w:val="000000"/>
          <w:spacing w:val="-10"/>
          <w:sz w:val="18"/>
          <w:szCs w:val="18"/>
        </w:rPr>
        <w:t xml:space="preserve"> </w:t>
      </w:r>
      <w:r w:rsidRPr="00714968">
        <w:rPr>
          <w:rFonts w:ascii="Arial" w:hAnsi="Arial" w:cs="Arial"/>
          <w:i/>
          <w:iCs/>
          <w:color w:val="000000"/>
          <w:spacing w:val="2"/>
          <w:sz w:val="18"/>
          <w:szCs w:val="18"/>
        </w:rPr>
        <w:t>r</w:t>
      </w:r>
      <w:r w:rsidRPr="00714968">
        <w:rPr>
          <w:rFonts w:ascii="Arial" w:hAnsi="Arial" w:cs="Arial"/>
          <w:i/>
          <w:iCs/>
          <w:color w:val="000000"/>
          <w:spacing w:val="5"/>
          <w:sz w:val="18"/>
          <w:szCs w:val="18"/>
        </w:rPr>
        <w:t>ies</w:t>
      </w:r>
      <w:r w:rsidRPr="00714968">
        <w:rPr>
          <w:rFonts w:ascii="Arial" w:hAnsi="Arial" w:cs="Arial"/>
          <w:i/>
          <w:iCs/>
          <w:color w:val="000000"/>
          <w:spacing w:val="7"/>
          <w:sz w:val="18"/>
          <w:szCs w:val="18"/>
        </w:rPr>
        <w:t>a</w:t>
      </w:r>
      <w:r w:rsidRPr="00714968">
        <w:rPr>
          <w:rFonts w:ascii="Arial" w:hAnsi="Arial" w:cs="Arial"/>
          <w:i/>
          <w:iCs/>
          <w:color w:val="000000"/>
          <w:sz w:val="18"/>
          <w:szCs w:val="18"/>
        </w:rPr>
        <w:t>me</w:t>
      </w:r>
      <w:r w:rsidRPr="00714968">
        <w:rPr>
          <w:rFonts w:ascii="Arial" w:hAnsi="Arial" w:cs="Arial"/>
          <w:i/>
          <w:iCs/>
          <w:color w:val="000000"/>
          <w:spacing w:val="-5"/>
          <w:sz w:val="18"/>
          <w:szCs w:val="18"/>
        </w:rPr>
        <w:t xml:space="preserve"> </w:t>
      </w:r>
      <w:r w:rsidRPr="00714968">
        <w:rPr>
          <w:rFonts w:ascii="Arial" w:hAnsi="Arial" w:cs="Arial"/>
          <w:color w:val="000000"/>
          <w:sz w:val="18"/>
          <w:szCs w:val="18"/>
        </w:rPr>
        <w:t>d</w:t>
      </w:r>
      <w:r w:rsidRPr="00714968">
        <w:rPr>
          <w:rFonts w:ascii="Arial" w:hAnsi="Arial" w:cs="Arial"/>
          <w:color w:val="000000"/>
          <w:spacing w:val="5"/>
          <w:sz w:val="18"/>
          <w:szCs w:val="18"/>
        </w:rPr>
        <w:t>ell</w:t>
      </w:r>
      <w:r w:rsidRPr="00714968">
        <w:rPr>
          <w:rFonts w:ascii="Arial" w:hAnsi="Arial" w:cs="Arial"/>
          <w:color w:val="000000"/>
          <w:spacing w:val="7"/>
          <w:sz w:val="18"/>
          <w:szCs w:val="18"/>
        </w:rPr>
        <w:t>’</w:t>
      </w:r>
      <w:r w:rsidRPr="00714968">
        <w:rPr>
          <w:rFonts w:ascii="Arial" w:hAnsi="Arial" w:cs="Arial"/>
          <w:color w:val="000000"/>
          <w:spacing w:val="2"/>
          <w:sz w:val="18"/>
          <w:szCs w:val="18"/>
        </w:rPr>
        <w:t>A</w:t>
      </w:r>
      <w:r w:rsidRPr="00714968">
        <w:rPr>
          <w:rFonts w:ascii="Arial" w:hAnsi="Arial" w:cs="Arial"/>
          <w:color w:val="000000"/>
          <w:spacing w:val="-10"/>
          <w:sz w:val="18"/>
          <w:szCs w:val="18"/>
        </w:rPr>
        <w:t>l</w:t>
      </w:r>
      <w:r w:rsidRPr="00714968">
        <w:rPr>
          <w:rFonts w:ascii="Arial" w:hAnsi="Arial" w:cs="Arial"/>
          <w:color w:val="000000"/>
          <w:spacing w:val="5"/>
          <w:sz w:val="18"/>
          <w:szCs w:val="18"/>
        </w:rPr>
        <w:t>le</w:t>
      </w:r>
      <w:r w:rsidRPr="00714968">
        <w:rPr>
          <w:rFonts w:ascii="Arial" w:hAnsi="Arial" w:cs="Arial"/>
          <w:color w:val="000000"/>
          <w:spacing w:val="-3"/>
          <w:sz w:val="18"/>
          <w:szCs w:val="18"/>
        </w:rPr>
        <w:t>g</w:t>
      </w:r>
      <w:r w:rsidRPr="00714968">
        <w:rPr>
          <w:rFonts w:ascii="Arial" w:hAnsi="Arial" w:cs="Arial"/>
          <w:color w:val="000000"/>
          <w:spacing w:val="-7"/>
          <w:sz w:val="18"/>
          <w:szCs w:val="18"/>
        </w:rPr>
        <w:t>a</w:t>
      </w:r>
      <w:r w:rsidRPr="00714968">
        <w:rPr>
          <w:rFonts w:ascii="Arial" w:hAnsi="Arial" w:cs="Arial"/>
          <w:color w:val="000000"/>
          <w:spacing w:val="5"/>
          <w:sz w:val="18"/>
          <w:szCs w:val="18"/>
        </w:rPr>
        <w:t>t</w:t>
      </w:r>
      <w:r w:rsidRPr="00714968">
        <w:rPr>
          <w:rFonts w:ascii="Arial" w:hAnsi="Arial" w:cs="Arial"/>
          <w:color w:val="000000"/>
          <w:sz w:val="18"/>
          <w:szCs w:val="18"/>
        </w:rPr>
        <w:t xml:space="preserve">o </w:t>
      </w:r>
      <w:r w:rsidRPr="00714968">
        <w:rPr>
          <w:rFonts w:ascii="Arial" w:hAnsi="Arial" w:cs="Arial"/>
          <w:color w:val="000000"/>
          <w:spacing w:val="7"/>
          <w:sz w:val="18"/>
          <w:szCs w:val="18"/>
        </w:rPr>
        <w:t>1</w:t>
      </w:r>
    </w:p>
  </w:footnote>
  <w:footnote w:id="20">
    <w:p w:rsidR="004A7D42" w:rsidRDefault="004A7D42" w:rsidP="00F07FE0">
      <w:pPr>
        <w:pStyle w:val="Testonotaapidipagina"/>
      </w:pPr>
      <w:r w:rsidRPr="00714968">
        <w:rPr>
          <w:rStyle w:val="Rimandonotaapidipagina"/>
          <w:rFonts w:ascii="Arial" w:hAnsi="Arial" w:cs="Arial"/>
          <w:sz w:val="18"/>
          <w:szCs w:val="18"/>
        </w:rPr>
        <w:footnoteRef/>
      </w:r>
      <w:r w:rsidRPr="00714968">
        <w:rPr>
          <w:rFonts w:ascii="Arial" w:hAnsi="Arial" w:cs="Arial"/>
          <w:sz w:val="18"/>
          <w:szCs w:val="18"/>
        </w:rPr>
        <w:t xml:space="preserve"> </w:t>
      </w:r>
      <w:hyperlink r:id="rId17" w:history="1">
        <w:r w:rsidRPr="00714968">
          <w:rPr>
            <w:rStyle w:val="Collegamentoipertestuale"/>
            <w:rFonts w:ascii="Arial" w:hAnsi="Arial" w:cs="Arial"/>
            <w:sz w:val="18"/>
            <w:szCs w:val="18"/>
          </w:rPr>
          <w:t>http://www.ospedale.cuneo.it/amministrazione_trasparente/altri_contenuti/prevenzione_della_corruzione/</w:t>
        </w:r>
      </w:hyperlink>
      <w:r w:rsidRPr="00714968">
        <w:rPr>
          <w:rFonts w:ascii="Arial" w:hAnsi="Arial" w:cs="Arial"/>
          <w:sz w:val="18"/>
          <w:szCs w:val="18"/>
        </w:rPr>
        <w:t xml:space="preserve"> </w:t>
      </w:r>
    </w:p>
  </w:footnote>
  <w:footnote w:id="21">
    <w:p w:rsidR="004A7D42" w:rsidRDefault="004A7D42" w:rsidP="00F07FE0">
      <w:pPr>
        <w:pStyle w:val="Testonotaapidipagina"/>
      </w:pPr>
      <w:r w:rsidRPr="00714968">
        <w:rPr>
          <w:rStyle w:val="Rimandonotaapidipagina"/>
          <w:rFonts w:ascii="Arial" w:hAnsi="Arial" w:cs="Arial"/>
          <w:sz w:val="18"/>
          <w:szCs w:val="18"/>
        </w:rPr>
        <w:footnoteRef/>
      </w:r>
      <w:r w:rsidRPr="00714968">
        <w:rPr>
          <w:rFonts w:ascii="Arial" w:hAnsi="Arial" w:cs="Arial"/>
          <w:sz w:val="18"/>
          <w:szCs w:val="18"/>
          <w:lang w:val="nl-NL"/>
        </w:rPr>
        <w:t xml:space="preserve"> </w:t>
      </w:r>
      <w:hyperlink r:id="rId18" w:history="1">
        <w:r w:rsidRPr="00714968">
          <w:rPr>
            <w:rStyle w:val="Collegamentoipertestuale"/>
            <w:rFonts w:ascii="Arial" w:hAnsi="Arial" w:cs="Arial"/>
            <w:sz w:val="18"/>
            <w:szCs w:val="18"/>
            <w:lang w:val="nl-NL"/>
          </w:rPr>
          <w:t>http://www.ospedale.cuneo.it/fileadmin/user_upload/Ri_adozione_Atto_Aziendale_del_36450.pdf</w:t>
        </w:r>
      </w:hyperlink>
      <w:r w:rsidRPr="00714968">
        <w:rPr>
          <w:rFonts w:ascii="Arial" w:hAnsi="Arial" w:cs="Arial"/>
          <w:sz w:val="18"/>
          <w:szCs w:val="18"/>
          <w:lang w:val="nl-NL"/>
        </w:rPr>
        <w:t xml:space="preserve"> pag.72</w:t>
      </w:r>
    </w:p>
  </w:footnote>
  <w:footnote w:id="22">
    <w:p w:rsidR="004A7D42" w:rsidRDefault="004A7D42" w:rsidP="00F07FE0">
      <w:pPr>
        <w:pStyle w:val="Testonotaapidipagina"/>
      </w:pPr>
      <w:r w:rsidRPr="00714968">
        <w:rPr>
          <w:rStyle w:val="Rimandonotaapidipagina"/>
          <w:rFonts w:ascii="Arial" w:hAnsi="Arial" w:cs="Arial"/>
          <w:sz w:val="18"/>
          <w:szCs w:val="18"/>
        </w:rPr>
        <w:footnoteRef/>
      </w:r>
      <w:r w:rsidRPr="00714968">
        <w:rPr>
          <w:rFonts w:ascii="Arial" w:hAnsi="Arial" w:cs="Arial"/>
          <w:sz w:val="18"/>
          <w:szCs w:val="18"/>
          <w:lang w:val="nl-NL"/>
        </w:rPr>
        <w:t xml:space="preserve"> </w:t>
      </w:r>
      <w:hyperlink r:id="rId19" w:history="1">
        <w:r w:rsidRPr="00714968">
          <w:rPr>
            <w:rStyle w:val="Collegamentoipertestuale"/>
            <w:rFonts w:ascii="Arial" w:hAnsi="Arial" w:cs="Arial"/>
            <w:sz w:val="18"/>
            <w:szCs w:val="18"/>
            <w:lang w:val="nl-NL"/>
          </w:rPr>
          <w:t>http://www.ospedale.cuneo.it/fileadmin/user_upload/Ri_adozione_Atto_Aziendale_del_36450.pdf</w:t>
        </w:r>
      </w:hyperlink>
      <w:r w:rsidRPr="00714968">
        <w:rPr>
          <w:rFonts w:ascii="Arial" w:hAnsi="Arial" w:cs="Arial"/>
          <w:sz w:val="18"/>
          <w:szCs w:val="18"/>
          <w:lang w:val="nl-NL"/>
        </w:rPr>
        <w:t xml:space="preserve"> pag.27</w:t>
      </w:r>
    </w:p>
  </w:footnote>
  <w:footnote w:id="23">
    <w:p w:rsidR="004A7D42" w:rsidRDefault="004A7D42" w:rsidP="00F07FE0">
      <w:pPr>
        <w:pStyle w:val="Testonotaapidipagina"/>
      </w:pPr>
      <w:r w:rsidRPr="00714968">
        <w:rPr>
          <w:rStyle w:val="Rimandonotaapidipagina"/>
          <w:rFonts w:ascii="Arial" w:hAnsi="Arial" w:cs="Arial"/>
          <w:sz w:val="18"/>
          <w:szCs w:val="18"/>
        </w:rPr>
        <w:footnoteRef/>
      </w:r>
      <w:r w:rsidRPr="00714968">
        <w:rPr>
          <w:rFonts w:ascii="Arial" w:hAnsi="Arial" w:cs="Arial"/>
          <w:sz w:val="18"/>
          <w:szCs w:val="18"/>
          <w:lang w:val="nl-NL"/>
        </w:rPr>
        <w:t xml:space="preserve"> </w:t>
      </w:r>
      <w:hyperlink r:id="rId20" w:history="1">
        <w:r w:rsidRPr="00714968">
          <w:rPr>
            <w:rStyle w:val="Collegamentoipertestuale"/>
            <w:rFonts w:ascii="Arial" w:hAnsi="Arial" w:cs="Arial"/>
            <w:sz w:val="18"/>
            <w:szCs w:val="18"/>
            <w:lang w:val="nl-NL"/>
          </w:rPr>
          <w:t>http://www.ospedale.cuneo.it/fileadmin/user_upload/Rinnovo_incarico_RPCT.pdf</w:t>
        </w:r>
      </w:hyperlink>
      <w:r w:rsidRPr="00714968">
        <w:rPr>
          <w:rFonts w:ascii="Arial" w:hAnsi="Arial" w:cs="Arial"/>
          <w:sz w:val="18"/>
          <w:szCs w:val="18"/>
          <w:lang w:val="nl-NL"/>
        </w:rPr>
        <w:t xml:space="preserve"> </w:t>
      </w:r>
    </w:p>
  </w:footnote>
  <w:footnote w:id="24">
    <w:p w:rsidR="004A7D42" w:rsidRDefault="004A7D42" w:rsidP="00F07FE0">
      <w:pPr>
        <w:widowControl w:val="0"/>
        <w:autoSpaceDE w:val="0"/>
        <w:autoSpaceDN w:val="0"/>
        <w:adjustRightInd w:val="0"/>
        <w:spacing w:line="273" w:lineRule="auto"/>
        <w:ind w:left="102" w:right="56" w:firstLine="285"/>
        <w:jc w:val="both"/>
      </w:pPr>
      <w:r w:rsidRPr="00714968">
        <w:rPr>
          <w:rStyle w:val="Rimandonotaapidipagina"/>
          <w:rFonts w:cs="Arial"/>
          <w:sz w:val="18"/>
          <w:szCs w:val="18"/>
        </w:rPr>
        <w:footnoteRef/>
      </w:r>
      <w:r w:rsidRPr="00714968">
        <w:rPr>
          <w:rFonts w:ascii="Arial" w:hAnsi="Arial" w:cs="Arial"/>
          <w:sz w:val="18"/>
          <w:szCs w:val="18"/>
        </w:rPr>
        <w:t xml:space="preserve"> PNA 2019: </w:t>
      </w:r>
      <w:r w:rsidRPr="00714968">
        <w:rPr>
          <w:rFonts w:ascii="Arial" w:hAnsi="Arial" w:cs="Arial"/>
          <w:color w:val="000000"/>
          <w:spacing w:val="-10"/>
          <w:sz w:val="18"/>
          <w:szCs w:val="18"/>
        </w:rPr>
        <w:t>I</w:t>
      </w:r>
      <w:r w:rsidRPr="00714968">
        <w:rPr>
          <w:rFonts w:ascii="Arial" w:hAnsi="Arial" w:cs="Arial"/>
          <w:color w:val="000000"/>
          <w:sz w:val="18"/>
          <w:szCs w:val="18"/>
        </w:rPr>
        <w:t>l</w:t>
      </w:r>
      <w:r w:rsidRPr="00714968">
        <w:rPr>
          <w:rFonts w:ascii="Arial" w:hAnsi="Arial" w:cs="Arial"/>
          <w:color w:val="000000"/>
          <w:spacing w:val="15"/>
          <w:sz w:val="18"/>
          <w:szCs w:val="18"/>
        </w:rPr>
        <w:t xml:space="preserve"> </w:t>
      </w:r>
      <w:r w:rsidRPr="00714968">
        <w:rPr>
          <w:rFonts w:ascii="Arial" w:hAnsi="Arial" w:cs="Arial"/>
          <w:color w:val="000000"/>
          <w:spacing w:val="5"/>
          <w:sz w:val="18"/>
          <w:szCs w:val="18"/>
        </w:rPr>
        <w:t>c</w:t>
      </w:r>
      <w:r w:rsidRPr="00714968">
        <w:rPr>
          <w:rFonts w:ascii="Arial" w:hAnsi="Arial" w:cs="Arial"/>
          <w:color w:val="000000"/>
          <w:spacing w:val="-2"/>
          <w:sz w:val="18"/>
          <w:szCs w:val="18"/>
        </w:rPr>
        <w:t>o</w:t>
      </w:r>
      <w:r w:rsidRPr="00714968">
        <w:rPr>
          <w:rFonts w:ascii="Arial" w:hAnsi="Arial" w:cs="Arial"/>
          <w:color w:val="000000"/>
          <w:spacing w:val="5"/>
          <w:sz w:val="18"/>
          <w:szCs w:val="18"/>
        </w:rPr>
        <w:t>i</w:t>
      </w:r>
      <w:r w:rsidRPr="00714968">
        <w:rPr>
          <w:rFonts w:ascii="Arial" w:hAnsi="Arial" w:cs="Arial"/>
          <w:color w:val="000000"/>
          <w:spacing w:val="-2"/>
          <w:sz w:val="18"/>
          <w:szCs w:val="18"/>
        </w:rPr>
        <w:t>n</w:t>
      </w:r>
      <w:r w:rsidRPr="00714968">
        <w:rPr>
          <w:rFonts w:ascii="Arial" w:hAnsi="Arial" w:cs="Arial"/>
          <w:color w:val="000000"/>
          <w:spacing w:val="7"/>
          <w:sz w:val="18"/>
          <w:szCs w:val="18"/>
        </w:rPr>
        <w:t>v</w:t>
      </w:r>
      <w:r w:rsidRPr="00714968">
        <w:rPr>
          <w:rFonts w:ascii="Arial" w:hAnsi="Arial" w:cs="Arial"/>
          <w:color w:val="000000"/>
          <w:spacing w:val="-2"/>
          <w:sz w:val="18"/>
          <w:szCs w:val="18"/>
        </w:rPr>
        <w:t>o</w:t>
      </w:r>
      <w:r w:rsidRPr="00714968">
        <w:rPr>
          <w:rFonts w:ascii="Arial" w:hAnsi="Arial" w:cs="Arial"/>
          <w:color w:val="000000"/>
          <w:spacing w:val="5"/>
          <w:sz w:val="18"/>
          <w:szCs w:val="18"/>
        </w:rPr>
        <w:t>l</w:t>
      </w:r>
      <w:r w:rsidRPr="00714968">
        <w:rPr>
          <w:rFonts w:ascii="Arial" w:hAnsi="Arial" w:cs="Arial"/>
          <w:color w:val="000000"/>
          <w:spacing w:val="-3"/>
          <w:sz w:val="18"/>
          <w:szCs w:val="18"/>
        </w:rPr>
        <w:t>g</w:t>
      </w:r>
      <w:r w:rsidRPr="00714968">
        <w:rPr>
          <w:rFonts w:ascii="Arial" w:hAnsi="Arial" w:cs="Arial"/>
          <w:color w:val="000000"/>
          <w:spacing w:val="5"/>
          <w:sz w:val="18"/>
          <w:szCs w:val="18"/>
        </w:rPr>
        <w:t>i</w:t>
      </w:r>
      <w:r w:rsidRPr="00714968">
        <w:rPr>
          <w:rFonts w:ascii="Arial" w:hAnsi="Arial" w:cs="Arial"/>
          <w:color w:val="000000"/>
          <w:spacing w:val="-5"/>
          <w:sz w:val="18"/>
          <w:szCs w:val="18"/>
        </w:rPr>
        <w:t>m</w:t>
      </w:r>
      <w:r w:rsidRPr="00714968">
        <w:rPr>
          <w:rFonts w:ascii="Arial" w:hAnsi="Arial" w:cs="Arial"/>
          <w:color w:val="000000"/>
          <w:spacing w:val="5"/>
          <w:sz w:val="18"/>
          <w:szCs w:val="18"/>
        </w:rPr>
        <w:t>e</w:t>
      </w:r>
      <w:r w:rsidRPr="00714968">
        <w:rPr>
          <w:rFonts w:ascii="Arial" w:hAnsi="Arial" w:cs="Arial"/>
          <w:color w:val="000000"/>
          <w:spacing w:val="-2"/>
          <w:sz w:val="18"/>
          <w:szCs w:val="18"/>
        </w:rPr>
        <w:t>n</w:t>
      </w:r>
      <w:r w:rsidRPr="00714968">
        <w:rPr>
          <w:rFonts w:ascii="Arial" w:hAnsi="Arial" w:cs="Arial"/>
          <w:color w:val="000000"/>
          <w:spacing w:val="5"/>
          <w:sz w:val="18"/>
          <w:szCs w:val="18"/>
        </w:rPr>
        <w:t>t</w:t>
      </w:r>
      <w:r w:rsidRPr="00714968">
        <w:rPr>
          <w:rFonts w:ascii="Arial" w:hAnsi="Arial" w:cs="Arial"/>
          <w:color w:val="000000"/>
          <w:sz w:val="18"/>
          <w:szCs w:val="18"/>
        </w:rPr>
        <w:t>o</w:t>
      </w:r>
      <w:r w:rsidRPr="00714968">
        <w:rPr>
          <w:rFonts w:ascii="Arial" w:hAnsi="Arial" w:cs="Arial"/>
          <w:color w:val="000000"/>
          <w:spacing w:val="11"/>
          <w:sz w:val="18"/>
          <w:szCs w:val="18"/>
        </w:rPr>
        <w:t xml:space="preserve"> </w:t>
      </w:r>
      <w:r w:rsidRPr="00714968">
        <w:rPr>
          <w:rFonts w:ascii="Arial" w:hAnsi="Arial" w:cs="Arial"/>
          <w:color w:val="000000"/>
          <w:sz w:val="18"/>
          <w:szCs w:val="18"/>
        </w:rPr>
        <w:t>e</w:t>
      </w:r>
      <w:r w:rsidRPr="00714968">
        <w:rPr>
          <w:rFonts w:ascii="Arial" w:hAnsi="Arial" w:cs="Arial"/>
          <w:color w:val="000000"/>
          <w:spacing w:val="15"/>
          <w:sz w:val="18"/>
          <w:szCs w:val="18"/>
        </w:rPr>
        <w:t xml:space="preserve"> </w:t>
      </w:r>
      <w:r w:rsidRPr="00714968">
        <w:rPr>
          <w:rFonts w:ascii="Arial" w:hAnsi="Arial" w:cs="Arial"/>
          <w:color w:val="000000"/>
          <w:spacing w:val="5"/>
          <w:sz w:val="18"/>
          <w:szCs w:val="18"/>
        </w:rPr>
        <w:t>l</w:t>
      </w:r>
      <w:r w:rsidRPr="00714968">
        <w:rPr>
          <w:rFonts w:ascii="Arial" w:hAnsi="Arial" w:cs="Arial"/>
          <w:color w:val="000000"/>
          <w:sz w:val="18"/>
          <w:szCs w:val="18"/>
        </w:rPr>
        <w:t>a</w:t>
      </w:r>
      <w:r w:rsidRPr="00714968">
        <w:rPr>
          <w:rFonts w:ascii="Arial" w:hAnsi="Arial" w:cs="Arial"/>
          <w:color w:val="000000"/>
          <w:spacing w:val="17"/>
          <w:sz w:val="18"/>
          <w:szCs w:val="18"/>
        </w:rPr>
        <w:t xml:space="preserve"> </w:t>
      </w:r>
      <w:r w:rsidRPr="00714968">
        <w:rPr>
          <w:rFonts w:ascii="Arial" w:hAnsi="Arial" w:cs="Arial"/>
          <w:color w:val="000000"/>
          <w:spacing w:val="5"/>
          <w:sz w:val="18"/>
          <w:szCs w:val="18"/>
        </w:rPr>
        <w:t>c</w:t>
      </w:r>
      <w:r w:rsidRPr="00714968">
        <w:rPr>
          <w:rFonts w:ascii="Arial" w:hAnsi="Arial" w:cs="Arial"/>
          <w:color w:val="000000"/>
          <w:spacing w:val="-2"/>
          <w:sz w:val="18"/>
          <w:szCs w:val="18"/>
        </w:rPr>
        <w:t>o</w:t>
      </w:r>
      <w:r w:rsidRPr="00714968">
        <w:rPr>
          <w:rFonts w:ascii="Arial" w:hAnsi="Arial" w:cs="Arial"/>
          <w:color w:val="000000"/>
          <w:spacing w:val="5"/>
          <w:sz w:val="18"/>
          <w:szCs w:val="18"/>
        </w:rPr>
        <w:t>ll</w:t>
      </w:r>
      <w:r w:rsidRPr="00714968">
        <w:rPr>
          <w:rFonts w:ascii="Arial" w:hAnsi="Arial" w:cs="Arial"/>
          <w:color w:val="000000"/>
          <w:spacing w:val="7"/>
          <w:sz w:val="18"/>
          <w:szCs w:val="18"/>
        </w:rPr>
        <w:t>a</w:t>
      </w:r>
      <w:r w:rsidRPr="00714968">
        <w:rPr>
          <w:rFonts w:ascii="Arial" w:hAnsi="Arial" w:cs="Arial"/>
          <w:color w:val="000000"/>
          <w:spacing w:val="-2"/>
          <w:sz w:val="18"/>
          <w:szCs w:val="18"/>
        </w:rPr>
        <w:t>bo</w:t>
      </w:r>
      <w:r w:rsidRPr="00714968">
        <w:rPr>
          <w:rFonts w:ascii="Arial" w:hAnsi="Arial" w:cs="Arial"/>
          <w:color w:val="000000"/>
          <w:spacing w:val="-5"/>
          <w:sz w:val="18"/>
          <w:szCs w:val="18"/>
        </w:rPr>
        <w:t>r</w:t>
      </w:r>
      <w:r w:rsidRPr="00714968">
        <w:rPr>
          <w:rFonts w:ascii="Arial" w:hAnsi="Arial" w:cs="Arial"/>
          <w:color w:val="000000"/>
          <w:spacing w:val="7"/>
          <w:sz w:val="18"/>
          <w:szCs w:val="18"/>
        </w:rPr>
        <w:t>a</w:t>
      </w:r>
      <w:r w:rsidRPr="00714968">
        <w:rPr>
          <w:rFonts w:ascii="Arial" w:hAnsi="Arial" w:cs="Arial"/>
          <w:color w:val="000000"/>
          <w:spacing w:val="2"/>
          <w:sz w:val="18"/>
          <w:szCs w:val="18"/>
        </w:rPr>
        <w:t>z</w:t>
      </w:r>
      <w:r w:rsidRPr="00714968">
        <w:rPr>
          <w:rFonts w:ascii="Arial" w:hAnsi="Arial" w:cs="Arial"/>
          <w:color w:val="000000"/>
          <w:spacing w:val="5"/>
          <w:sz w:val="18"/>
          <w:szCs w:val="18"/>
        </w:rPr>
        <w:t>i</w:t>
      </w:r>
      <w:r w:rsidRPr="00714968">
        <w:rPr>
          <w:rFonts w:ascii="Arial" w:hAnsi="Arial" w:cs="Arial"/>
          <w:color w:val="000000"/>
          <w:spacing w:val="-2"/>
          <w:sz w:val="18"/>
          <w:szCs w:val="18"/>
        </w:rPr>
        <w:t>on</w:t>
      </w:r>
      <w:r w:rsidRPr="00714968">
        <w:rPr>
          <w:rFonts w:ascii="Arial" w:hAnsi="Arial" w:cs="Arial"/>
          <w:color w:val="000000"/>
          <w:sz w:val="18"/>
          <w:szCs w:val="18"/>
        </w:rPr>
        <w:t>e</w:t>
      </w:r>
      <w:r w:rsidRPr="00714968">
        <w:rPr>
          <w:rFonts w:ascii="Arial" w:hAnsi="Arial" w:cs="Arial"/>
          <w:color w:val="000000"/>
          <w:spacing w:val="15"/>
          <w:sz w:val="18"/>
          <w:szCs w:val="18"/>
        </w:rPr>
        <w:t xml:space="preserve"> </w:t>
      </w:r>
      <w:r w:rsidRPr="00714968">
        <w:rPr>
          <w:rFonts w:ascii="Arial" w:hAnsi="Arial" w:cs="Arial"/>
          <w:color w:val="000000"/>
          <w:spacing w:val="5"/>
          <w:sz w:val="18"/>
          <w:szCs w:val="18"/>
        </w:rPr>
        <w:t>c</w:t>
      </w:r>
      <w:r w:rsidRPr="00714968">
        <w:rPr>
          <w:rFonts w:ascii="Arial" w:hAnsi="Arial" w:cs="Arial"/>
          <w:color w:val="000000"/>
          <w:spacing w:val="-2"/>
          <w:sz w:val="18"/>
          <w:szCs w:val="18"/>
        </w:rPr>
        <w:t>o</w:t>
      </w:r>
      <w:r w:rsidRPr="00714968">
        <w:rPr>
          <w:rFonts w:ascii="Arial" w:hAnsi="Arial" w:cs="Arial"/>
          <w:color w:val="000000"/>
          <w:sz w:val="18"/>
          <w:szCs w:val="18"/>
        </w:rPr>
        <w:t>n</w:t>
      </w:r>
      <w:r w:rsidRPr="00714968">
        <w:rPr>
          <w:rFonts w:ascii="Arial" w:hAnsi="Arial" w:cs="Arial"/>
          <w:color w:val="000000"/>
          <w:spacing w:val="7"/>
          <w:sz w:val="18"/>
          <w:szCs w:val="18"/>
        </w:rPr>
        <w:t xml:space="preserve"> </w:t>
      </w:r>
      <w:r w:rsidRPr="00714968">
        <w:rPr>
          <w:rFonts w:ascii="Arial" w:hAnsi="Arial" w:cs="Arial"/>
          <w:color w:val="000000"/>
          <w:spacing w:val="5"/>
          <w:sz w:val="18"/>
          <w:szCs w:val="18"/>
        </w:rPr>
        <w:t>i</w:t>
      </w:r>
      <w:r w:rsidRPr="00714968">
        <w:rPr>
          <w:rFonts w:ascii="Arial" w:hAnsi="Arial" w:cs="Arial"/>
          <w:color w:val="000000"/>
          <w:sz w:val="18"/>
          <w:szCs w:val="18"/>
        </w:rPr>
        <w:t>l</w:t>
      </w:r>
      <w:r w:rsidRPr="00714968">
        <w:rPr>
          <w:rFonts w:ascii="Arial" w:hAnsi="Arial" w:cs="Arial"/>
          <w:color w:val="000000"/>
          <w:spacing w:val="15"/>
          <w:sz w:val="18"/>
          <w:szCs w:val="18"/>
        </w:rPr>
        <w:t xml:space="preserve"> </w:t>
      </w:r>
      <w:r w:rsidRPr="00714968">
        <w:rPr>
          <w:rFonts w:ascii="Arial" w:hAnsi="Arial" w:cs="Arial"/>
          <w:color w:val="000000"/>
          <w:spacing w:val="7"/>
          <w:sz w:val="18"/>
          <w:szCs w:val="18"/>
        </w:rPr>
        <w:t>R</w:t>
      </w:r>
      <w:r w:rsidRPr="00714968">
        <w:rPr>
          <w:rFonts w:ascii="Arial" w:hAnsi="Arial" w:cs="Arial"/>
          <w:color w:val="000000"/>
          <w:sz w:val="18"/>
          <w:szCs w:val="18"/>
        </w:rPr>
        <w:t>P</w:t>
      </w:r>
      <w:r w:rsidRPr="00714968">
        <w:rPr>
          <w:rFonts w:ascii="Arial" w:hAnsi="Arial" w:cs="Arial"/>
          <w:color w:val="000000"/>
          <w:spacing w:val="-2"/>
          <w:sz w:val="18"/>
          <w:szCs w:val="18"/>
        </w:rPr>
        <w:t>C</w:t>
      </w:r>
      <w:r w:rsidRPr="00714968">
        <w:rPr>
          <w:rFonts w:ascii="Arial" w:hAnsi="Arial" w:cs="Arial"/>
          <w:color w:val="000000"/>
          <w:sz w:val="18"/>
          <w:szCs w:val="18"/>
        </w:rPr>
        <w:t>T</w:t>
      </w:r>
      <w:r w:rsidRPr="00714968">
        <w:rPr>
          <w:rFonts w:ascii="Arial" w:hAnsi="Arial" w:cs="Arial"/>
          <w:color w:val="000000"/>
          <w:spacing w:val="12"/>
          <w:sz w:val="18"/>
          <w:szCs w:val="18"/>
        </w:rPr>
        <w:t xml:space="preserve"> </w:t>
      </w:r>
      <w:r w:rsidRPr="00714968">
        <w:rPr>
          <w:rFonts w:ascii="Arial" w:hAnsi="Arial" w:cs="Arial"/>
          <w:color w:val="000000"/>
          <w:sz w:val="18"/>
          <w:szCs w:val="18"/>
        </w:rPr>
        <w:t>di</w:t>
      </w:r>
      <w:r w:rsidRPr="00714968">
        <w:rPr>
          <w:rFonts w:ascii="Arial" w:hAnsi="Arial" w:cs="Arial"/>
          <w:color w:val="000000"/>
          <w:spacing w:val="15"/>
          <w:sz w:val="18"/>
          <w:szCs w:val="18"/>
        </w:rPr>
        <w:t xml:space="preserve"> </w:t>
      </w:r>
      <w:r w:rsidRPr="00714968">
        <w:rPr>
          <w:rFonts w:ascii="Arial" w:hAnsi="Arial" w:cs="Arial"/>
          <w:color w:val="000000"/>
          <w:spacing w:val="5"/>
          <w:sz w:val="18"/>
          <w:szCs w:val="18"/>
        </w:rPr>
        <w:t>t</w:t>
      </w:r>
      <w:r w:rsidRPr="00714968">
        <w:rPr>
          <w:rFonts w:ascii="Arial" w:hAnsi="Arial" w:cs="Arial"/>
          <w:color w:val="000000"/>
          <w:spacing w:val="2"/>
          <w:sz w:val="18"/>
          <w:szCs w:val="18"/>
        </w:rPr>
        <w:t>u</w:t>
      </w:r>
      <w:r w:rsidRPr="00714968">
        <w:rPr>
          <w:rFonts w:ascii="Arial" w:hAnsi="Arial" w:cs="Arial"/>
          <w:color w:val="000000"/>
          <w:spacing w:val="5"/>
          <w:sz w:val="18"/>
          <w:szCs w:val="18"/>
        </w:rPr>
        <w:t>tt</w:t>
      </w:r>
      <w:r w:rsidRPr="00714968">
        <w:rPr>
          <w:rFonts w:ascii="Arial" w:hAnsi="Arial" w:cs="Arial"/>
          <w:color w:val="000000"/>
          <w:sz w:val="18"/>
          <w:szCs w:val="18"/>
        </w:rPr>
        <w:t>i</w:t>
      </w:r>
      <w:r w:rsidRPr="00714968">
        <w:rPr>
          <w:rFonts w:ascii="Arial" w:hAnsi="Arial" w:cs="Arial"/>
          <w:color w:val="000000"/>
          <w:spacing w:val="15"/>
          <w:sz w:val="18"/>
          <w:szCs w:val="18"/>
        </w:rPr>
        <w:t xml:space="preserve"> </w:t>
      </w:r>
      <w:r w:rsidRPr="00714968">
        <w:rPr>
          <w:rFonts w:ascii="Arial" w:hAnsi="Arial" w:cs="Arial"/>
          <w:color w:val="000000"/>
          <w:sz w:val="18"/>
          <w:szCs w:val="18"/>
        </w:rPr>
        <w:t>i</w:t>
      </w:r>
      <w:r w:rsidRPr="00714968">
        <w:rPr>
          <w:rFonts w:ascii="Arial" w:hAnsi="Arial" w:cs="Arial"/>
          <w:color w:val="000000"/>
          <w:spacing w:val="15"/>
          <w:sz w:val="18"/>
          <w:szCs w:val="18"/>
        </w:rPr>
        <w:t xml:space="preserve"> </w:t>
      </w:r>
      <w:r w:rsidRPr="00714968">
        <w:rPr>
          <w:rFonts w:ascii="Arial" w:hAnsi="Arial" w:cs="Arial"/>
          <w:color w:val="000000"/>
          <w:sz w:val="18"/>
          <w:szCs w:val="18"/>
        </w:rPr>
        <w:t>d</w:t>
      </w:r>
      <w:r w:rsidRPr="00714968">
        <w:rPr>
          <w:rFonts w:ascii="Arial" w:hAnsi="Arial" w:cs="Arial"/>
          <w:color w:val="000000"/>
          <w:spacing w:val="5"/>
          <w:sz w:val="18"/>
          <w:szCs w:val="18"/>
        </w:rPr>
        <w:t>i</w:t>
      </w:r>
      <w:r w:rsidRPr="00714968">
        <w:rPr>
          <w:rFonts w:ascii="Arial" w:hAnsi="Arial" w:cs="Arial"/>
          <w:color w:val="000000"/>
          <w:spacing w:val="-2"/>
          <w:sz w:val="18"/>
          <w:szCs w:val="18"/>
        </w:rPr>
        <w:t>p</w:t>
      </w:r>
      <w:r w:rsidRPr="00714968">
        <w:rPr>
          <w:rFonts w:ascii="Arial" w:hAnsi="Arial" w:cs="Arial"/>
          <w:color w:val="000000"/>
          <w:spacing w:val="5"/>
          <w:sz w:val="18"/>
          <w:szCs w:val="18"/>
        </w:rPr>
        <w:t>e</w:t>
      </w:r>
      <w:r w:rsidRPr="00714968">
        <w:rPr>
          <w:rFonts w:ascii="Arial" w:hAnsi="Arial" w:cs="Arial"/>
          <w:color w:val="000000"/>
          <w:spacing w:val="-2"/>
          <w:sz w:val="18"/>
          <w:szCs w:val="18"/>
        </w:rPr>
        <w:t>n</w:t>
      </w:r>
      <w:r w:rsidRPr="00714968">
        <w:rPr>
          <w:rFonts w:ascii="Arial" w:hAnsi="Arial" w:cs="Arial"/>
          <w:color w:val="000000"/>
          <w:sz w:val="18"/>
          <w:szCs w:val="18"/>
        </w:rPr>
        <w:t>d</w:t>
      </w:r>
      <w:r w:rsidRPr="00714968">
        <w:rPr>
          <w:rFonts w:ascii="Arial" w:hAnsi="Arial" w:cs="Arial"/>
          <w:color w:val="000000"/>
          <w:spacing w:val="5"/>
          <w:sz w:val="18"/>
          <w:szCs w:val="18"/>
        </w:rPr>
        <w:t>e</w:t>
      </w:r>
      <w:r w:rsidRPr="00714968">
        <w:rPr>
          <w:rFonts w:ascii="Arial" w:hAnsi="Arial" w:cs="Arial"/>
          <w:color w:val="000000"/>
          <w:spacing w:val="-2"/>
          <w:sz w:val="18"/>
          <w:szCs w:val="18"/>
        </w:rPr>
        <w:t>n</w:t>
      </w:r>
      <w:r w:rsidRPr="00714968">
        <w:rPr>
          <w:rFonts w:ascii="Arial" w:hAnsi="Arial" w:cs="Arial"/>
          <w:color w:val="000000"/>
          <w:spacing w:val="5"/>
          <w:sz w:val="18"/>
          <w:szCs w:val="18"/>
        </w:rPr>
        <w:t>t</w:t>
      </w:r>
      <w:r w:rsidRPr="00714968">
        <w:rPr>
          <w:rFonts w:ascii="Arial" w:hAnsi="Arial" w:cs="Arial"/>
          <w:color w:val="000000"/>
          <w:sz w:val="18"/>
          <w:szCs w:val="18"/>
        </w:rPr>
        <w:t>i</w:t>
      </w:r>
      <w:r w:rsidRPr="00714968">
        <w:rPr>
          <w:rFonts w:ascii="Arial" w:hAnsi="Arial" w:cs="Arial"/>
          <w:color w:val="000000"/>
          <w:spacing w:val="15"/>
          <w:sz w:val="18"/>
          <w:szCs w:val="18"/>
        </w:rPr>
        <w:t xml:space="preserve"> </w:t>
      </w:r>
      <w:r w:rsidRPr="00714968">
        <w:rPr>
          <w:rFonts w:ascii="Arial" w:hAnsi="Arial" w:cs="Arial"/>
          <w:color w:val="000000"/>
          <w:sz w:val="18"/>
          <w:szCs w:val="18"/>
        </w:rPr>
        <w:t>d</w:t>
      </w:r>
      <w:r w:rsidRPr="00714968">
        <w:rPr>
          <w:rFonts w:ascii="Arial" w:hAnsi="Arial" w:cs="Arial"/>
          <w:color w:val="000000"/>
          <w:spacing w:val="5"/>
          <w:sz w:val="18"/>
          <w:szCs w:val="18"/>
        </w:rPr>
        <w:t>ell</w:t>
      </w:r>
      <w:r w:rsidRPr="00714968">
        <w:rPr>
          <w:rFonts w:ascii="Arial" w:hAnsi="Arial" w:cs="Arial"/>
          <w:color w:val="000000"/>
          <w:spacing w:val="7"/>
          <w:sz w:val="18"/>
          <w:szCs w:val="18"/>
        </w:rPr>
        <w:t>’</w:t>
      </w:r>
      <w:r w:rsidRPr="00714968">
        <w:rPr>
          <w:rFonts w:ascii="Arial" w:hAnsi="Arial" w:cs="Arial"/>
          <w:color w:val="000000"/>
          <w:spacing w:val="15"/>
          <w:sz w:val="18"/>
          <w:szCs w:val="18"/>
        </w:rPr>
        <w:t>a</w:t>
      </w:r>
      <w:r w:rsidRPr="00714968">
        <w:rPr>
          <w:rFonts w:ascii="Arial" w:hAnsi="Arial" w:cs="Arial"/>
          <w:color w:val="000000"/>
          <w:spacing w:val="-5"/>
          <w:sz w:val="18"/>
          <w:szCs w:val="18"/>
        </w:rPr>
        <w:t>mm</w:t>
      </w:r>
      <w:r w:rsidRPr="00714968">
        <w:rPr>
          <w:rFonts w:ascii="Arial" w:hAnsi="Arial" w:cs="Arial"/>
          <w:color w:val="000000"/>
          <w:spacing w:val="5"/>
          <w:sz w:val="18"/>
          <w:szCs w:val="18"/>
        </w:rPr>
        <w:t>i</w:t>
      </w:r>
      <w:r w:rsidRPr="00714968">
        <w:rPr>
          <w:rFonts w:ascii="Arial" w:hAnsi="Arial" w:cs="Arial"/>
          <w:color w:val="000000"/>
          <w:spacing w:val="-2"/>
          <w:sz w:val="18"/>
          <w:szCs w:val="18"/>
        </w:rPr>
        <w:t>n</w:t>
      </w:r>
      <w:r w:rsidRPr="00714968">
        <w:rPr>
          <w:rFonts w:ascii="Arial" w:hAnsi="Arial" w:cs="Arial"/>
          <w:color w:val="000000"/>
          <w:spacing w:val="5"/>
          <w:sz w:val="18"/>
          <w:szCs w:val="18"/>
        </w:rPr>
        <w:t>i</w:t>
      </w:r>
      <w:r w:rsidRPr="00714968">
        <w:rPr>
          <w:rFonts w:ascii="Arial" w:hAnsi="Arial" w:cs="Arial"/>
          <w:color w:val="000000"/>
          <w:spacing w:val="2"/>
          <w:sz w:val="18"/>
          <w:szCs w:val="18"/>
        </w:rPr>
        <w:t>s</w:t>
      </w:r>
      <w:r w:rsidRPr="00714968">
        <w:rPr>
          <w:rFonts w:ascii="Arial" w:hAnsi="Arial" w:cs="Arial"/>
          <w:color w:val="000000"/>
          <w:spacing w:val="5"/>
          <w:sz w:val="18"/>
          <w:szCs w:val="18"/>
        </w:rPr>
        <w:t>t</w:t>
      </w:r>
      <w:r w:rsidRPr="00714968">
        <w:rPr>
          <w:rFonts w:ascii="Arial" w:hAnsi="Arial" w:cs="Arial"/>
          <w:color w:val="000000"/>
          <w:spacing w:val="-5"/>
          <w:sz w:val="18"/>
          <w:szCs w:val="18"/>
        </w:rPr>
        <w:t>r</w:t>
      </w:r>
      <w:r w:rsidRPr="00714968">
        <w:rPr>
          <w:rFonts w:ascii="Arial" w:hAnsi="Arial" w:cs="Arial"/>
          <w:color w:val="000000"/>
          <w:spacing w:val="7"/>
          <w:sz w:val="18"/>
          <w:szCs w:val="18"/>
        </w:rPr>
        <w:t>a</w:t>
      </w:r>
      <w:r w:rsidRPr="00714968">
        <w:rPr>
          <w:rFonts w:ascii="Arial" w:hAnsi="Arial" w:cs="Arial"/>
          <w:color w:val="000000"/>
          <w:spacing w:val="2"/>
          <w:sz w:val="18"/>
          <w:szCs w:val="18"/>
        </w:rPr>
        <w:t>z</w:t>
      </w:r>
      <w:r w:rsidRPr="00714968">
        <w:rPr>
          <w:rFonts w:ascii="Arial" w:hAnsi="Arial" w:cs="Arial"/>
          <w:color w:val="000000"/>
          <w:spacing w:val="5"/>
          <w:sz w:val="18"/>
          <w:szCs w:val="18"/>
        </w:rPr>
        <w:t>i</w:t>
      </w:r>
      <w:r w:rsidRPr="00714968">
        <w:rPr>
          <w:rFonts w:ascii="Arial" w:hAnsi="Arial" w:cs="Arial"/>
          <w:color w:val="000000"/>
          <w:spacing w:val="-2"/>
          <w:sz w:val="18"/>
          <w:szCs w:val="18"/>
        </w:rPr>
        <w:t>on</w:t>
      </w:r>
      <w:r w:rsidRPr="00714968">
        <w:rPr>
          <w:rFonts w:ascii="Arial" w:hAnsi="Arial" w:cs="Arial"/>
          <w:color w:val="000000"/>
          <w:sz w:val="18"/>
          <w:szCs w:val="18"/>
        </w:rPr>
        <w:t>e</w:t>
      </w:r>
      <w:r w:rsidRPr="00714968">
        <w:rPr>
          <w:rFonts w:ascii="Arial" w:hAnsi="Arial" w:cs="Arial"/>
          <w:color w:val="000000"/>
          <w:spacing w:val="15"/>
          <w:sz w:val="18"/>
          <w:szCs w:val="18"/>
        </w:rPr>
        <w:t xml:space="preserve"> </w:t>
      </w:r>
      <w:r w:rsidRPr="00714968">
        <w:rPr>
          <w:rFonts w:ascii="Arial" w:hAnsi="Arial" w:cs="Arial"/>
          <w:color w:val="000000"/>
          <w:sz w:val="18"/>
          <w:szCs w:val="18"/>
        </w:rPr>
        <w:t xml:space="preserve">è </w:t>
      </w:r>
      <w:r w:rsidRPr="00714968">
        <w:rPr>
          <w:rFonts w:ascii="Arial" w:hAnsi="Arial" w:cs="Arial"/>
          <w:color w:val="000000"/>
          <w:spacing w:val="-2"/>
          <w:sz w:val="18"/>
          <w:szCs w:val="18"/>
        </w:rPr>
        <w:t>p</w:t>
      </w:r>
      <w:r w:rsidRPr="00714968">
        <w:rPr>
          <w:rFonts w:ascii="Arial" w:hAnsi="Arial" w:cs="Arial"/>
          <w:color w:val="000000"/>
          <w:spacing w:val="2"/>
          <w:sz w:val="18"/>
          <w:szCs w:val="18"/>
        </w:rPr>
        <w:t>o</w:t>
      </w:r>
      <w:r w:rsidRPr="00714968">
        <w:rPr>
          <w:rFonts w:ascii="Arial" w:hAnsi="Arial" w:cs="Arial"/>
          <w:color w:val="000000"/>
          <w:sz w:val="18"/>
          <w:szCs w:val="18"/>
        </w:rPr>
        <w:t xml:space="preserve">i </w:t>
      </w:r>
      <w:r w:rsidRPr="00714968">
        <w:rPr>
          <w:rFonts w:ascii="Arial" w:hAnsi="Arial" w:cs="Arial"/>
          <w:color w:val="000000"/>
          <w:spacing w:val="7"/>
          <w:sz w:val="18"/>
          <w:szCs w:val="18"/>
        </w:rPr>
        <w:t>a</w:t>
      </w:r>
      <w:r w:rsidRPr="00714968">
        <w:rPr>
          <w:rFonts w:ascii="Arial" w:hAnsi="Arial" w:cs="Arial"/>
          <w:color w:val="000000"/>
          <w:spacing w:val="2"/>
          <w:sz w:val="18"/>
          <w:szCs w:val="18"/>
        </w:rPr>
        <w:t>ss</w:t>
      </w:r>
      <w:r w:rsidRPr="00714968">
        <w:rPr>
          <w:rFonts w:ascii="Arial" w:hAnsi="Arial" w:cs="Arial"/>
          <w:color w:val="000000"/>
          <w:spacing w:val="5"/>
          <w:sz w:val="18"/>
          <w:szCs w:val="18"/>
        </w:rPr>
        <w:t>ic</w:t>
      </w:r>
      <w:r w:rsidRPr="00714968">
        <w:rPr>
          <w:rFonts w:ascii="Arial" w:hAnsi="Arial" w:cs="Arial"/>
          <w:color w:val="000000"/>
          <w:spacing w:val="2"/>
          <w:sz w:val="18"/>
          <w:szCs w:val="18"/>
        </w:rPr>
        <w:t>u</w:t>
      </w:r>
      <w:r w:rsidRPr="00714968">
        <w:rPr>
          <w:rFonts w:ascii="Arial" w:hAnsi="Arial" w:cs="Arial"/>
          <w:color w:val="000000"/>
          <w:spacing w:val="-5"/>
          <w:sz w:val="18"/>
          <w:szCs w:val="18"/>
        </w:rPr>
        <w:t>r</w:t>
      </w:r>
      <w:r w:rsidRPr="00714968">
        <w:rPr>
          <w:rFonts w:ascii="Arial" w:hAnsi="Arial" w:cs="Arial"/>
          <w:color w:val="000000"/>
          <w:spacing w:val="7"/>
          <w:sz w:val="18"/>
          <w:szCs w:val="18"/>
        </w:rPr>
        <w:t>a</w:t>
      </w:r>
      <w:r w:rsidRPr="00714968">
        <w:rPr>
          <w:rFonts w:ascii="Arial" w:hAnsi="Arial" w:cs="Arial"/>
          <w:color w:val="000000"/>
          <w:spacing w:val="5"/>
          <w:sz w:val="18"/>
          <w:szCs w:val="18"/>
        </w:rPr>
        <w:t>t</w:t>
      </w:r>
      <w:r w:rsidRPr="00714968">
        <w:rPr>
          <w:rFonts w:ascii="Arial" w:hAnsi="Arial" w:cs="Arial"/>
          <w:color w:val="000000"/>
          <w:sz w:val="18"/>
          <w:szCs w:val="18"/>
        </w:rPr>
        <w:t>a</w:t>
      </w:r>
      <w:r w:rsidRPr="00714968">
        <w:rPr>
          <w:rFonts w:ascii="Arial" w:hAnsi="Arial" w:cs="Arial"/>
          <w:color w:val="000000"/>
          <w:spacing w:val="3"/>
          <w:sz w:val="18"/>
          <w:szCs w:val="18"/>
        </w:rPr>
        <w:t xml:space="preserve"> </w:t>
      </w:r>
      <w:r w:rsidRPr="00714968">
        <w:rPr>
          <w:rFonts w:ascii="Arial" w:hAnsi="Arial" w:cs="Arial"/>
          <w:color w:val="000000"/>
          <w:sz w:val="18"/>
          <w:szCs w:val="18"/>
        </w:rPr>
        <w:t>d</w:t>
      </w:r>
      <w:r w:rsidRPr="00714968">
        <w:rPr>
          <w:rFonts w:ascii="Arial" w:hAnsi="Arial" w:cs="Arial"/>
          <w:color w:val="000000"/>
          <w:spacing w:val="7"/>
          <w:sz w:val="18"/>
          <w:szCs w:val="18"/>
        </w:rPr>
        <w:t>a</w:t>
      </w:r>
      <w:r w:rsidRPr="00714968">
        <w:rPr>
          <w:rFonts w:ascii="Arial" w:hAnsi="Arial" w:cs="Arial"/>
          <w:color w:val="000000"/>
          <w:spacing w:val="5"/>
          <w:sz w:val="18"/>
          <w:szCs w:val="18"/>
        </w:rPr>
        <w:t>ll</w:t>
      </w:r>
      <w:r w:rsidRPr="00714968">
        <w:rPr>
          <w:rFonts w:ascii="Arial" w:hAnsi="Arial" w:cs="Arial"/>
          <w:color w:val="000000"/>
          <w:spacing w:val="12"/>
          <w:sz w:val="18"/>
          <w:szCs w:val="18"/>
        </w:rPr>
        <w:t>’</w:t>
      </w:r>
      <w:r w:rsidRPr="00714968">
        <w:rPr>
          <w:rFonts w:ascii="Arial" w:hAnsi="Arial" w:cs="Arial"/>
          <w:color w:val="000000"/>
          <w:spacing w:val="7"/>
          <w:sz w:val="18"/>
          <w:szCs w:val="18"/>
        </w:rPr>
        <w:t>a</w:t>
      </w:r>
      <w:r w:rsidRPr="00714968">
        <w:rPr>
          <w:rFonts w:ascii="Arial" w:hAnsi="Arial" w:cs="Arial"/>
          <w:color w:val="000000"/>
          <w:spacing w:val="-5"/>
          <w:sz w:val="18"/>
          <w:szCs w:val="18"/>
        </w:rPr>
        <w:t>r</w:t>
      </w:r>
      <w:r w:rsidRPr="00714968">
        <w:rPr>
          <w:rFonts w:ascii="Arial" w:hAnsi="Arial" w:cs="Arial"/>
          <w:color w:val="000000"/>
          <w:spacing w:val="5"/>
          <w:sz w:val="18"/>
          <w:szCs w:val="18"/>
        </w:rPr>
        <w:t>t</w:t>
      </w:r>
      <w:r w:rsidRPr="00714968">
        <w:rPr>
          <w:rFonts w:ascii="Arial" w:hAnsi="Arial" w:cs="Arial"/>
          <w:color w:val="000000"/>
          <w:sz w:val="18"/>
          <w:szCs w:val="18"/>
        </w:rPr>
        <w:t>.</w:t>
      </w:r>
      <w:r w:rsidRPr="00714968">
        <w:rPr>
          <w:rFonts w:ascii="Arial" w:hAnsi="Arial" w:cs="Arial"/>
          <w:color w:val="000000"/>
          <w:spacing w:val="3"/>
          <w:sz w:val="18"/>
          <w:szCs w:val="18"/>
        </w:rPr>
        <w:t xml:space="preserve"> </w:t>
      </w:r>
      <w:r w:rsidRPr="00714968">
        <w:rPr>
          <w:rFonts w:ascii="Arial" w:hAnsi="Arial" w:cs="Arial"/>
          <w:color w:val="000000"/>
          <w:spacing w:val="7"/>
          <w:sz w:val="18"/>
          <w:szCs w:val="18"/>
        </w:rPr>
        <w:t>1</w:t>
      </w:r>
      <w:r w:rsidRPr="00714968">
        <w:rPr>
          <w:rFonts w:ascii="Arial" w:hAnsi="Arial" w:cs="Arial"/>
          <w:color w:val="000000"/>
          <w:sz w:val="18"/>
          <w:szCs w:val="18"/>
        </w:rPr>
        <w:t>,</w:t>
      </w:r>
      <w:r w:rsidRPr="00714968">
        <w:rPr>
          <w:rFonts w:ascii="Arial" w:hAnsi="Arial" w:cs="Arial"/>
          <w:color w:val="000000"/>
          <w:spacing w:val="3"/>
          <w:sz w:val="18"/>
          <w:szCs w:val="18"/>
        </w:rPr>
        <w:t xml:space="preserve"> </w:t>
      </w:r>
      <w:r w:rsidRPr="00714968">
        <w:rPr>
          <w:rFonts w:ascii="Arial" w:hAnsi="Arial" w:cs="Arial"/>
          <w:color w:val="000000"/>
          <w:spacing w:val="5"/>
          <w:sz w:val="18"/>
          <w:szCs w:val="18"/>
        </w:rPr>
        <w:t>c</w:t>
      </w:r>
      <w:r w:rsidRPr="00714968">
        <w:rPr>
          <w:rFonts w:ascii="Arial" w:hAnsi="Arial" w:cs="Arial"/>
          <w:color w:val="000000"/>
          <w:spacing w:val="-2"/>
          <w:sz w:val="18"/>
          <w:szCs w:val="18"/>
        </w:rPr>
        <w:t>o</w:t>
      </w:r>
      <w:r w:rsidRPr="00714968">
        <w:rPr>
          <w:rFonts w:ascii="Arial" w:hAnsi="Arial" w:cs="Arial"/>
          <w:color w:val="000000"/>
          <w:sz w:val="18"/>
          <w:szCs w:val="18"/>
        </w:rPr>
        <w:t>.</w:t>
      </w:r>
      <w:r w:rsidRPr="00714968">
        <w:rPr>
          <w:rFonts w:ascii="Arial" w:hAnsi="Arial" w:cs="Arial"/>
          <w:color w:val="000000"/>
          <w:spacing w:val="3"/>
          <w:sz w:val="18"/>
          <w:szCs w:val="18"/>
        </w:rPr>
        <w:t xml:space="preserve"> </w:t>
      </w:r>
      <w:r w:rsidRPr="00714968">
        <w:rPr>
          <w:rFonts w:ascii="Arial" w:hAnsi="Arial" w:cs="Arial"/>
          <w:color w:val="000000"/>
          <w:spacing w:val="7"/>
          <w:sz w:val="18"/>
          <w:szCs w:val="18"/>
        </w:rPr>
        <w:t>9</w:t>
      </w:r>
      <w:r w:rsidRPr="00714968">
        <w:rPr>
          <w:rFonts w:ascii="Arial" w:hAnsi="Arial" w:cs="Arial"/>
          <w:color w:val="000000"/>
          <w:sz w:val="18"/>
          <w:szCs w:val="18"/>
        </w:rPr>
        <w:t>,</w:t>
      </w:r>
      <w:r w:rsidRPr="00714968">
        <w:rPr>
          <w:rFonts w:ascii="Arial" w:hAnsi="Arial" w:cs="Arial"/>
          <w:color w:val="000000"/>
          <w:spacing w:val="3"/>
          <w:sz w:val="18"/>
          <w:szCs w:val="18"/>
        </w:rPr>
        <w:t xml:space="preserve"> </w:t>
      </w:r>
      <w:proofErr w:type="spellStart"/>
      <w:r w:rsidRPr="00714968">
        <w:rPr>
          <w:rFonts w:ascii="Arial" w:hAnsi="Arial" w:cs="Arial"/>
          <w:color w:val="000000"/>
          <w:spacing w:val="5"/>
          <w:sz w:val="18"/>
          <w:szCs w:val="18"/>
        </w:rPr>
        <w:t>lett</w:t>
      </w:r>
      <w:proofErr w:type="spellEnd"/>
      <w:r w:rsidRPr="00714968">
        <w:rPr>
          <w:rFonts w:ascii="Arial" w:hAnsi="Arial" w:cs="Arial"/>
          <w:color w:val="000000"/>
          <w:sz w:val="18"/>
          <w:szCs w:val="18"/>
        </w:rPr>
        <w:t>.</w:t>
      </w:r>
      <w:r w:rsidRPr="00714968">
        <w:rPr>
          <w:rFonts w:ascii="Arial" w:hAnsi="Arial" w:cs="Arial"/>
          <w:color w:val="000000"/>
          <w:spacing w:val="3"/>
          <w:sz w:val="18"/>
          <w:szCs w:val="18"/>
        </w:rPr>
        <w:t xml:space="preserve"> </w:t>
      </w:r>
      <w:r w:rsidRPr="00714968">
        <w:rPr>
          <w:rFonts w:ascii="Arial" w:hAnsi="Arial" w:cs="Arial"/>
          <w:color w:val="000000"/>
          <w:spacing w:val="5"/>
          <w:sz w:val="18"/>
          <w:szCs w:val="18"/>
        </w:rPr>
        <w:t>c</w:t>
      </w:r>
      <w:r w:rsidRPr="00714968">
        <w:rPr>
          <w:rFonts w:ascii="Arial" w:hAnsi="Arial" w:cs="Arial"/>
          <w:color w:val="000000"/>
          <w:sz w:val="18"/>
          <w:szCs w:val="18"/>
        </w:rPr>
        <w:t>)</w:t>
      </w:r>
      <w:r w:rsidRPr="00714968">
        <w:rPr>
          <w:rFonts w:ascii="Arial" w:hAnsi="Arial" w:cs="Arial"/>
          <w:color w:val="000000"/>
          <w:spacing w:val="1"/>
          <w:sz w:val="18"/>
          <w:szCs w:val="18"/>
        </w:rPr>
        <w:t xml:space="preserve"> </w:t>
      </w:r>
      <w:r w:rsidRPr="00714968">
        <w:rPr>
          <w:rFonts w:ascii="Arial" w:hAnsi="Arial" w:cs="Arial"/>
          <w:color w:val="000000"/>
          <w:spacing w:val="-2"/>
          <w:sz w:val="18"/>
          <w:szCs w:val="18"/>
        </w:rPr>
        <w:t>o</w:t>
      </w:r>
      <w:r w:rsidRPr="00714968">
        <w:rPr>
          <w:rFonts w:ascii="Arial" w:hAnsi="Arial" w:cs="Arial"/>
          <w:color w:val="000000"/>
          <w:spacing w:val="7"/>
          <w:sz w:val="18"/>
          <w:szCs w:val="18"/>
        </w:rPr>
        <w:t>v</w:t>
      </w:r>
      <w:r w:rsidRPr="00714968">
        <w:rPr>
          <w:rFonts w:ascii="Arial" w:hAnsi="Arial" w:cs="Arial"/>
          <w:color w:val="000000"/>
          <w:sz w:val="18"/>
          <w:szCs w:val="18"/>
        </w:rPr>
        <w:t>e</w:t>
      </w:r>
      <w:r w:rsidRPr="00714968">
        <w:rPr>
          <w:rFonts w:ascii="Arial" w:hAnsi="Arial" w:cs="Arial"/>
          <w:color w:val="000000"/>
          <w:spacing w:val="1"/>
          <w:sz w:val="18"/>
          <w:szCs w:val="18"/>
        </w:rPr>
        <w:t xml:space="preserve"> </w:t>
      </w:r>
      <w:r w:rsidRPr="00714968">
        <w:rPr>
          <w:rFonts w:ascii="Arial" w:hAnsi="Arial" w:cs="Arial"/>
          <w:color w:val="000000"/>
          <w:spacing w:val="2"/>
          <w:sz w:val="18"/>
          <w:szCs w:val="18"/>
        </w:rPr>
        <w:t>s</w:t>
      </w:r>
      <w:r w:rsidRPr="00714968">
        <w:rPr>
          <w:rFonts w:ascii="Arial" w:hAnsi="Arial" w:cs="Arial"/>
          <w:color w:val="000000"/>
          <w:sz w:val="18"/>
          <w:szCs w:val="18"/>
        </w:rPr>
        <w:t>i</w:t>
      </w:r>
      <w:r w:rsidRPr="00714968">
        <w:rPr>
          <w:rFonts w:ascii="Arial" w:hAnsi="Arial" w:cs="Arial"/>
          <w:color w:val="000000"/>
          <w:spacing w:val="1"/>
          <w:sz w:val="18"/>
          <w:szCs w:val="18"/>
        </w:rPr>
        <w:t xml:space="preserve"> </w:t>
      </w:r>
      <w:r w:rsidRPr="00714968">
        <w:rPr>
          <w:rFonts w:ascii="Arial" w:hAnsi="Arial" w:cs="Arial"/>
          <w:color w:val="000000"/>
          <w:spacing w:val="2"/>
          <w:sz w:val="18"/>
          <w:szCs w:val="18"/>
        </w:rPr>
        <w:t>s</w:t>
      </w:r>
      <w:r w:rsidRPr="00714968">
        <w:rPr>
          <w:rFonts w:ascii="Arial" w:hAnsi="Arial" w:cs="Arial"/>
          <w:color w:val="000000"/>
          <w:spacing w:val="5"/>
          <w:sz w:val="18"/>
          <w:szCs w:val="18"/>
        </w:rPr>
        <w:t>t</w:t>
      </w:r>
      <w:r w:rsidRPr="00714968">
        <w:rPr>
          <w:rFonts w:ascii="Arial" w:hAnsi="Arial" w:cs="Arial"/>
          <w:color w:val="000000"/>
          <w:spacing w:val="7"/>
          <w:sz w:val="18"/>
          <w:szCs w:val="18"/>
        </w:rPr>
        <w:t>a</w:t>
      </w:r>
      <w:r w:rsidRPr="00714968">
        <w:rPr>
          <w:rFonts w:ascii="Arial" w:hAnsi="Arial" w:cs="Arial"/>
          <w:color w:val="000000"/>
          <w:spacing w:val="-2"/>
          <w:sz w:val="18"/>
          <w:szCs w:val="18"/>
        </w:rPr>
        <w:t>b</w:t>
      </w:r>
      <w:r w:rsidRPr="00714968">
        <w:rPr>
          <w:rFonts w:ascii="Arial" w:hAnsi="Arial" w:cs="Arial"/>
          <w:color w:val="000000"/>
          <w:spacing w:val="5"/>
          <w:sz w:val="18"/>
          <w:szCs w:val="18"/>
        </w:rPr>
        <w:t>ili</w:t>
      </w:r>
      <w:r w:rsidRPr="00714968">
        <w:rPr>
          <w:rFonts w:ascii="Arial" w:hAnsi="Arial" w:cs="Arial"/>
          <w:color w:val="000000"/>
          <w:spacing w:val="2"/>
          <w:sz w:val="18"/>
          <w:szCs w:val="18"/>
        </w:rPr>
        <w:t>s</w:t>
      </w:r>
      <w:r w:rsidRPr="00714968">
        <w:rPr>
          <w:rFonts w:ascii="Arial" w:hAnsi="Arial" w:cs="Arial"/>
          <w:color w:val="000000"/>
          <w:spacing w:val="5"/>
          <w:sz w:val="18"/>
          <w:szCs w:val="18"/>
        </w:rPr>
        <w:t>c</w:t>
      </w:r>
      <w:r w:rsidRPr="00714968">
        <w:rPr>
          <w:rFonts w:ascii="Arial" w:hAnsi="Arial" w:cs="Arial"/>
          <w:color w:val="000000"/>
          <w:sz w:val="18"/>
          <w:szCs w:val="18"/>
        </w:rPr>
        <w:t>e</w:t>
      </w:r>
      <w:r w:rsidRPr="00714968">
        <w:rPr>
          <w:rFonts w:ascii="Arial" w:hAnsi="Arial" w:cs="Arial"/>
          <w:color w:val="000000"/>
          <w:spacing w:val="1"/>
          <w:sz w:val="18"/>
          <w:szCs w:val="18"/>
        </w:rPr>
        <w:t xml:space="preserve"> </w:t>
      </w:r>
      <w:r w:rsidRPr="00714968">
        <w:rPr>
          <w:rFonts w:ascii="Arial" w:hAnsi="Arial" w:cs="Arial"/>
          <w:color w:val="000000"/>
          <w:spacing w:val="5"/>
          <w:sz w:val="18"/>
          <w:szCs w:val="18"/>
        </w:rPr>
        <w:t>c</w:t>
      </w:r>
      <w:r w:rsidRPr="00714968">
        <w:rPr>
          <w:rFonts w:ascii="Arial" w:hAnsi="Arial" w:cs="Arial"/>
          <w:color w:val="000000"/>
          <w:spacing w:val="-2"/>
          <w:sz w:val="18"/>
          <w:szCs w:val="18"/>
        </w:rPr>
        <w:t>h</w:t>
      </w:r>
      <w:r w:rsidRPr="00714968">
        <w:rPr>
          <w:rFonts w:ascii="Arial" w:hAnsi="Arial" w:cs="Arial"/>
          <w:color w:val="000000"/>
          <w:sz w:val="18"/>
          <w:szCs w:val="18"/>
        </w:rPr>
        <w:t>e</w:t>
      </w:r>
      <w:r w:rsidRPr="00714968">
        <w:rPr>
          <w:rFonts w:ascii="Arial" w:hAnsi="Arial" w:cs="Arial"/>
          <w:color w:val="000000"/>
          <w:spacing w:val="1"/>
          <w:sz w:val="18"/>
          <w:szCs w:val="18"/>
        </w:rPr>
        <w:t xml:space="preserve"> </w:t>
      </w:r>
      <w:r w:rsidRPr="00714968">
        <w:rPr>
          <w:rFonts w:ascii="Arial" w:hAnsi="Arial" w:cs="Arial"/>
          <w:color w:val="000000"/>
          <w:spacing w:val="5"/>
          <w:sz w:val="18"/>
          <w:szCs w:val="18"/>
        </w:rPr>
        <w:t>i</w:t>
      </w:r>
      <w:r w:rsidRPr="00714968">
        <w:rPr>
          <w:rFonts w:ascii="Arial" w:hAnsi="Arial" w:cs="Arial"/>
          <w:color w:val="000000"/>
          <w:sz w:val="18"/>
          <w:szCs w:val="18"/>
        </w:rPr>
        <w:t>l</w:t>
      </w:r>
      <w:r w:rsidRPr="00714968">
        <w:rPr>
          <w:rFonts w:ascii="Arial" w:hAnsi="Arial" w:cs="Arial"/>
          <w:color w:val="000000"/>
          <w:spacing w:val="14"/>
          <w:sz w:val="18"/>
          <w:szCs w:val="18"/>
        </w:rPr>
        <w:t xml:space="preserve"> </w:t>
      </w:r>
      <w:r w:rsidRPr="00714968">
        <w:rPr>
          <w:rFonts w:ascii="Arial" w:hAnsi="Arial" w:cs="Arial"/>
          <w:color w:val="000000"/>
          <w:sz w:val="18"/>
          <w:szCs w:val="18"/>
        </w:rPr>
        <w:t>P</w:t>
      </w:r>
      <w:r w:rsidRPr="00714968">
        <w:rPr>
          <w:rFonts w:ascii="Arial" w:hAnsi="Arial" w:cs="Arial"/>
          <w:color w:val="000000"/>
          <w:spacing w:val="2"/>
          <w:sz w:val="18"/>
          <w:szCs w:val="18"/>
        </w:rPr>
        <w:t>T</w:t>
      </w:r>
      <w:r w:rsidRPr="00714968">
        <w:rPr>
          <w:rFonts w:ascii="Arial" w:hAnsi="Arial" w:cs="Arial"/>
          <w:color w:val="000000"/>
          <w:sz w:val="18"/>
          <w:szCs w:val="18"/>
        </w:rPr>
        <w:t>P</w:t>
      </w:r>
      <w:r w:rsidRPr="00714968">
        <w:rPr>
          <w:rFonts w:ascii="Arial" w:hAnsi="Arial" w:cs="Arial"/>
          <w:color w:val="000000"/>
          <w:spacing w:val="-2"/>
          <w:sz w:val="18"/>
          <w:szCs w:val="18"/>
        </w:rPr>
        <w:t>C</w:t>
      </w:r>
      <w:r w:rsidRPr="00714968">
        <w:rPr>
          <w:rFonts w:ascii="Arial" w:hAnsi="Arial" w:cs="Arial"/>
          <w:color w:val="000000"/>
          <w:sz w:val="18"/>
          <w:szCs w:val="18"/>
        </w:rPr>
        <w:t xml:space="preserve">T </w:t>
      </w:r>
      <w:r w:rsidRPr="00714968">
        <w:rPr>
          <w:rFonts w:ascii="Arial" w:hAnsi="Arial" w:cs="Arial"/>
          <w:color w:val="000000"/>
          <w:spacing w:val="-2"/>
          <w:sz w:val="18"/>
          <w:szCs w:val="18"/>
        </w:rPr>
        <w:t>p</w:t>
      </w:r>
      <w:r w:rsidRPr="00714968">
        <w:rPr>
          <w:rFonts w:ascii="Arial" w:hAnsi="Arial" w:cs="Arial"/>
          <w:color w:val="000000"/>
          <w:spacing w:val="-5"/>
          <w:sz w:val="18"/>
          <w:szCs w:val="18"/>
        </w:rPr>
        <w:t>r</w:t>
      </w:r>
      <w:r w:rsidRPr="00714968">
        <w:rPr>
          <w:rFonts w:ascii="Arial" w:hAnsi="Arial" w:cs="Arial"/>
          <w:color w:val="000000"/>
          <w:spacing w:val="5"/>
          <w:sz w:val="18"/>
          <w:szCs w:val="18"/>
        </w:rPr>
        <w:t>e</w:t>
      </w:r>
      <w:r w:rsidRPr="00714968">
        <w:rPr>
          <w:rFonts w:ascii="Arial" w:hAnsi="Arial" w:cs="Arial"/>
          <w:color w:val="000000"/>
          <w:spacing w:val="7"/>
          <w:sz w:val="18"/>
          <w:szCs w:val="18"/>
        </w:rPr>
        <w:t>v</w:t>
      </w:r>
      <w:r w:rsidRPr="00714968">
        <w:rPr>
          <w:rFonts w:ascii="Arial" w:hAnsi="Arial" w:cs="Arial"/>
          <w:color w:val="000000"/>
          <w:spacing w:val="5"/>
          <w:sz w:val="18"/>
          <w:szCs w:val="18"/>
        </w:rPr>
        <w:t>e</w:t>
      </w:r>
      <w:r w:rsidRPr="00714968">
        <w:rPr>
          <w:rFonts w:ascii="Arial" w:hAnsi="Arial" w:cs="Arial"/>
          <w:color w:val="000000"/>
          <w:sz w:val="18"/>
          <w:szCs w:val="18"/>
        </w:rPr>
        <w:t>da</w:t>
      </w:r>
      <w:r w:rsidRPr="00714968">
        <w:rPr>
          <w:rFonts w:ascii="Arial" w:hAnsi="Arial" w:cs="Arial"/>
          <w:color w:val="000000"/>
          <w:spacing w:val="3"/>
          <w:sz w:val="18"/>
          <w:szCs w:val="18"/>
        </w:rPr>
        <w:t xml:space="preserve"> </w:t>
      </w:r>
      <w:r w:rsidRPr="00714968">
        <w:rPr>
          <w:rFonts w:ascii="Arial" w:hAnsi="Arial" w:cs="Arial"/>
          <w:color w:val="000000"/>
          <w:spacing w:val="4"/>
          <w:sz w:val="18"/>
          <w:szCs w:val="18"/>
        </w:rPr>
        <w:t>«</w:t>
      </w:r>
      <w:r w:rsidRPr="00714968">
        <w:rPr>
          <w:rFonts w:ascii="Arial" w:hAnsi="Arial" w:cs="Arial"/>
          <w:i/>
          <w:iCs/>
          <w:color w:val="000000"/>
          <w:spacing w:val="5"/>
          <w:sz w:val="18"/>
          <w:szCs w:val="18"/>
        </w:rPr>
        <w:t>o</w:t>
      </w:r>
      <w:r w:rsidRPr="00714968">
        <w:rPr>
          <w:rFonts w:ascii="Arial" w:hAnsi="Arial" w:cs="Arial"/>
          <w:i/>
          <w:iCs/>
          <w:color w:val="000000"/>
          <w:spacing w:val="7"/>
          <w:sz w:val="18"/>
          <w:szCs w:val="18"/>
        </w:rPr>
        <w:t>bbl</w:t>
      </w:r>
      <w:r w:rsidRPr="00714968">
        <w:rPr>
          <w:rFonts w:ascii="Arial" w:hAnsi="Arial" w:cs="Arial"/>
          <w:i/>
          <w:iCs/>
          <w:color w:val="000000"/>
          <w:spacing w:val="5"/>
          <w:sz w:val="18"/>
          <w:szCs w:val="18"/>
        </w:rPr>
        <w:t>i</w:t>
      </w:r>
      <w:r w:rsidRPr="00714968">
        <w:rPr>
          <w:rFonts w:ascii="Arial" w:hAnsi="Arial" w:cs="Arial"/>
          <w:i/>
          <w:iCs/>
          <w:color w:val="000000"/>
          <w:spacing w:val="-3"/>
          <w:sz w:val="18"/>
          <w:szCs w:val="18"/>
        </w:rPr>
        <w:t>g</w:t>
      </w:r>
      <w:r w:rsidRPr="00714968">
        <w:rPr>
          <w:rFonts w:ascii="Arial" w:hAnsi="Arial" w:cs="Arial"/>
          <w:i/>
          <w:iCs/>
          <w:color w:val="000000"/>
          <w:spacing w:val="5"/>
          <w:sz w:val="18"/>
          <w:szCs w:val="18"/>
        </w:rPr>
        <w:t>h</w:t>
      </w:r>
      <w:r w:rsidRPr="00714968">
        <w:rPr>
          <w:rFonts w:ascii="Arial" w:hAnsi="Arial" w:cs="Arial"/>
          <w:i/>
          <w:iCs/>
          <w:color w:val="000000"/>
          <w:sz w:val="18"/>
          <w:szCs w:val="18"/>
        </w:rPr>
        <w:t>i</w:t>
      </w:r>
      <w:r w:rsidRPr="00714968">
        <w:rPr>
          <w:rFonts w:ascii="Arial" w:hAnsi="Arial" w:cs="Arial"/>
          <w:i/>
          <w:iCs/>
          <w:color w:val="000000"/>
          <w:spacing w:val="1"/>
          <w:sz w:val="18"/>
          <w:szCs w:val="18"/>
        </w:rPr>
        <w:t xml:space="preserve"> </w:t>
      </w:r>
      <w:r w:rsidRPr="00714968">
        <w:rPr>
          <w:rFonts w:ascii="Arial" w:hAnsi="Arial" w:cs="Arial"/>
          <w:i/>
          <w:iCs/>
          <w:color w:val="000000"/>
          <w:spacing w:val="7"/>
          <w:sz w:val="18"/>
          <w:szCs w:val="18"/>
        </w:rPr>
        <w:t>d</w:t>
      </w:r>
      <w:r w:rsidRPr="00714968">
        <w:rPr>
          <w:rFonts w:ascii="Arial" w:hAnsi="Arial" w:cs="Arial"/>
          <w:i/>
          <w:iCs/>
          <w:color w:val="000000"/>
          <w:sz w:val="18"/>
          <w:szCs w:val="18"/>
        </w:rPr>
        <w:t>i</w:t>
      </w:r>
      <w:r w:rsidRPr="00714968">
        <w:rPr>
          <w:rFonts w:ascii="Arial" w:hAnsi="Arial" w:cs="Arial"/>
          <w:i/>
          <w:iCs/>
          <w:color w:val="000000"/>
          <w:spacing w:val="4"/>
          <w:sz w:val="18"/>
          <w:szCs w:val="18"/>
        </w:rPr>
        <w:t xml:space="preserve"> </w:t>
      </w:r>
      <w:r w:rsidRPr="00714968">
        <w:rPr>
          <w:rFonts w:ascii="Arial" w:hAnsi="Arial" w:cs="Arial"/>
          <w:i/>
          <w:iCs/>
          <w:color w:val="000000"/>
          <w:spacing w:val="5"/>
          <w:sz w:val="18"/>
          <w:szCs w:val="18"/>
        </w:rPr>
        <w:t>i</w:t>
      </w:r>
      <w:r w:rsidRPr="00714968">
        <w:rPr>
          <w:rFonts w:ascii="Arial" w:hAnsi="Arial" w:cs="Arial"/>
          <w:i/>
          <w:iCs/>
          <w:color w:val="000000"/>
          <w:spacing w:val="2"/>
          <w:sz w:val="18"/>
          <w:szCs w:val="18"/>
        </w:rPr>
        <w:t>n</w:t>
      </w:r>
      <w:r w:rsidRPr="00714968">
        <w:rPr>
          <w:rFonts w:ascii="Arial" w:hAnsi="Arial" w:cs="Arial"/>
          <w:i/>
          <w:iCs/>
          <w:color w:val="000000"/>
          <w:spacing w:val="7"/>
          <w:sz w:val="18"/>
          <w:szCs w:val="18"/>
        </w:rPr>
        <w:t>f</w:t>
      </w:r>
      <w:r w:rsidRPr="00714968">
        <w:rPr>
          <w:rFonts w:ascii="Arial" w:hAnsi="Arial" w:cs="Arial"/>
          <w:i/>
          <w:iCs/>
          <w:color w:val="000000"/>
          <w:spacing w:val="5"/>
          <w:sz w:val="18"/>
          <w:szCs w:val="18"/>
        </w:rPr>
        <w:t>o</w:t>
      </w:r>
      <w:r w:rsidRPr="00714968">
        <w:rPr>
          <w:rFonts w:ascii="Arial" w:hAnsi="Arial" w:cs="Arial"/>
          <w:i/>
          <w:iCs/>
          <w:color w:val="000000"/>
          <w:spacing w:val="2"/>
          <w:sz w:val="18"/>
          <w:szCs w:val="18"/>
        </w:rPr>
        <w:t>r</w:t>
      </w:r>
      <w:r w:rsidRPr="00714968">
        <w:rPr>
          <w:rFonts w:ascii="Arial" w:hAnsi="Arial" w:cs="Arial"/>
          <w:i/>
          <w:iCs/>
          <w:color w:val="000000"/>
          <w:sz w:val="18"/>
          <w:szCs w:val="18"/>
        </w:rPr>
        <w:t>m</w:t>
      </w:r>
      <w:r w:rsidRPr="00714968">
        <w:rPr>
          <w:rFonts w:ascii="Arial" w:hAnsi="Arial" w:cs="Arial"/>
          <w:i/>
          <w:iCs/>
          <w:color w:val="000000"/>
          <w:spacing w:val="7"/>
          <w:sz w:val="18"/>
          <w:szCs w:val="18"/>
        </w:rPr>
        <w:t>a</w:t>
      </w:r>
      <w:r w:rsidRPr="00714968">
        <w:rPr>
          <w:rFonts w:ascii="Arial" w:hAnsi="Arial" w:cs="Arial"/>
          <w:i/>
          <w:iCs/>
          <w:color w:val="000000"/>
          <w:spacing w:val="5"/>
          <w:sz w:val="18"/>
          <w:szCs w:val="18"/>
        </w:rPr>
        <w:t>zio</w:t>
      </w:r>
      <w:r w:rsidRPr="00714968">
        <w:rPr>
          <w:rFonts w:ascii="Arial" w:hAnsi="Arial" w:cs="Arial"/>
          <w:i/>
          <w:iCs/>
          <w:color w:val="000000"/>
          <w:spacing w:val="2"/>
          <w:sz w:val="18"/>
          <w:szCs w:val="18"/>
        </w:rPr>
        <w:t>n</w:t>
      </w:r>
      <w:r w:rsidRPr="00714968">
        <w:rPr>
          <w:rFonts w:ascii="Arial" w:hAnsi="Arial" w:cs="Arial"/>
          <w:i/>
          <w:iCs/>
          <w:color w:val="000000"/>
          <w:sz w:val="18"/>
          <w:szCs w:val="18"/>
        </w:rPr>
        <w:t>e</w:t>
      </w:r>
      <w:r w:rsidRPr="00714968">
        <w:rPr>
          <w:rFonts w:ascii="Arial" w:hAnsi="Arial" w:cs="Arial"/>
          <w:i/>
          <w:iCs/>
          <w:color w:val="000000"/>
          <w:spacing w:val="1"/>
          <w:sz w:val="18"/>
          <w:szCs w:val="18"/>
        </w:rPr>
        <w:t xml:space="preserve"> </w:t>
      </w:r>
      <w:r w:rsidRPr="00714968">
        <w:rPr>
          <w:rFonts w:ascii="Arial" w:hAnsi="Arial" w:cs="Arial"/>
          <w:i/>
          <w:iCs/>
          <w:color w:val="000000"/>
          <w:spacing w:val="2"/>
          <w:sz w:val="18"/>
          <w:szCs w:val="18"/>
        </w:rPr>
        <w:t>n</w:t>
      </w:r>
      <w:r w:rsidRPr="00714968">
        <w:rPr>
          <w:rFonts w:ascii="Arial" w:hAnsi="Arial" w:cs="Arial"/>
          <w:i/>
          <w:iCs/>
          <w:color w:val="000000"/>
          <w:spacing w:val="5"/>
          <w:sz w:val="18"/>
          <w:szCs w:val="18"/>
        </w:rPr>
        <w:t>e</w:t>
      </w:r>
      <w:r w:rsidRPr="00714968">
        <w:rPr>
          <w:rFonts w:ascii="Arial" w:hAnsi="Arial" w:cs="Arial"/>
          <w:i/>
          <w:iCs/>
          <w:color w:val="000000"/>
          <w:sz w:val="18"/>
          <w:szCs w:val="18"/>
        </w:rPr>
        <w:t xml:space="preserve">i </w:t>
      </w:r>
      <w:r w:rsidRPr="00714968">
        <w:rPr>
          <w:rFonts w:ascii="Arial" w:hAnsi="Arial" w:cs="Arial"/>
          <w:i/>
          <w:iCs/>
          <w:color w:val="000000"/>
          <w:spacing w:val="-5"/>
          <w:sz w:val="18"/>
          <w:szCs w:val="18"/>
        </w:rPr>
        <w:t>c</w:t>
      </w:r>
      <w:r w:rsidRPr="00714968">
        <w:rPr>
          <w:rFonts w:ascii="Arial" w:hAnsi="Arial" w:cs="Arial"/>
          <w:i/>
          <w:iCs/>
          <w:color w:val="000000"/>
          <w:spacing w:val="5"/>
          <w:sz w:val="18"/>
          <w:szCs w:val="18"/>
        </w:rPr>
        <w:t>o</w:t>
      </w:r>
      <w:r w:rsidRPr="00714968">
        <w:rPr>
          <w:rFonts w:ascii="Arial" w:hAnsi="Arial" w:cs="Arial"/>
          <w:i/>
          <w:iCs/>
          <w:color w:val="000000"/>
          <w:spacing w:val="2"/>
          <w:sz w:val="18"/>
          <w:szCs w:val="18"/>
        </w:rPr>
        <w:t>n</w:t>
      </w:r>
      <w:r w:rsidRPr="00714968">
        <w:rPr>
          <w:rFonts w:ascii="Arial" w:hAnsi="Arial" w:cs="Arial"/>
          <w:i/>
          <w:iCs/>
          <w:color w:val="000000"/>
          <w:spacing w:val="7"/>
          <w:sz w:val="18"/>
          <w:szCs w:val="18"/>
        </w:rPr>
        <w:t>f</w:t>
      </w:r>
      <w:r w:rsidRPr="00714968">
        <w:rPr>
          <w:rFonts w:ascii="Arial" w:hAnsi="Arial" w:cs="Arial"/>
          <w:i/>
          <w:iCs/>
          <w:color w:val="000000"/>
          <w:spacing w:val="2"/>
          <w:sz w:val="18"/>
          <w:szCs w:val="18"/>
        </w:rPr>
        <w:t>r</w:t>
      </w:r>
      <w:r w:rsidRPr="00714968">
        <w:rPr>
          <w:rFonts w:ascii="Arial" w:hAnsi="Arial" w:cs="Arial"/>
          <w:i/>
          <w:iCs/>
          <w:color w:val="000000"/>
          <w:spacing w:val="5"/>
          <w:sz w:val="18"/>
          <w:szCs w:val="18"/>
        </w:rPr>
        <w:t>o</w:t>
      </w:r>
      <w:r w:rsidRPr="00714968">
        <w:rPr>
          <w:rFonts w:ascii="Arial" w:hAnsi="Arial" w:cs="Arial"/>
          <w:i/>
          <w:iCs/>
          <w:color w:val="000000"/>
          <w:spacing w:val="2"/>
          <w:sz w:val="18"/>
          <w:szCs w:val="18"/>
        </w:rPr>
        <w:t>n</w:t>
      </w:r>
      <w:r w:rsidRPr="00714968">
        <w:rPr>
          <w:rFonts w:ascii="Arial" w:hAnsi="Arial" w:cs="Arial"/>
          <w:i/>
          <w:iCs/>
          <w:color w:val="000000"/>
          <w:sz w:val="18"/>
          <w:szCs w:val="18"/>
        </w:rPr>
        <w:t>ti</w:t>
      </w:r>
      <w:r w:rsidRPr="00714968">
        <w:rPr>
          <w:rFonts w:ascii="Arial" w:hAnsi="Arial" w:cs="Arial"/>
          <w:i/>
          <w:iCs/>
          <w:color w:val="000000"/>
          <w:spacing w:val="5"/>
          <w:sz w:val="18"/>
          <w:szCs w:val="18"/>
        </w:rPr>
        <w:t xml:space="preserve"> </w:t>
      </w:r>
      <w:r w:rsidRPr="00714968">
        <w:rPr>
          <w:rFonts w:ascii="Arial" w:hAnsi="Arial" w:cs="Arial"/>
          <w:i/>
          <w:iCs/>
          <w:color w:val="000000"/>
          <w:spacing w:val="7"/>
          <w:sz w:val="18"/>
          <w:szCs w:val="18"/>
        </w:rPr>
        <w:t>d</w:t>
      </w:r>
      <w:r w:rsidRPr="00714968">
        <w:rPr>
          <w:rFonts w:ascii="Arial" w:hAnsi="Arial" w:cs="Arial"/>
          <w:i/>
          <w:iCs/>
          <w:color w:val="000000"/>
          <w:spacing w:val="5"/>
          <w:sz w:val="18"/>
          <w:szCs w:val="18"/>
        </w:rPr>
        <w:t>e</w:t>
      </w:r>
      <w:r w:rsidRPr="00714968">
        <w:rPr>
          <w:rFonts w:ascii="Arial" w:hAnsi="Arial" w:cs="Arial"/>
          <w:i/>
          <w:iCs/>
          <w:color w:val="000000"/>
          <w:sz w:val="18"/>
          <w:szCs w:val="18"/>
        </w:rPr>
        <w:t>l</w:t>
      </w:r>
      <w:r w:rsidRPr="00714968">
        <w:rPr>
          <w:rFonts w:ascii="Arial" w:hAnsi="Arial" w:cs="Arial"/>
          <w:i/>
          <w:iCs/>
          <w:color w:val="000000"/>
          <w:spacing w:val="7"/>
          <w:sz w:val="18"/>
          <w:szCs w:val="18"/>
        </w:rPr>
        <w:t xml:space="preserve"> </w:t>
      </w:r>
      <w:r w:rsidRPr="00714968">
        <w:rPr>
          <w:rFonts w:ascii="Arial" w:hAnsi="Arial" w:cs="Arial"/>
          <w:i/>
          <w:iCs/>
          <w:color w:val="000000"/>
          <w:spacing w:val="2"/>
          <w:sz w:val="18"/>
          <w:szCs w:val="18"/>
        </w:rPr>
        <w:t>r</w:t>
      </w:r>
      <w:r w:rsidRPr="00714968">
        <w:rPr>
          <w:rFonts w:ascii="Arial" w:hAnsi="Arial" w:cs="Arial"/>
          <w:i/>
          <w:iCs/>
          <w:color w:val="000000"/>
          <w:spacing w:val="5"/>
          <w:sz w:val="18"/>
          <w:szCs w:val="18"/>
        </w:rPr>
        <w:t>es</w:t>
      </w:r>
      <w:r w:rsidRPr="00714968">
        <w:rPr>
          <w:rFonts w:ascii="Arial" w:hAnsi="Arial" w:cs="Arial"/>
          <w:i/>
          <w:iCs/>
          <w:color w:val="000000"/>
          <w:spacing w:val="7"/>
          <w:sz w:val="18"/>
          <w:szCs w:val="18"/>
        </w:rPr>
        <w:t>p</w:t>
      </w:r>
      <w:r w:rsidRPr="00714968">
        <w:rPr>
          <w:rFonts w:ascii="Arial" w:hAnsi="Arial" w:cs="Arial"/>
          <w:i/>
          <w:iCs/>
          <w:color w:val="000000"/>
          <w:spacing w:val="5"/>
          <w:sz w:val="18"/>
          <w:szCs w:val="18"/>
        </w:rPr>
        <w:t>o</w:t>
      </w:r>
      <w:r w:rsidRPr="00714968">
        <w:rPr>
          <w:rFonts w:ascii="Arial" w:hAnsi="Arial" w:cs="Arial"/>
          <w:i/>
          <w:iCs/>
          <w:color w:val="000000"/>
          <w:spacing w:val="2"/>
          <w:sz w:val="18"/>
          <w:szCs w:val="18"/>
        </w:rPr>
        <w:t>n</w:t>
      </w:r>
      <w:r w:rsidRPr="00714968">
        <w:rPr>
          <w:rFonts w:ascii="Arial" w:hAnsi="Arial" w:cs="Arial"/>
          <w:i/>
          <w:iCs/>
          <w:color w:val="000000"/>
          <w:spacing w:val="5"/>
          <w:sz w:val="18"/>
          <w:szCs w:val="18"/>
        </w:rPr>
        <w:t>s</w:t>
      </w:r>
      <w:r w:rsidRPr="00714968">
        <w:rPr>
          <w:rFonts w:ascii="Arial" w:hAnsi="Arial" w:cs="Arial"/>
          <w:i/>
          <w:iCs/>
          <w:color w:val="000000"/>
          <w:spacing w:val="7"/>
          <w:sz w:val="18"/>
          <w:szCs w:val="18"/>
        </w:rPr>
        <w:t>ab</w:t>
      </w:r>
      <w:r w:rsidRPr="00714968">
        <w:rPr>
          <w:rFonts w:ascii="Arial" w:hAnsi="Arial" w:cs="Arial"/>
          <w:i/>
          <w:iCs/>
          <w:color w:val="000000"/>
          <w:spacing w:val="5"/>
          <w:sz w:val="18"/>
          <w:szCs w:val="18"/>
        </w:rPr>
        <w:t>i</w:t>
      </w:r>
      <w:r w:rsidRPr="00714968">
        <w:rPr>
          <w:rFonts w:ascii="Arial" w:hAnsi="Arial" w:cs="Arial"/>
          <w:i/>
          <w:iCs/>
          <w:color w:val="000000"/>
          <w:spacing w:val="7"/>
          <w:sz w:val="18"/>
          <w:szCs w:val="18"/>
        </w:rPr>
        <w:t>l</w:t>
      </w:r>
      <w:r w:rsidRPr="00714968">
        <w:rPr>
          <w:rFonts w:ascii="Arial" w:hAnsi="Arial" w:cs="Arial"/>
          <w:i/>
          <w:iCs/>
          <w:color w:val="000000"/>
          <w:spacing w:val="5"/>
          <w:sz w:val="18"/>
          <w:szCs w:val="18"/>
        </w:rPr>
        <w:t>e</w:t>
      </w:r>
      <w:r w:rsidRPr="00714968">
        <w:rPr>
          <w:rFonts w:ascii="Arial" w:hAnsi="Arial" w:cs="Arial"/>
          <w:i/>
          <w:iCs/>
          <w:color w:val="000000"/>
          <w:sz w:val="18"/>
          <w:szCs w:val="18"/>
        </w:rPr>
        <w:t>…</w:t>
      </w:r>
      <w:r w:rsidRPr="00714968">
        <w:rPr>
          <w:rFonts w:ascii="Arial" w:hAnsi="Arial" w:cs="Arial"/>
          <w:i/>
          <w:iCs/>
          <w:color w:val="000000"/>
          <w:spacing w:val="7"/>
          <w:sz w:val="18"/>
          <w:szCs w:val="18"/>
        </w:rPr>
        <w:t xml:space="preserve"> </w:t>
      </w:r>
      <w:r w:rsidRPr="00714968">
        <w:rPr>
          <w:rFonts w:ascii="Arial" w:hAnsi="Arial" w:cs="Arial"/>
          <w:i/>
          <w:iCs/>
          <w:color w:val="000000"/>
          <w:spacing w:val="-5"/>
          <w:sz w:val="18"/>
          <w:szCs w:val="18"/>
        </w:rPr>
        <w:t>c</w:t>
      </w:r>
      <w:r w:rsidRPr="00714968">
        <w:rPr>
          <w:rFonts w:ascii="Arial" w:hAnsi="Arial" w:cs="Arial"/>
          <w:i/>
          <w:iCs/>
          <w:color w:val="000000"/>
          <w:spacing w:val="5"/>
          <w:sz w:val="18"/>
          <w:szCs w:val="18"/>
        </w:rPr>
        <w:t>hi</w:t>
      </w:r>
      <w:r w:rsidRPr="00714968">
        <w:rPr>
          <w:rFonts w:ascii="Arial" w:hAnsi="Arial" w:cs="Arial"/>
          <w:i/>
          <w:iCs/>
          <w:color w:val="000000"/>
          <w:spacing w:val="7"/>
          <w:sz w:val="18"/>
          <w:szCs w:val="18"/>
        </w:rPr>
        <w:t>a</w:t>
      </w:r>
      <w:r w:rsidRPr="00714968">
        <w:rPr>
          <w:rFonts w:ascii="Arial" w:hAnsi="Arial" w:cs="Arial"/>
          <w:i/>
          <w:iCs/>
          <w:color w:val="000000"/>
          <w:sz w:val="18"/>
          <w:szCs w:val="18"/>
        </w:rPr>
        <w:t>m</w:t>
      </w:r>
      <w:r w:rsidRPr="00714968">
        <w:rPr>
          <w:rFonts w:ascii="Arial" w:hAnsi="Arial" w:cs="Arial"/>
          <w:i/>
          <w:iCs/>
          <w:color w:val="000000"/>
          <w:spacing w:val="7"/>
          <w:sz w:val="18"/>
          <w:szCs w:val="18"/>
        </w:rPr>
        <w:t>a</w:t>
      </w:r>
      <w:r w:rsidRPr="00714968">
        <w:rPr>
          <w:rFonts w:ascii="Arial" w:hAnsi="Arial" w:cs="Arial"/>
          <w:i/>
          <w:iCs/>
          <w:color w:val="000000"/>
          <w:sz w:val="18"/>
          <w:szCs w:val="18"/>
        </w:rPr>
        <w:t>to</w:t>
      </w:r>
      <w:r w:rsidRPr="00714968">
        <w:rPr>
          <w:rFonts w:ascii="Arial" w:hAnsi="Arial" w:cs="Arial"/>
          <w:i/>
          <w:iCs/>
          <w:color w:val="000000"/>
          <w:spacing w:val="5"/>
          <w:sz w:val="18"/>
          <w:szCs w:val="18"/>
        </w:rPr>
        <w:t xml:space="preserve"> </w:t>
      </w:r>
      <w:r w:rsidRPr="00714968">
        <w:rPr>
          <w:rFonts w:ascii="Arial" w:hAnsi="Arial" w:cs="Arial"/>
          <w:i/>
          <w:iCs/>
          <w:color w:val="000000"/>
          <w:sz w:val="18"/>
          <w:szCs w:val="18"/>
        </w:rPr>
        <w:t>a</w:t>
      </w:r>
      <w:r w:rsidRPr="00714968">
        <w:rPr>
          <w:rFonts w:ascii="Arial" w:hAnsi="Arial" w:cs="Arial"/>
          <w:i/>
          <w:iCs/>
          <w:color w:val="000000"/>
          <w:spacing w:val="7"/>
          <w:sz w:val="18"/>
          <w:szCs w:val="18"/>
        </w:rPr>
        <w:t xml:space="preserve"> v</w:t>
      </w:r>
      <w:r w:rsidRPr="00714968">
        <w:rPr>
          <w:rFonts w:ascii="Arial" w:hAnsi="Arial" w:cs="Arial"/>
          <w:i/>
          <w:iCs/>
          <w:color w:val="000000"/>
          <w:spacing w:val="5"/>
          <w:sz w:val="18"/>
          <w:szCs w:val="18"/>
        </w:rPr>
        <w:t>i</w:t>
      </w:r>
      <w:r w:rsidRPr="00714968">
        <w:rPr>
          <w:rFonts w:ascii="Arial" w:hAnsi="Arial" w:cs="Arial"/>
          <w:i/>
          <w:iCs/>
          <w:color w:val="000000"/>
          <w:spacing w:val="-3"/>
          <w:sz w:val="18"/>
          <w:szCs w:val="18"/>
        </w:rPr>
        <w:t>g</w:t>
      </w:r>
      <w:r w:rsidRPr="00714968">
        <w:rPr>
          <w:rFonts w:ascii="Arial" w:hAnsi="Arial" w:cs="Arial"/>
          <w:i/>
          <w:iCs/>
          <w:color w:val="000000"/>
          <w:spacing w:val="5"/>
          <w:sz w:val="18"/>
          <w:szCs w:val="18"/>
        </w:rPr>
        <w:t>i</w:t>
      </w:r>
      <w:r w:rsidRPr="00714968">
        <w:rPr>
          <w:rFonts w:ascii="Arial" w:hAnsi="Arial" w:cs="Arial"/>
          <w:i/>
          <w:iCs/>
          <w:color w:val="000000"/>
          <w:spacing w:val="7"/>
          <w:sz w:val="18"/>
          <w:szCs w:val="18"/>
        </w:rPr>
        <w:t>la</w:t>
      </w:r>
      <w:r w:rsidRPr="00714968">
        <w:rPr>
          <w:rFonts w:ascii="Arial" w:hAnsi="Arial" w:cs="Arial"/>
          <w:i/>
          <w:iCs/>
          <w:color w:val="000000"/>
          <w:spacing w:val="2"/>
          <w:sz w:val="18"/>
          <w:szCs w:val="18"/>
        </w:rPr>
        <w:t>r</w:t>
      </w:r>
      <w:r w:rsidRPr="00714968">
        <w:rPr>
          <w:rFonts w:ascii="Arial" w:hAnsi="Arial" w:cs="Arial"/>
          <w:i/>
          <w:iCs/>
          <w:color w:val="000000"/>
          <w:sz w:val="18"/>
          <w:szCs w:val="18"/>
        </w:rPr>
        <w:t>e</w:t>
      </w:r>
      <w:r w:rsidRPr="00714968">
        <w:rPr>
          <w:rFonts w:ascii="Arial" w:hAnsi="Arial" w:cs="Arial"/>
          <w:i/>
          <w:iCs/>
          <w:color w:val="000000"/>
          <w:spacing w:val="5"/>
          <w:sz w:val="18"/>
          <w:szCs w:val="18"/>
        </w:rPr>
        <w:t xml:space="preserve"> s</w:t>
      </w:r>
      <w:r w:rsidRPr="00714968">
        <w:rPr>
          <w:rFonts w:ascii="Arial" w:hAnsi="Arial" w:cs="Arial"/>
          <w:i/>
          <w:iCs/>
          <w:color w:val="000000"/>
          <w:spacing w:val="2"/>
          <w:sz w:val="18"/>
          <w:szCs w:val="18"/>
        </w:rPr>
        <w:t>u</w:t>
      </w:r>
      <w:r w:rsidRPr="00714968">
        <w:rPr>
          <w:rFonts w:ascii="Arial" w:hAnsi="Arial" w:cs="Arial"/>
          <w:i/>
          <w:iCs/>
          <w:color w:val="000000"/>
          <w:sz w:val="18"/>
          <w:szCs w:val="18"/>
        </w:rPr>
        <w:t>l</w:t>
      </w:r>
      <w:r w:rsidRPr="00714968">
        <w:rPr>
          <w:rFonts w:ascii="Arial" w:hAnsi="Arial" w:cs="Arial"/>
          <w:i/>
          <w:iCs/>
          <w:color w:val="000000"/>
          <w:spacing w:val="7"/>
          <w:sz w:val="18"/>
          <w:szCs w:val="18"/>
        </w:rPr>
        <w:t xml:space="preserve"> f</w:t>
      </w:r>
      <w:r w:rsidRPr="00714968">
        <w:rPr>
          <w:rFonts w:ascii="Arial" w:hAnsi="Arial" w:cs="Arial"/>
          <w:i/>
          <w:iCs/>
          <w:color w:val="000000"/>
          <w:spacing w:val="2"/>
          <w:sz w:val="18"/>
          <w:szCs w:val="18"/>
        </w:rPr>
        <w:t>un</w:t>
      </w:r>
      <w:r w:rsidRPr="00714968">
        <w:rPr>
          <w:rFonts w:ascii="Arial" w:hAnsi="Arial" w:cs="Arial"/>
          <w:i/>
          <w:iCs/>
          <w:color w:val="000000"/>
          <w:spacing w:val="5"/>
          <w:sz w:val="18"/>
          <w:szCs w:val="18"/>
        </w:rPr>
        <w:t>zio</w:t>
      </w:r>
      <w:r w:rsidRPr="00714968">
        <w:rPr>
          <w:rFonts w:ascii="Arial" w:hAnsi="Arial" w:cs="Arial"/>
          <w:i/>
          <w:iCs/>
          <w:color w:val="000000"/>
          <w:spacing w:val="2"/>
          <w:sz w:val="18"/>
          <w:szCs w:val="18"/>
        </w:rPr>
        <w:t>n</w:t>
      </w:r>
      <w:r w:rsidRPr="00714968">
        <w:rPr>
          <w:rFonts w:ascii="Arial" w:hAnsi="Arial" w:cs="Arial"/>
          <w:i/>
          <w:iCs/>
          <w:color w:val="000000"/>
          <w:spacing w:val="7"/>
          <w:sz w:val="18"/>
          <w:szCs w:val="18"/>
        </w:rPr>
        <w:t>a</w:t>
      </w:r>
      <w:r w:rsidRPr="00714968">
        <w:rPr>
          <w:rFonts w:ascii="Arial" w:hAnsi="Arial" w:cs="Arial"/>
          <w:i/>
          <w:iCs/>
          <w:color w:val="000000"/>
          <w:sz w:val="18"/>
          <w:szCs w:val="18"/>
        </w:rPr>
        <w:t>m</w:t>
      </w:r>
      <w:r w:rsidRPr="00714968">
        <w:rPr>
          <w:rFonts w:ascii="Arial" w:hAnsi="Arial" w:cs="Arial"/>
          <w:i/>
          <w:iCs/>
          <w:color w:val="000000"/>
          <w:spacing w:val="5"/>
          <w:sz w:val="18"/>
          <w:szCs w:val="18"/>
        </w:rPr>
        <w:t>e</w:t>
      </w:r>
      <w:r w:rsidRPr="00714968">
        <w:rPr>
          <w:rFonts w:ascii="Arial" w:hAnsi="Arial" w:cs="Arial"/>
          <w:i/>
          <w:iCs/>
          <w:color w:val="000000"/>
          <w:spacing w:val="2"/>
          <w:sz w:val="18"/>
          <w:szCs w:val="18"/>
        </w:rPr>
        <w:t>n</w:t>
      </w:r>
      <w:r w:rsidRPr="00714968">
        <w:rPr>
          <w:rFonts w:ascii="Arial" w:hAnsi="Arial" w:cs="Arial"/>
          <w:i/>
          <w:iCs/>
          <w:color w:val="000000"/>
          <w:sz w:val="18"/>
          <w:szCs w:val="18"/>
        </w:rPr>
        <w:t>to</w:t>
      </w:r>
      <w:r w:rsidRPr="00714968">
        <w:rPr>
          <w:rFonts w:ascii="Arial" w:hAnsi="Arial" w:cs="Arial"/>
          <w:i/>
          <w:iCs/>
          <w:color w:val="000000"/>
          <w:spacing w:val="5"/>
          <w:sz w:val="18"/>
          <w:szCs w:val="18"/>
        </w:rPr>
        <w:t xml:space="preserve"> </w:t>
      </w:r>
      <w:r w:rsidRPr="00714968">
        <w:rPr>
          <w:rFonts w:ascii="Arial" w:hAnsi="Arial" w:cs="Arial"/>
          <w:i/>
          <w:iCs/>
          <w:color w:val="000000"/>
          <w:sz w:val="18"/>
          <w:szCs w:val="18"/>
        </w:rPr>
        <w:t>e</w:t>
      </w:r>
      <w:r w:rsidRPr="00714968">
        <w:rPr>
          <w:rFonts w:ascii="Arial" w:hAnsi="Arial" w:cs="Arial"/>
          <w:i/>
          <w:iCs/>
          <w:color w:val="000000"/>
          <w:spacing w:val="5"/>
          <w:sz w:val="18"/>
          <w:szCs w:val="18"/>
        </w:rPr>
        <w:t xml:space="preserve"> s</w:t>
      </w:r>
      <w:r w:rsidRPr="00714968">
        <w:rPr>
          <w:rFonts w:ascii="Arial" w:hAnsi="Arial" w:cs="Arial"/>
          <w:i/>
          <w:iCs/>
          <w:color w:val="000000"/>
          <w:spacing w:val="2"/>
          <w:sz w:val="18"/>
          <w:szCs w:val="18"/>
        </w:rPr>
        <w:t>u</w:t>
      </w:r>
      <w:r w:rsidRPr="00714968">
        <w:rPr>
          <w:rFonts w:ascii="Arial" w:hAnsi="Arial" w:cs="Arial"/>
          <w:i/>
          <w:iCs/>
          <w:color w:val="000000"/>
          <w:spacing w:val="7"/>
          <w:sz w:val="18"/>
          <w:szCs w:val="18"/>
        </w:rPr>
        <w:t>ll’</w:t>
      </w:r>
      <w:r w:rsidRPr="00714968">
        <w:rPr>
          <w:rFonts w:ascii="Arial" w:hAnsi="Arial" w:cs="Arial"/>
          <w:i/>
          <w:iCs/>
          <w:color w:val="000000"/>
          <w:spacing w:val="5"/>
          <w:sz w:val="18"/>
          <w:szCs w:val="18"/>
        </w:rPr>
        <w:t>osse</w:t>
      </w:r>
      <w:r w:rsidRPr="00714968">
        <w:rPr>
          <w:rFonts w:ascii="Arial" w:hAnsi="Arial" w:cs="Arial"/>
          <w:i/>
          <w:iCs/>
          <w:color w:val="000000"/>
          <w:spacing w:val="2"/>
          <w:sz w:val="18"/>
          <w:szCs w:val="18"/>
        </w:rPr>
        <w:t>r</w:t>
      </w:r>
      <w:r w:rsidRPr="00714968">
        <w:rPr>
          <w:rFonts w:ascii="Arial" w:hAnsi="Arial" w:cs="Arial"/>
          <w:i/>
          <w:iCs/>
          <w:color w:val="000000"/>
          <w:spacing w:val="7"/>
          <w:sz w:val="18"/>
          <w:szCs w:val="18"/>
        </w:rPr>
        <w:t>va</w:t>
      </w:r>
      <w:r w:rsidRPr="00714968">
        <w:rPr>
          <w:rFonts w:ascii="Arial" w:hAnsi="Arial" w:cs="Arial"/>
          <w:i/>
          <w:iCs/>
          <w:color w:val="000000"/>
          <w:spacing w:val="2"/>
          <w:sz w:val="18"/>
          <w:szCs w:val="18"/>
        </w:rPr>
        <w:t>n</w:t>
      </w:r>
      <w:r w:rsidRPr="00714968">
        <w:rPr>
          <w:rFonts w:ascii="Arial" w:hAnsi="Arial" w:cs="Arial"/>
          <w:i/>
          <w:iCs/>
          <w:color w:val="000000"/>
          <w:spacing w:val="5"/>
          <w:sz w:val="18"/>
          <w:szCs w:val="18"/>
        </w:rPr>
        <w:t>z</w:t>
      </w:r>
      <w:r w:rsidRPr="00714968">
        <w:rPr>
          <w:rFonts w:ascii="Arial" w:hAnsi="Arial" w:cs="Arial"/>
          <w:i/>
          <w:iCs/>
          <w:color w:val="000000"/>
          <w:sz w:val="18"/>
          <w:szCs w:val="18"/>
        </w:rPr>
        <w:t>a</w:t>
      </w:r>
      <w:r w:rsidRPr="00714968">
        <w:rPr>
          <w:rFonts w:ascii="Arial" w:hAnsi="Arial" w:cs="Arial"/>
          <w:i/>
          <w:iCs/>
          <w:color w:val="000000"/>
          <w:spacing w:val="7"/>
          <w:sz w:val="18"/>
          <w:szCs w:val="18"/>
        </w:rPr>
        <w:t xml:space="preserve"> d</w:t>
      </w:r>
      <w:r w:rsidRPr="00714968">
        <w:rPr>
          <w:rFonts w:ascii="Arial" w:hAnsi="Arial" w:cs="Arial"/>
          <w:i/>
          <w:iCs/>
          <w:color w:val="000000"/>
          <w:spacing w:val="5"/>
          <w:sz w:val="18"/>
          <w:szCs w:val="18"/>
        </w:rPr>
        <w:t>e</w:t>
      </w:r>
      <w:r w:rsidRPr="00714968">
        <w:rPr>
          <w:rFonts w:ascii="Arial" w:hAnsi="Arial" w:cs="Arial"/>
          <w:i/>
          <w:iCs/>
          <w:color w:val="000000"/>
          <w:sz w:val="18"/>
          <w:szCs w:val="18"/>
        </w:rPr>
        <w:t>l</w:t>
      </w:r>
      <w:r w:rsidRPr="00714968">
        <w:rPr>
          <w:rFonts w:ascii="Arial" w:hAnsi="Arial" w:cs="Arial"/>
          <w:i/>
          <w:iCs/>
          <w:color w:val="000000"/>
          <w:spacing w:val="7"/>
          <w:sz w:val="18"/>
          <w:szCs w:val="18"/>
        </w:rPr>
        <w:t xml:space="preserve"> </w:t>
      </w:r>
      <w:proofErr w:type="gramStart"/>
      <w:r w:rsidRPr="00714968">
        <w:rPr>
          <w:rFonts w:ascii="Arial" w:hAnsi="Arial" w:cs="Arial"/>
          <w:i/>
          <w:iCs/>
          <w:color w:val="000000"/>
          <w:spacing w:val="7"/>
          <w:sz w:val="18"/>
          <w:szCs w:val="18"/>
        </w:rPr>
        <w:t>P</w:t>
      </w:r>
      <w:r w:rsidRPr="00714968">
        <w:rPr>
          <w:rFonts w:ascii="Arial" w:hAnsi="Arial" w:cs="Arial"/>
          <w:i/>
          <w:iCs/>
          <w:color w:val="000000"/>
          <w:spacing w:val="5"/>
          <w:sz w:val="18"/>
          <w:szCs w:val="18"/>
        </w:rPr>
        <w:t>i</w:t>
      </w:r>
      <w:r w:rsidRPr="00714968">
        <w:rPr>
          <w:rFonts w:ascii="Arial" w:hAnsi="Arial" w:cs="Arial"/>
          <w:i/>
          <w:iCs/>
          <w:color w:val="000000"/>
          <w:spacing w:val="7"/>
          <w:sz w:val="18"/>
          <w:szCs w:val="18"/>
        </w:rPr>
        <w:t>a</w:t>
      </w:r>
      <w:r w:rsidRPr="00714968">
        <w:rPr>
          <w:rFonts w:ascii="Arial" w:hAnsi="Arial" w:cs="Arial"/>
          <w:i/>
          <w:iCs/>
          <w:color w:val="000000"/>
          <w:spacing w:val="2"/>
          <w:sz w:val="18"/>
          <w:szCs w:val="18"/>
        </w:rPr>
        <w:t>n</w:t>
      </w:r>
      <w:r w:rsidRPr="00714968">
        <w:rPr>
          <w:rFonts w:ascii="Arial" w:hAnsi="Arial" w:cs="Arial"/>
          <w:i/>
          <w:iCs/>
          <w:color w:val="000000"/>
          <w:sz w:val="18"/>
          <w:szCs w:val="18"/>
        </w:rPr>
        <w:t>o</w:t>
      </w:r>
      <w:r w:rsidRPr="00714968">
        <w:rPr>
          <w:rFonts w:ascii="Arial" w:hAnsi="Arial" w:cs="Arial"/>
          <w:i/>
          <w:iCs/>
          <w:color w:val="000000"/>
          <w:spacing w:val="-39"/>
          <w:sz w:val="18"/>
          <w:szCs w:val="18"/>
        </w:rPr>
        <w:t xml:space="preserve"> </w:t>
      </w:r>
      <w:r w:rsidRPr="00714968">
        <w:rPr>
          <w:rFonts w:ascii="Arial" w:hAnsi="Arial" w:cs="Arial"/>
          <w:color w:val="000000"/>
          <w:spacing w:val="2"/>
          <w:sz w:val="18"/>
          <w:szCs w:val="18"/>
        </w:rPr>
        <w:t>».</w:t>
      </w:r>
      <w:r w:rsidRPr="00714968">
        <w:rPr>
          <w:rFonts w:ascii="Arial" w:hAnsi="Arial" w:cs="Arial"/>
          <w:spacing w:val="2"/>
          <w:sz w:val="18"/>
          <w:szCs w:val="18"/>
        </w:rPr>
        <w:t>A</w:t>
      </w:r>
      <w:r w:rsidRPr="00714968">
        <w:rPr>
          <w:rFonts w:ascii="Arial" w:hAnsi="Arial" w:cs="Arial"/>
          <w:sz w:val="18"/>
          <w:szCs w:val="18"/>
        </w:rPr>
        <w:t>l</w:t>
      </w:r>
      <w:proofErr w:type="gramEnd"/>
      <w:r w:rsidRPr="00714968">
        <w:rPr>
          <w:rFonts w:ascii="Arial" w:hAnsi="Arial" w:cs="Arial"/>
          <w:spacing w:val="20"/>
          <w:sz w:val="18"/>
          <w:szCs w:val="18"/>
        </w:rPr>
        <w:t xml:space="preserve"> </w:t>
      </w:r>
      <w:r w:rsidRPr="00714968">
        <w:rPr>
          <w:rFonts w:ascii="Arial" w:hAnsi="Arial" w:cs="Arial"/>
          <w:spacing w:val="-5"/>
          <w:sz w:val="18"/>
          <w:szCs w:val="18"/>
        </w:rPr>
        <w:t>r</w:t>
      </w:r>
      <w:r w:rsidRPr="00714968">
        <w:rPr>
          <w:rFonts w:ascii="Arial" w:hAnsi="Arial" w:cs="Arial"/>
          <w:spacing w:val="5"/>
          <w:sz w:val="18"/>
          <w:szCs w:val="18"/>
        </w:rPr>
        <w:t>i</w:t>
      </w:r>
      <w:r w:rsidRPr="00714968">
        <w:rPr>
          <w:rFonts w:ascii="Arial" w:hAnsi="Arial" w:cs="Arial"/>
          <w:spacing w:val="-3"/>
          <w:sz w:val="18"/>
          <w:szCs w:val="18"/>
        </w:rPr>
        <w:t>g</w:t>
      </w:r>
      <w:r w:rsidRPr="00714968">
        <w:rPr>
          <w:rFonts w:ascii="Arial" w:hAnsi="Arial" w:cs="Arial"/>
          <w:spacing w:val="2"/>
          <w:sz w:val="18"/>
          <w:szCs w:val="18"/>
        </w:rPr>
        <w:t>u</w:t>
      </w:r>
      <w:r w:rsidRPr="00714968">
        <w:rPr>
          <w:rFonts w:ascii="Arial" w:hAnsi="Arial" w:cs="Arial"/>
          <w:spacing w:val="7"/>
          <w:sz w:val="18"/>
          <w:szCs w:val="18"/>
        </w:rPr>
        <w:t>a</w:t>
      </w:r>
      <w:r w:rsidRPr="00714968">
        <w:rPr>
          <w:rFonts w:ascii="Arial" w:hAnsi="Arial" w:cs="Arial"/>
          <w:spacing w:val="-5"/>
          <w:sz w:val="18"/>
          <w:szCs w:val="18"/>
        </w:rPr>
        <w:t>r</w:t>
      </w:r>
      <w:r w:rsidRPr="00714968">
        <w:rPr>
          <w:rFonts w:ascii="Arial" w:hAnsi="Arial" w:cs="Arial"/>
          <w:sz w:val="18"/>
          <w:szCs w:val="18"/>
        </w:rPr>
        <w:t>do</w:t>
      </w:r>
      <w:r w:rsidRPr="00714968">
        <w:rPr>
          <w:rFonts w:ascii="Arial" w:hAnsi="Arial" w:cs="Arial"/>
          <w:spacing w:val="16"/>
          <w:sz w:val="18"/>
          <w:szCs w:val="18"/>
        </w:rPr>
        <w:t xml:space="preserve"> </w:t>
      </w:r>
      <w:r w:rsidRPr="00714968">
        <w:rPr>
          <w:rFonts w:ascii="Arial" w:hAnsi="Arial" w:cs="Arial"/>
          <w:spacing w:val="2"/>
          <w:sz w:val="18"/>
          <w:szCs w:val="18"/>
        </w:rPr>
        <w:t>s</w:t>
      </w:r>
      <w:r w:rsidRPr="00714968">
        <w:rPr>
          <w:rFonts w:ascii="Arial" w:hAnsi="Arial" w:cs="Arial"/>
          <w:sz w:val="18"/>
          <w:szCs w:val="18"/>
        </w:rPr>
        <w:t>i</w:t>
      </w:r>
      <w:r w:rsidRPr="00714968">
        <w:rPr>
          <w:rFonts w:ascii="Arial" w:hAnsi="Arial" w:cs="Arial"/>
          <w:spacing w:val="20"/>
          <w:sz w:val="18"/>
          <w:szCs w:val="18"/>
        </w:rPr>
        <w:t xml:space="preserve"> </w:t>
      </w:r>
      <w:r w:rsidRPr="00714968">
        <w:rPr>
          <w:rFonts w:ascii="Arial" w:hAnsi="Arial" w:cs="Arial"/>
          <w:spacing w:val="-5"/>
          <w:sz w:val="18"/>
          <w:szCs w:val="18"/>
        </w:rPr>
        <w:t>r</w:t>
      </w:r>
      <w:r w:rsidRPr="00714968">
        <w:rPr>
          <w:rFonts w:ascii="Arial" w:hAnsi="Arial" w:cs="Arial"/>
          <w:spacing w:val="7"/>
          <w:sz w:val="18"/>
          <w:szCs w:val="18"/>
        </w:rPr>
        <w:t>a</w:t>
      </w:r>
      <w:r w:rsidRPr="00714968">
        <w:rPr>
          <w:rFonts w:ascii="Arial" w:hAnsi="Arial" w:cs="Arial"/>
          <w:spacing w:val="-5"/>
          <w:sz w:val="18"/>
          <w:szCs w:val="18"/>
        </w:rPr>
        <w:t>mm</w:t>
      </w:r>
      <w:r w:rsidRPr="00714968">
        <w:rPr>
          <w:rFonts w:ascii="Arial" w:hAnsi="Arial" w:cs="Arial"/>
          <w:spacing w:val="5"/>
          <w:sz w:val="18"/>
          <w:szCs w:val="18"/>
        </w:rPr>
        <w:t>e</w:t>
      </w:r>
      <w:r w:rsidRPr="00714968">
        <w:rPr>
          <w:rFonts w:ascii="Arial" w:hAnsi="Arial" w:cs="Arial"/>
          <w:spacing w:val="-2"/>
          <w:sz w:val="18"/>
          <w:szCs w:val="18"/>
        </w:rPr>
        <w:t>n</w:t>
      </w:r>
      <w:r w:rsidRPr="00714968">
        <w:rPr>
          <w:rFonts w:ascii="Arial" w:hAnsi="Arial" w:cs="Arial"/>
          <w:spacing w:val="5"/>
          <w:sz w:val="18"/>
          <w:szCs w:val="18"/>
        </w:rPr>
        <w:t>t</w:t>
      </w:r>
      <w:r w:rsidRPr="00714968">
        <w:rPr>
          <w:rFonts w:ascii="Arial" w:hAnsi="Arial" w:cs="Arial"/>
          <w:sz w:val="18"/>
          <w:szCs w:val="18"/>
        </w:rPr>
        <w:t>a</w:t>
      </w:r>
      <w:r w:rsidRPr="00714968">
        <w:rPr>
          <w:rFonts w:ascii="Arial" w:hAnsi="Arial" w:cs="Arial"/>
          <w:spacing w:val="22"/>
          <w:sz w:val="18"/>
          <w:szCs w:val="18"/>
        </w:rPr>
        <w:t xml:space="preserve"> </w:t>
      </w:r>
      <w:r w:rsidRPr="00714968">
        <w:rPr>
          <w:rFonts w:ascii="Arial" w:hAnsi="Arial" w:cs="Arial"/>
          <w:spacing w:val="5"/>
          <w:sz w:val="18"/>
          <w:szCs w:val="18"/>
        </w:rPr>
        <w:t>c</w:t>
      </w:r>
      <w:r w:rsidRPr="00714968">
        <w:rPr>
          <w:rFonts w:ascii="Arial" w:hAnsi="Arial" w:cs="Arial"/>
          <w:spacing w:val="-2"/>
          <w:sz w:val="18"/>
          <w:szCs w:val="18"/>
        </w:rPr>
        <w:t>h</w:t>
      </w:r>
      <w:r w:rsidRPr="00714968">
        <w:rPr>
          <w:rFonts w:ascii="Arial" w:hAnsi="Arial" w:cs="Arial"/>
          <w:sz w:val="18"/>
          <w:szCs w:val="18"/>
        </w:rPr>
        <w:t>e</w:t>
      </w:r>
      <w:r w:rsidRPr="00714968">
        <w:rPr>
          <w:rFonts w:ascii="Arial" w:hAnsi="Arial" w:cs="Arial"/>
          <w:spacing w:val="20"/>
          <w:sz w:val="18"/>
          <w:szCs w:val="18"/>
        </w:rPr>
        <w:t xml:space="preserve"> </w:t>
      </w:r>
      <w:r w:rsidRPr="00714968">
        <w:rPr>
          <w:rFonts w:ascii="Arial" w:hAnsi="Arial" w:cs="Arial"/>
          <w:spacing w:val="5"/>
          <w:sz w:val="18"/>
          <w:szCs w:val="18"/>
        </w:rPr>
        <w:t>l</w:t>
      </w:r>
      <w:r w:rsidRPr="00714968">
        <w:rPr>
          <w:rFonts w:ascii="Arial" w:hAnsi="Arial" w:cs="Arial"/>
          <w:spacing w:val="7"/>
          <w:sz w:val="18"/>
          <w:szCs w:val="18"/>
        </w:rPr>
        <w:t>’a</w:t>
      </w:r>
      <w:r w:rsidRPr="00714968">
        <w:rPr>
          <w:rFonts w:ascii="Arial" w:hAnsi="Arial" w:cs="Arial"/>
          <w:spacing w:val="-5"/>
          <w:sz w:val="18"/>
          <w:szCs w:val="18"/>
        </w:rPr>
        <w:t>r</w:t>
      </w:r>
      <w:r w:rsidRPr="00714968">
        <w:rPr>
          <w:rFonts w:ascii="Arial" w:hAnsi="Arial" w:cs="Arial"/>
          <w:spacing w:val="5"/>
          <w:sz w:val="18"/>
          <w:szCs w:val="18"/>
        </w:rPr>
        <w:t>t</w:t>
      </w:r>
      <w:r w:rsidRPr="00714968">
        <w:rPr>
          <w:rFonts w:ascii="Arial" w:hAnsi="Arial" w:cs="Arial"/>
          <w:sz w:val="18"/>
          <w:szCs w:val="18"/>
        </w:rPr>
        <w:t>.</w:t>
      </w:r>
      <w:r w:rsidRPr="00714968">
        <w:rPr>
          <w:rFonts w:ascii="Arial" w:hAnsi="Arial" w:cs="Arial"/>
          <w:spacing w:val="7"/>
          <w:sz w:val="18"/>
          <w:szCs w:val="18"/>
        </w:rPr>
        <w:t xml:space="preserve"> </w:t>
      </w:r>
      <w:r w:rsidRPr="00714968">
        <w:rPr>
          <w:rFonts w:ascii="Arial" w:hAnsi="Arial" w:cs="Arial"/>
          <w:sz w:val="18"/>
          <w:szCs w:val="18"/>
        </w:rPr>
        <w:t>8</w:t>
      </w:r>
      <w:r w:rsidRPr="00714968">
        <w:rPr>
          <w:rFonts w:ascii="Arial" w:hAnsi="Arial" w:cs="Arial"/>
          <w:spacing w:val="7"/>
          <w:sz w:val="18"/>
          <w:szCs w:val="18"/>
        </w:rPr>
        <w:t xml:space="preserve"> </w:t>
      </w:r>
      <w:r w:rsidRPr="00714968">
        <w:rPr>
          <w:rFonts w:ascii="Arial" w:hAnsi="Arial" w:cs="Arial"/>
          <w:sz w:val="18"/>
          <w:szCs w:val="18"/>
        </w:rPr>
        <w:t>d</w:t>
      </w:r>
      <w:r w:rsidRPr="00714968">
        <w:rPr>
          <w:rFonts w:ascii="Arial" w:hAnsi="Arial" w:cs="Arial"/>
          <w:spacing w:val="5"/>
          <w:sz w:val="18"/>
          <w:szCs w:val="18"/>
        </w:rPr>
        <w:t>e</w:t>
      </w:r>
      <w:r w:rsidRPr="00714968">
        <w:rPr>
          <w:rFonts w:ascii="Arial" w:hAnsi="Arial" w:cs="Arial"/>
          <w:sz w:val="18"/>
          <w:szCs w:val="18"/>
        </w:rPr>
        <w:t>l</w:t>
      </w:r>
      <w:r w:rsidRPr="00714968">
        <w:rPr>
          <w:rFonts w:ascii="Arial" w:hAnsi="Arial" w:cs="Arial"/>
          <w:spacing w:val="5"/>
          <w:sz w:val="18"/>
          <w:szCs w:val="18"/>
        </w:rPr>
        <w:t xml:space="preserve"> </w:t>
      </w:r>
      <w:r>
        <w:rPr>
          <w:rFonts w:ascii="Arial" w:hAnsi="Arial" w:cs="Arial"/>
          <w:sz w:val="18"/>
          <w:szCs w:val="18"/>
        </w:rPr>
        <w:t>D</w:t>
      </w:r>
      <w:r w:rsidRPr="00714968">
        <w:rPr>
          <w:rFonts w:ascii="Arial" w:hAnsi="Arial" w:cs="Arial"/>
          <w:spacing w:val="7"/>
          <w:sz w:val="18"/>
          <w:szCs w:val="18"/>
        </w:rPr>
        <w:t>.</w:t>
      </w:r>
      <w:r w:rsidRPr="00714968">
        <w:rPr>
          <w:rFonts w:ascii="Arial" w:hAnsi="Arial" w:cs="Arial"/>
          <w:sz w:val="18"/>
          <w:szCs w:val="18"/>
        </w:rPr>
        <w:t>P</w:t>
      </w:r>
      <w:r w:rsidRPr="00714968">
        <w:rPr>
          <w:rFonts w:ascii="Arial" w:hAnsi="Arial" w:cs="Arial"/>
          <w:spacing w:val="7"/>
          <w:sz w:val="18"/>
          <w:szCs w:val="18"/>
        </w:rPr>
        <w:t>.</w:t>
      </w:r>
      <w:r w:rsidRPr="00714968">
        <w:rPr>
          <w:rFonts w:ascii="Arial" w:hAnsi="Arial" w:cs="Arial"/>
          <w:spacing w:val="8"/>
          <w:sz w:val="18"/>
          <w:szCs w:val="18"/>
        </w:rPr>
        <w:t>R</w:t>
      </w:r>
      <w:r w:rsidRPr="00714968">
        <w:rPr>
          <w:rFonts w:ascii="Arial" w:hAnsi="Arial" w:cs="Arial"/>
          <w:sz w:val="18"/>
          <w:szCs w:val="18"/>
        </w:rPr>
        <w:t>.</w:t>
      </w:r>
      <w:r w:rsidRPr="00714968">
        <w:rPr>
          <w:rFonts w:ascii="Arial" w:hAnsi="Arial" w:cs="Arial"/>
          <w:spacing w:val="7"/>
          <w:sz w:val="18"/>
          <w:szCs w:val="18"/>
        </w:rPr>
        <w:t xml:space="preserve"> </w:t>
      </w:r>
      <w:r w:rsidRPr="00714968">
        <w:rPr>
          <w:rFonts w:ascii="Arial" w:hAnsi="Arial" w:cs="Arial"/>
          <w:spacing w:val="8"/>
          <w:sz w:val="18"/>
          <w:szCs w:val="18"/>
        </w:rPr>
        <w:t>6</w:t>
      </w:r>
      <w:r w:rsidRPr="00714968">
        <w:rPr>
          <w:rFonts w:ascii="Arial" w:hAnsi="Arial" w:cs="Arial"/>
          <w:spacing w:val="7"/>
          <w:sz w:val="18"/>
          <w:szCs w:val="18"/>
        </w:rPr>
        <w:t>2</w:t>
      </w:r>
      <w:r w:rsidRPr="00714968">
        <w:rPr>
          <w:rFonts w:ascii="Arial" w:hAnsi="Arial" w:cs="Arial"/>
          <w:sz w:val="18"/>
          <w:szCs w:val="18"/>
        </w:rPr>
        <w:t>/</w:t>
      </w:r>
      <w:r w:rsidRPr="00714968">
        <w:rPr>
          <w:rFonts w:ascii="Arial" w:hAnsi="Arial" w:cs="Arial"/>
          <w:spacing w:val="7"/>
          <w:sz w:val="18"/>
          <w:szCs w:val="18"/>
        </w:rPr>
        <w:t>201</w:t>
      </w:r>
      <w:r w:rsidRPr="00714968">
        <w:rPr>
          <w:rFonts w:ascii="Arial" w:hAnsi="Arial" w:cs="Arial"/>
          <w:sz w:val="18"/>
          <w:szCs w:val="18"/>
        </w:rPr>
        <w:t>3</w:t>
      </w:r>
      <w:r w:rsidRPr="00714968">
        <w:rPr>
          <w:rFonts w:ascii="Arial" w:hAnsi="Arial" w:cs="Arial"/>
          <w:spacing w:val="7"/>
          <w:sz w:val="18"/>
          <w:szCs w:val="18"/>
        </w:rPr>
        <w:t xml:space="preserve"> </w:t>
      </w:r>
      <w:r w:rsidRPr="00714968">
        <w:rPr>
          <w:rFonts w:ascii="Arial" w:hAnsi="Arial" w:cs="Arial"/>
          <w:spacing w:val="-2"/>
          <w:sz w:val="18"/>
          <w:szCs w:val="18"/>
        </w:rPr>
        <w:t>p</w:t>
      </w:r>
      <w:r w:rsidRPr="00714968">
        <w:rPr>
          <w:rFonts w:ascii="Arial" w:hAnsi="Arial" w:cs="Arial"/>
          <w:spacing w:val="-5"/>
          <w:sz w:val="18"/>
          <w:szCs w:val="18"/>
        </w:rPr>
        <w:t>r</w:t>
      </w:r>
      <w:r w:rsidRPr="00714968">
        <w:rPr>
          <w:rFonts w:ascii="Arial" w:hAnsi="Arial" w:cs="Arial"/>
          <w:spacing w:val="5"/>
          <w:sz w:val="18"/>
          <w:szCs w:val="18"/>
        </w:rPr>
        <w:t>e</w:t>
      </w:r>
      <w:r w:rsidRPr="00714968">
        <w:rPr>
          <w:rFonts w:ascii="Arial" w:hAnsi="Arial" w:cs="Arial"/>
          <w:spacing w:val="7"/>
          <w:sz w:val="18"/>
          <w:szCs w:val="18"/>
        </w:rPr>
        <w:t>v</w:t>
      </w:r>
      <w:r w:rsidRPr="00714968">
        <w:rPr>
          <w:rFonts w:ascii="Arial" w:hAnsi="Arial" w:cs="Arial"/>
          <w:spacing w:val="5"/>
          <w:sz w:val="18"/>
          <w:szCs w:val="18"/>
        </w:rPr>
        <w:t>e</w:t>
      </w:r>
      <w:r w:rsidRPr="00714968">
        <w:rPr>
          <w:rFonts w:ascii="Arial" w:hAnsi="Arial" w:cs="Arial"/>
          <w:sz w:val="18"/>
          <w:szCs w:val="18"/>
        </w:rPr>
        <w:t>de</w:t>
      </w:r>
      <w:r w:rsidRPr="00714968">
        <w:rPr>
          <w:rFonts w:ascii="Arial" w:hAnsi="Arial" w:cs="Arial"/>
          <w:spacing w:val="5"/>
          <w:sz w:val="18"/>
          <w:szCs w:val="18"/>
        </w:rPr>
        <w:t xml:space="preserve"> </w:t>
      </w:r>
      <w:r w:rsidRPr="00714968">
        <w:rPr>
          <w:rFonts w:ascii="Arial" w:hAnsi="Arial" w:cs="Arial"/>
          <w:spacing w:val="2"/>
          <w:sz w:val="18"/>
          <w:szCs w:val="18"/>
        </w:rPr>
        <w:t>u</w:t>
      </w:r>
      <w:r w:rsidRPr="00714968">
        <w:rPr>
          <w:rFonts w:ascii="Arial" w:hAnsi="Arial" w:cs="Arial"/>
          <w:sz w:val="18"/>
          <w:szCs w:val="18"/>
        </w:rPr>
        <w:t>n</w:t>
      </w:r>
      <w:r w:rsidRPr="00714968">
        <w:rPr>
          <w:rFonts w:ascii="Arial" w:hAnsi="Arial" w:cs="Arial"/>
          <w:spacing w:val="2"/>
          <w:sz w:val="18"/>
          <w:szCs w:val="18"/>
        </w:rPr>
        <w:t xml:space="preserve"> </w:t>
      </w:r>
      <w:r w:rsidRPr="00714968">
        <w:rPr>
          <w:rFonts w:ascii="Arial" w:hAnsi="Arial" w:cs="Arial"/>
          <w:bCs/>
          <w:spacing w:val="2"/>
          <w:sz w:val="18"/>
          <w:szCs w:val="18"/>
        </w:rPr>
        <w:t>d</w:t>
      </w:r>
      <w:r w:rsidRPr="00714968">
        <w:rPr>
          <w:rFonts w:ascii="Arial" w:hAnsi="Arial" w:cs="Arial"/>
          <w:bCs/>
          <w:spacing w:val="-5"/>
          <w:sz w:val="18"/>
          <w:szCs w:val="18"/>
        </w:rPr>
        <w:t>ov</w:t>
      </w:r>
      <w:r w:rsidRPr="00714968">
        <w:rPr>
          <w:rFonts w:ascii="Arial" w:hAnsi="Arial" w:cs="Arial"/>
          <w:bCs/>
          <w:spacing w:val="7"/>
          <w:sz w:val="18"/>
          <w:szCs w:val="18"/>
        </w:rPr>
        <w:t>er</w:t>
      </w:r>
      <w:r w:rsidRPr="00714968">
        <w:rPr>
          <w:rFonts w:ascii="Arial" w:hAnsi="Arial" w:cs="Arial"/>
          <w:bCs/>
          <w:sz w:val="18"/>
          <w:szCs w:val="18"/>
        </w:rPr>
        <w:t>e</w:t>
      </w:r>
      <w:r w:rsidRPr="00714968">
        <w:rPr>
          <w:rFonts w:ascii="Arial" w:hAnsi="Arial" w:cs="Arial"/>
          <w:bCs/>
          <w:spacing w:val="7"/>
          <w:sz w:val="18"/>
          <w:szCs w:val="18"/>
        </w:rPr>
        <w:t xml:space="preserve"> </w:t>
      </w:r>
      <w:r w:rsidRPr="00714968">
        <w:rPr>
          <w:rFonts w:ascii="Arial" w:hAnsi="Arial" w:cs="Arial"/>
          <w:bCs/>
          <w:spacing w:val="2"/>
          <w:sz w:val="18"/>
          <w:szCs w:val="18"/>
        </w:rPr>
        <w:t>d</w:t>
      </w:r>
      <w:r w:rsidRPr="00714968">
        <w:rPr>
          <w:rFonts w:ascii="Arial" w:hAnsi="Arial" w:cs="Arial"/>
          <w:bCs/>
          <w:sz w:val="18"/>
          <w:szCs w:val="18"/>
        </w:rPr>
        <w:t>i</w:t>
      </w:r>
      <w:r w:rsidRPr="00714968">
        <w:rPr>
          <w:rFonts w:ascii="Arial" w:hAnsi="Arial" w:cs="Arial"/>
          <w:bCs/>
          <w:spacing w:val="-8"/>
          <w:sz w:val="18"/>
          <w:szCs w:val="18"/>
        </w:rPr>
        <w:t xml:space="preserve"> </w:t>
      </w:r>
      <w:r w:rsidRPr="00714968">
        <w:rPr>
          <w:rFonts w:ascii="Arial" w:hAnsi="Arial" w:cs="Arial"/>
          <w:bCs/>
          <w:spacing w:val="7"/>
          <w:sz w:val="18"/>
          <w:szCs w:val="18"/>
        </w:rPr>
        <w:t>c</w:t>
      </w:r>
      <w:r w:rsidRPr="00714968">
        <w:rPr>
          <w:rFonts w:ascii="Arial" w:hAnsi="Arial" w:cs="Arial"/>
          <w:bCs/>
          <w:spacing w:val="-5"/>
          <w:sz w:val="18"/>
          <w:szCs w:val="18"/>
        </w:rPr>
        <w:t>o</w:t>
      </w:r>
      <w:r w:rsidRPr="00714968">
        <w:rPr>
          <w:rFonts w:ascii="Arial" w:hAnsi="Arial" w:cs="Arial"/>
          <w:bCs/>
          <w:spacing w:val="-2"/>
          <w:sz w:val="18"/>
          <w:szCs w:val="18"/>
        </w:rPr>
        <w:t>ll</w:t>
      </w:r>
      <w:r w:rsidRPr="00714968">
        <w:rPr>
          <w:rFonts w:ascii="Arial" w:hAnsi="Arial" w:cs="Arial"/>
          <w:bCs/>
          <w:spacing w:val="5"/>
          <w:sz w:val="18"/>
          <w:szCs w:val="18"/>
        </w:rPr>
        <w:t>a</w:t>
      </w:r>
      <w:r w:rsidRPr="00714968">
        <w:rPr>
          <w:rFonts w:ascii="Arial" w:hAnsi="Arial" w:cs="Arial"/>
          <w:bCs/>
          <w:spacing w:val="2"/>
          <w:sz w:val="18"/>
          <w:szCs w:val="18"/>
        </w:rPr>
        <w:t>b</w:t>
      </w:r>
      <w:r w:rsidRPr="00714968">
        <w:rPr>
          <w:rFonts w:ascii="Arial" w:hAnsi="Arial" w:cs="Arial"/>
          <w:bCs/>
          <w:spacing w:val="-5"/>
          <w:sz w:val="18"/>
          <w:szCs w:val="18"/>
        </w:rPr>
        <w:t>o</w:t>
      </w:r>
      <w:r w:rsidRPr="00714968">
        <w:rPr>
          <w:rFonts w:ascii="Arial" w:hAnsi="Arial" w:cs="Arial"/>
          <w:bCs/>
          <w:spacing w:val="7"/>
          <w:sz w:val="18"/>
          <w:szCs w:val="18"/>
        </w:rPr>
        <w:t>r</w:t>
      </w:r>
      <w:r w:rsidRPr="00714968">
        <w:rPr>
          <w:rFonts w:ascii="Arial" w:hAnsi="Arial" w:cs="Arial"/>
          <w:bCs/>
          <w:spacing w:val="5"/>
          <w:sz w:val="18"/>
          <w:szCs w:val="18"/>
        </w:rPr>
        <w:t>a</w:t>
      </w:r>
      <w:r w:rsidRPr="00714968">
        <w:rPr>
          <w:rFonts w:ascii="Arial" w:hAnsi="Arial" w:cs="Arial"/>
          <w:bCs/>
          <w:spacing w:val="7"/>
          <w:sz w:val="18"/>
          <w:szCs w:val="18"/>
        </w:rPr>
        <w:t>z</w:t>
      </w:r>
      <w:r w:rsidRPr="00714968">
        <w:rPr>
          <w:rFonts w:ascii="Arial" w:hAnsi="Arial" w:cs="Arial"/>
          <w:bCs/>
          <w:spacing w:val="-8"/>
          <w:sz w:val="18"/>
          <w:szCs w:val="18"/>
        </w:rPr>
        <w:t>i</w:t>
      </w:r>
      <w:r w:rsidRPr="00714968">
        <w:rPr>
          <w:rFonts w:ascii="Arial" w:hAnsi="Arial" w:cs="Arial"/>
          <w:bCs/>
          <w:spacing w:val="-5"/>
          <w:sz w:val="18"/>
          <w:szCs w:val="18"/>
        </w:rPr>
        <w:t>o</w:t>
      </w:r>
      <w:r w:rsidRPr="00714968">
        <w:rPr>
          <w:rFonts w:ascii="Arial" w:hAnsi="Arial" w:cs="Arial"/>
          <w:bCs/>
          <w:spacing w:val="2"/>
          <w:sz w:val="18"/>
          <w:szCs w:val="18"/>
        </w:rPr>
        <w:t>n</w:t>
      </w:r>
      <w:r w:rsidRPr="00714968">
        <w:rPr>
          <w:rFonts w:ascii="Arial" w:hAnsi="Arial" w:cs="Arial"/>
          <w:bCs/>
          <w:sz w:val="18"/>
          <w:szCs w:val="18"/>
        </w:rPr>
        <w:t>e</w:t>
      </w:r>
      <w:r w:rsidRPr="00714968">
        <w:rPr>
          <w:rFonts w:ascii="Arial" w:hAnsi="Arial" w:cs="Arial"/>
          <w:bCs/>
          <w:spacing w:val="7"/>
          <w:sz w:val="18"/>
          <w:szCs w:val="18"/>
        </w:rPr>
        <w:t xml:space="preserve"> </w:t>
      </w:r>
      <w:r w:rsidRPr="00714968">
        <w:rPr>
          <w:rFonts w:ascii="Arial" w:hAnsi="Arial" w:cs="Arial"/>
          <w:bCs/>
          <w:spacing w:val="2"/>
          <w:sz w:val="18"/>
          <w:szCs w:val="18"/>
        </w:rPr>
        <w:t>d</w:t>
      </w:r>
      <w:r w:rsidRPr="00714968">
        <w:rPr>
          <w:rFonts w:ascii="Arial" w:hAnsi="Arial" w:cs="Arial"/>
          <w:bCs/>
          <w:spacing w:val="7"/>
          <w:sz w:val="18"/>
          <w:szCs w:val="18"/>
        </w:rPr>
        <w:t>e</w:t>
      </w:r>
      <w:r w:rsidRPr="00714968">
        <w:rPr>
          <w:rFonts w:ascii="Arial" w:hAnsi="Arial" w:cs="Arial"/>
          <w:bCs/>
          <w:sz w:val="18"/>
          <w:szCs w:val="18"/>
        </w:rPr>
        <w:t xml:space="preserve">i </w:t>
      </w:r>
      <w:r w:rsidRPr="00714968">
        <w:rPr>
          <w:rFonts w:ascii="Arial" w:hAnsi="Arial" w:cs="Arial"/>
          <w:bCs/>
          <w:spacing w:val="2"/>
          <w:sz w:val="18"/>
          <w:szCs w:val="18"/>
        </w:rPr>
        <w:t>d</w:t>
      </w:r>
      <w:r w:rsidRPr="00714968">
        <w:rPr>
          <w:rFonts w:ascii="Arial" w:hAnsi="Arial" w:cs="Arial"/>
          <w:bCs/>
          <w:spacing w:val="-8"/>
          <w:sz w:val="18"/>
          <w:szCs w:val="18"/>
        </w:rPr>
        <w:t>i</w:t>
      </w:r>
      <w:r w:rsidRPr="00714968">
        <w:rPr>
          <w:rFonts w:ascii="Arial" w:hAnsi="Arial" w:cs="Arial"/>
          <w:bCs/>
          <w:spacing w:val="2"/>
          <w:sz w:val="18"/>
          <w:szCs w:val="18"/>
        </w:rPr>
        <w:t>p</w:t>
      </w:r>
      <w:r w:rsidRPr="00714968">
        <w:rPr>
          <w:rFonts w:ascii="Arial" w:hAnsi="Arial" w:cs="Arial"/>
          <w:bCs/>
          <w:spacing w:val="7"/>
          <w:sz w:val="18"/>
          <w:szCs w:val="18"/>
        </w:rPr>
        <w:t>e</w:t>
      </w:r>
      <w:r w:rsidRPr="00714968">
        <w:rPr>
          <w:rFonts w:ascii="Arial" w:hAnsi="Arial" w:cs="Arial"/>
          <w:bCs/>
          <w:spacing w:val="2"/>
          <w:sz w:val="18"/>
          <w:szCs w:val="18"/>
        </w:rPr>
        <w:t>nd</w:t>
      </w:r>
      <w:r w:rsidRPr="00714968">
        <w:rPr>
          <w:rFonts w:ascii="Arial" w:hAnsi="Arial" w:cs="Arial"/>
          <w:bCs/>
          <w:spacing w:val="7"/>
          <w:sz w:val="18"/>
          <w:szCs w:val="18"/>
        </w:rPr>
        <w:t>e</w:t>
      </w:r>
      <w:r w:rsidRPr="00714968">
        <w:rPr>
          <w:rFonts w:ascii="Arial" w:hAnsi="Arial" w:cs="Arial"/>
          <w:bCs/>
          <w:spacing w:val="2"/>
          <w:sz w:val="18"/>
          <w:szCs w:val="18"/>
        </w:rPr>
        <w:t>n</w:t>
      </w:r>
      <w:r w:rsidRPr="00714968">
        <w:rPr>
          <w:rFonts w:ascii="Arial" w:hAnsi="Arial" w:cs="Arial"/>
          <w:bCs/>
          <w:sz w:val="18"/>
          <w:szCs w:val="18"/>
        </w:rPr>
        <w:t>ti</w:t>
      </w:r>
      <w:r w:rsidRPr="00714968">
        <w:rPr>
          <w:rFonts w:ascii="Arial" w:hAnsi="Arial" w:cs="Arial"/>
          <w:bCs/>
          <w:spacing w:val="2"/>
          <w:sz w:val="18"/>
          <w:szCs w:val="18"/>
        </w:rPr>
        <w:t xml:space="preserve"> n</w:t>
      </w:r>
      <w:r w:rsidRPr="00714968">
        <w:rPr>
          <w:rFonts w:ascii="Arial" w:hAnsi="Arial" w:cs="Arial"/>
          <w:bCs/>
          <w:spacing w:val="7"/>
          <w:sz w:val="18"/>
          <w:szCs w:val="18"/>
        </w:rPr>
        <w:t>e</w:t>
      </w:r>
      <w:r w:rsidRPr="00714968">
        <w:rPr>
          <w:rFonts w:ascii="Arial" w:hAnsi="Arial" w:cs="Arial"/>
          <w:bCs/>
          <w:sz w:val="18"/>
          <w:szCs w:val="18"/>
        </w:rPr>
        <w:t>i</w:t>
      </w:r>
      <w:r w:rsidRPr="00714968">
        <w:rPr>
          <w:rFonts w:ascii="Arial" w:hAnsi="Arial" w:cs="Arial"/>
          <w:bCs/>
          <w:spacing w:val="2"/>
          <w:sz w:val="18"/>
          <w:szCs w:val="18"/>
        </w:rPr>
        <w:t xml:space="preserve"> </w:t>
      </w:r>
      <w:r w:rsidRPr="00714968">
        <w:rPr>
          <w:rFonts w:ascii="Arial" w:hAnsi="Arial" w:cs="Arial"/>
          <w:bCs/>
          <w:spacing w:val="7"/>
          <w:sz w:val="18"/>
          <w:szCs w:val="18"/>
        </w:rPr>
        <w:t>c</w:t>
      </w:r>
      <w:r w:rsidRPr="00714968">
        <w:rPr>
          <w:rFonts w:ascii="Arial" w:hAnsi="Arial" w:cs="Arial"/>
          <w:bCs/>
          <w:spacing w:val="-5"/>
          <w:sz w:val="18"/>
          <w:szCs w:val="18"/>
        </w:rPr>
        <w:t>o</w:t>
      </w:r>
      <w:r w:rsidRPr="00714968">
        <w:rPr>
          <w:rFonts w:ascii="Arial" w:hAnsi="Arial" w:cs="Arial"/>
          <w:bCs/>
          <w:spacing w:val="2"/>
          <w:sz w:val="18"/>
          <w:szCs w:val="18"/>
        </w:rPr>
        <w:t>n</w:t>
      </w:r>
      <w:r w:rsidRPr="00714968">
        <w:rPr>
          <w:rFonts w:ascii="Arial" w:hAnsi="Arial" w:cs="Arial"/>
          <w:bCs/>
          <w:spacing w:val="-13"/>
          <w:sz w:val="18"/>
          <w:szCs w:val="18"/>
        </w:rPr>
        <w:t>f</w:t>
      </w:r>
      <w:r w:rsidRPr="00714968">
        <w:rPr>
          <w:rFonts w:ascii="Arial" w:hAnsi="Arial" w:cs="Arial"/>
          <w:bCs/>
          <w:spacing w:val="7"/>
          <w:sz w:val="18"/>
          <w:szCs w:val="18"/>
        </w:rPr>
        <w:t>r</w:t>
      </w:r>
      <w:r w:rsidRPr="00714968">
        <w:rPr>
          <w:rFonts w:ascii="Arial" w:hAnsi="Arial" w:cs="Arial"/>
          <w:bCs/>
          <w:spacing w:val="-5"/>
          <w:sz w:val="18"/>
          <w:szCs w:val="18"/>
        </w:rPr>
        <w:t>o</w:t>
      </w:r>
      <w:r w:rsidRPr="00714968">
        <w:rPr>
          <w:rFonts w:ascii="Arial" w:hAnsi="Arial" w:cs="Arial"/>
          <w:bCs/>
          <w:spacing w:val="2"/>
          <w:sz w:val="18"/>
          <w:szCs w:val="18"/>
        </w:rPr>
        <w:t>n</w:t>
      </w:r>
      <w:r w:rsidRPr="00714968">
        <w:rPr>
          <w:rFonts w:ascii="Arial" w:hAnsi="Arial" w:cs="Arial"/>
          <w:bCs/>
          <w:sz w:val="18"/>
          <w:szCs w:val="18"/>
        </w:rPr>
        <w:t>ti</w:t>
      </w:r>
      <w:r w:rsidRPr="00714968">
        <w:rPr>
          <w:rFonts w:ascii="Arial" w:hAnsi="Arial" w:cs="Arial"/>
          <w:bCs/>
          <w:spacing w:val="2"/>
          <w:sz w:val="18"/>
          <w:szCs w:val="18"/>
        </w:rPr>
        <w:t xml:space="preserve"> d</w:t>
      </w:r>
      <w:r w:rsidRPr="00714968">
        <w:rPr>
          <w:rFonts w:ascii="Arial" w:hAnsi="Arial" w:cs="Arial"/>
          <w:bCs/>
          <w:spacing w:val="7"/>
          <w:sz w:val="18"/>
          <w:szCs w:val="18"/>
        </w:rPr>
        <w:t>e</w:t>
      </w:r>
      <w:r w:rsidRPr="00714968">
        <w:rPr>
          <w:rFonts w:ascii="Arial" w:hAnsi="Arial" w:cs="Arial"/>
          <w:bCs/>
          <w:sz w:val="18"/>
          <w:szCs w:val="18"/>
        </w:rPr>
        <w:t>l</w:t>
      </w:r>
      <w:r w:rsidRPr="00714968">
        <w:rPr>
          <w:rFonts w:ascii="Arial" w:hAnsi="Arial" w:cs="Arial"/>
          <w:bCs/>
          <w:spacing w:val="7"/>
          <w:sz w:val="18"/>
          <w:szCs w:val="18"/>
        </w:rPr>
        <w:t xml:space="preserve"> </w:t>
      </w:r>
      <w:r w:rsidRPr="00714968">
        <w:rPr>
          <w:rFonts w:ascii="Arial" w:hAnsi="Arial" w:cs="Arial"/>
          <w:bCs/>
          <w:spacing w:val="-3"/>
          <w:sz w:val="18"/>
          <w:szCs w:val="18"/>
        </w:rPr>
        <w:t>R</w:t>
      </w:r>
      <w:r w:rsidRPr="00714968">
        <w:rPr>
          <w:rFonts w:ascii="Arial" w:hAnsi="Arial" w:cs="Arial"/>
          <w:bCs/>
          <w:spacing w:val="2"/>
          <w:sz w:val="18"/>
          <w:szCs w:val="18"/>
        </w:rPr>
        <w:t>PC</w:t>
      </w:r>
      <w:r w:rsidRPr="00714968">
        <w:rPr>
          <w:rFonts w:ascii="Arial" w:hAnsi="Arial" w:cs="Arial"/>
          <w:bCs/>
          <w:spacing w:val="8"/>
          <w:sz w:val="18"/>
          <w:szCs w:val="18"/>
        </w:rPr>
        <w:t>T</w:t>
      </w:r>
      <w:r w:rsidRPr="00714968">
        <w:rPr>
          <w:rFonts w:ascii="Arial" w:hAnsi="Arial" w:cs="Arial"/>
          <w:sz w:val="18"/>
          <w:szCs w:val="18"/>
        </w:rPr>
        <w:t>,</w:t>
      </w:r>
      <w:r w:rsidRPr="00714968">
        <w:rPr>
          <w:rFonts w:ascii="Arial" w:hAnsi="Arial" w:cs="Arial"/>
          <w:spacing w:val="17"/>
          <w:sz w:val="18"/>
          <w:szCs w:val="18"/>
        </w:rPr>
        <w:t xml:space="preserve"> </w:t>
      </w:r>
      <w:r w:rsidRPr="00714968">
        <w:rPr>
          <w:rFonts w:ascii="Arial" w:hAnsi="Arial" w:cs="Arial"/>
          <w:sz w:val="18"/>
          <w:szCs w:val="18"/>
        </w:rPr>
        <w:t>d</w:t>
      </w:r>
      <w:r w:rsidRPr="00714968">
        <w:rPr>
          <w:rFonts w:ascii="Arial" w:hAnsi="Arial" w:cs="Arial"/>
          <w:spacing w:val="-2"/>
          <w:sz w:val="18"/>
          <w:szCs w:val="18"/>
        </w:rPr>
        <w:t>o</w:t>
      </w:r>
      <w:r w:rsidRPr="00714968">
        <w:rPr>
          <w:rFonts w:ascii="Arial" w:hAnsi="Arial" w:cs="Arial"/>
          <w:spacing w:val="7"/>
          <w:sz w:val="18"/>
          <w:szCs w:val="18"/>
        </w:rPr>
        <w:t>v</w:t>
      </w:r>
      <w:r w:rsidRPr="00714968">
        <w:rPr>
          <w:rFonts w:ascii="Arial" w:hAnsi="Arial" w:cs="Arial"/>
          <w:spacing w:val="5"/>
          <w:sz w:val="18"/>
          <w:szCs w:val="18"/>
        </w:rPr>
        <w:t>e</w:t>
      </w:r>
      <w:r w:rsidRPr="00714968">
        <w:rPr>
          <w:rFonts w:ascii="Arial" w:hAnsi="Arial" w:cs="Arial"/>
          <w:spacing w:val="-5"/>
          <w:sz w:val="18"/>
          <w:szCs w:val="18"/>
        </w:rPr>
        <w:t>r</w:t>
      </w:r>
      <w:r w:rsidRPr="00714968">
        <w:rPr>
          <w:rFonts w:ascii="Arial" w:hAnsi="Arial" w:cs="Arial"/>
          <w:sz w:val="18"/>
          <w:szCs w:val="18"/>
        </w:rPr>
        <w:t xml:space="preserve">e </w:t>
      </w:r>
      <w:r w:rsidRPr="00714968">
        <w:rPr>
          <w:rFonts w:ascii="Arial" w:hAnsi="Arial" w:cs="Arial"/>
          <w:spacing w:val="5"/>
          <w:sz w:val="18"/>
          <w:szCs w:val="18"/>
        </w:rPr>
        <w:t>l</w:t>
      </w:r>
      <w:r w:rsidRPr="00714968">
        <w:rPr>
          <w:rFonts w:ascii="Arial" w:hAnsi="Arial" w:cs="Arial"/>
          <w:sz w:val="18"/>
          <w:szCs w:val="18"/>
        </w:rPr>
        <w:t>a</w:t>
      </w:r>
      <w:r w:rsidRPr="00714968">
        <w:rPr>
          <w:rFonts w:ascii="Arial" w:hAnsi="Arial" w:cs="Arial"/>
          <w:spacing w:val="2"/>
          <w:sz w:val="18"/>
          <w:szCs w:val="18"/>
        </w:rPr>
        <w:t xml:space="preserve"> </w:t>
      </w:r>
      <w:r w:rsidRPr="00714968">
        <w:rPr>
          <w:rFonts w:ascii="Arial" w:hAnsi="Arial" w:cs="Arial"/>
          <w:spacing w:val="5"/>
          <w:sz w:val="18"/>
          <w:szCs w:val="18"/>
        </w:rPr>
        <w:t>c</w:t>
      </w:r>
      <w:r w:rsidRPr="00714968">
        <w:rPr>
          <w:rFonts w:ascii="Arial" w:hAnsi="Arial" w:cs="Arial"/>
          <w:spacing w:val="2"/>
          <w:sz w:val="18"/>
          <w:szCs w:val="18"/>
        </w:rPr>
        <w:t>u</w:t>
      </w:r>
      <w:r w:rsidRPr="00714968">
        <w:rPr>
          <w:rFonts w:ascii="Arial" w:hAnsi="Arial" w:cs="Arial"/>
          <w:sz w:val="18"/>
          <w:szCs w:val="18"/>
        </w:rPr>
        <w:t xml:space="preserve">i </w:t>
      </w:r>
      <w:r w:rsidRPr="00714968">
        <w:rPr>
          <w:rFonts w:ascii="Arial" w:hAnsi="Arial" w:cs="Arial"/>
          <w:spacing w:val="7"/>
          <w:sz w:val="18"/>
          <w:szCs w:val="18"/>
        </w:rPr>
        <w:t>v</w:t>
      </w:r>
      <w:r w:rsidRPr="00714968">
        <w:rPr>
          <w:rFonts w:ascii="Arial" w:hAnsi="Arial" w:cs="Arial"/>
          <w:spacing w:val="5"/>
          <w:sz w:val="18"/>
          <w:szCs w:val="18"/>
        </w:rPr>
        <w:t>i</w:t>
      </w:r>
      <w:r w:rsidRPr="00714968">
        <w:rPr>
          <w:rFonts w:ascii="Arial" w:hAnsi="Arial" w:cs="Arial"/>
          <w:spacing w:val="-2"/>
          <w:sz w:val="18"/>
          <w:szCs w:val="18"/>
        </w:rPr>
        <w:t>o</w:t>
      </w:r>
      <w:r w:rsidRPr="00714968">
        <w:rPr>
          <w:rFonts w:ascii="Arial" w:hAnsi="Arial" w:cs="Arial"/>
          <w:spacing w:val="5"/>
          <w:sz w:val="18"/>
          <w:szCs w:val="18"/>
        </w:rPr>
        <w:t>l</w:t>
      </w:r>
      <w:r w:rsidRPr="00714968">
        <w:rPr>
          <w:rFonts w:ascii="Arial" w:hAnsi="Arial" w:cs="Arial"/>
          <w:spacing w:val="7"/>
          <w:sz w:val="18"/>
          <w:szCs w:val="18"/>
        </w:rPr>
        <w:t>a</w:t>
      </w:r>
      <w:r w:rsidRPr="00714968">
        <w:rPr>
          <w:rFonts w:ascii="Arial" w:hAnsi="Arial" w:cs="Arial"/>
          <w:spacing w:val="2"/>
          <w:sz w:val="18"/>
          <w:szCs w:val="18"/>
        </w:rPr>
        <w:t>z</w:t>
      </w:r>
      <w:r w:rsidRPr="00714968">
        <w:rPr>
          <w:rFonts w:ascii="Arial" w:hAnsi="Arial" w:cs="Arial"/>
          <w:spacing w:val="5"/>
          <w:sz w:val="18"/>
          <w:szCs w:val="18"/>
        </w:rPr>
        <w:t>i</w:t>
      </w:r>
      <w:r w:rsidRPr="00714968">
        <w:rPr>
          <w:rFonts w:ascii="Arial" w:hAnsi="Arial" w:cs="Arial"/>
          <w:spacing w:val="-2"/>
          <w:sz w:val="18"/>
          <w:szCs w:val="18"/>
        </w:rPr>
        <w:t>on</w:t>
      </w:r>
      <w:r w:rsidRPr="00714968">
        <w:rPr>
          <w:rFonts w:ascii="Arial" w:hAnsi="Arial" w:cs="Arial"/>
          <w:sz w:val="18"/>
          <w:szCs w:val="18"/>
        </w:rPr>
        <w:t xml:space="preserve">e è </w:t>
      </w:r>
      <w:r w:rsidRPr="00714968">
        <w:rPr>
          <w:rFonts w:ascii="Arial" w:hAnsi="Arial" w:cs="Arial"/>
          <w:spacing w:val="2"/>
          <w:sz w:val="18"/>
          <w:szCs w:val="18"/>
        </w:rPr>
        <w:t>s</w:t>
      </w:r>
      <w:r w:rsidRPr="00714968">
        <w:rPr>
          <w:rFonts w:ascii="Arial" w:hAnsi="Arial" w:cs="Arial"/>
          <w:spacing w:val="7"/>
          <w:sz w:val="18"/>
          <w:szCs w:val="18"/>
        </w:rPr>
        <w:t>a</w:t>
      </w:r>
      <w:r w:rsidRPr="00714968">
        <w:rPr>
          <w:rFonts w:ascii="Arial" w:hAnsi="Arial" w:cs="Arial"/>
          <w:spacing w:val="-2"/>
          <w:sz w:val="18"/>
          <w:szCs w:val="18"/>
        </w:rPr>
        <w:t>n</w:t>
      </w:r>
      <w:r w:rsidRPr="00714968">
        <w:rPr>
          <w:rFonts w:ascii="Arial" w:hAnsi="Arial" w:cs="Arial"/>
          <w:spacing w:val="2"/>
          <w:sz w:val="18"/>
          <w:szCs w:val="18"/>
        </w:rPr>
        <w:t>z</w:t>
      </w:r>
      <w:r w:rsidRPr="00714968">
        <w:rPr>
          <w:rFonts w:ascii="Arial" w:hAnsi="Arial" w:cs="Arial"/>
          <w:spacing w:val="5"/>
          <w:sz w:val="18"/>
          <w:szCs w:val="18"/>
        </w:rPr>
        <w:t>i</w:t>
      </w:r>
      <w:r w:rsidRPr="00714968">
        <w:rPr>
          <w:rFonts w:ascii="Arial" w:hAnsi="Arial" w:cs="Arial"/>
          <w:spacing w:val="-2"/>
          <w:sz w:val="18"/>
          <w:szCs w:val="18"/>
        </w:rPr>
        <w:t>on</w:t>
      </w:r>
      <w:r w:rsidRPr="00714968">
        <w:rPr>
          <w:rFonts w:ascii="Arial" w:hAnsi="Arial" w:cs="Arial"/>
          <w:spacing w:val="7"/>
          <w:sz w:val="18"/>
          <w:szCs w:val="18"/>
        </w:rPr>
        <w:t>a</w:t>
      </w:r>
      <w:r w:rsidRPr="00714968">
        <w:rPr>
          <w:rFonts w:ascii="Arial" w:hAnsi="Arial" w:cs="Arial"/>
          <w:spacing w:val="-2"/>
          <w:sz w:val="18"/>
          <w:szCs w:val="18"/>
        </w:rPr>
        <w:t>b</w:t>
      </w:r>
      <w:r w:rsidRPr="00714968">
        <w:rPr>
          <w:rFonts w:ascii="Arial" w:hAnsi="Arial" w:cs="Arial"/>
          <w:spacing w:val="5"/>
          <w:sz w:val="18"/>
          <w:szCs w:val="18"/>
        </w:rPr>
        <w:t>il</w:t>
      </w:r>
      <w:r w:rsidRPr="00714968">
        <w:rPr>
          <w:rFonts w:ascii="Arial" w:hAnsi="Arial" w:cs="Arial"/>
          <w:sz w:val="18"/>
          <w:szCs w:val="18"/>
        </w:rPr>
        <w:t>e d</w:t>
      </w:r>
      <w:r w:rsidRPr="00714968">
        <w:rPr>
          <w:rFonts w:ascii="Arial" w:hAnsi="Arial" w:cs="Arial"/>
          <w:spacing w:val="5"/>
          <w:sz w:val="18"/>
          <w:szCs w:val="18"/>
        </w:rPr>
        <w:t>i</w:t>
      </w:r>
      <w:r w:rsidRPr="00714968">
        <w:rPr>
          <w:rFonts w:ascii="Arial" w:hAnsi="Arial" w:cs="Arial"/>
          <w:spacing w:val="2"/>
          <w:sz w:val="18"/>
          <w:szCs w:val="18"/>
        </w:rPr>
        <w:t>s</w:t>
      </w:r>
      <w:r w:rsidRPr="00714968">
        <w:rPr>
          <w:rFonts w:ascii="Arial" w:hAnsi="Arial" w:cs="Arial"/>
          <w:spacing w:val="5"/>
          <w:sz w:val="18"/>
          <w:szCs w:val="18"/>
        </w:rPr>
        <w:t>ci</w:t>
      </w:r>
      <w:r w:rsidRPr="00714968">
        <w:rPr>
          <w:rFonts w:ascii="Arial" w:hAnsi="Arial" w:cs="Arial"/>
          <w:spacing w:val="-2"/>
          <w:sz w:val="18"/>
          <w:szCs w:val="18"/>
        </w:rPr>
        <w:t>p</w:t>
      </w:r>
      <w:r w:rsidRPr="00714968">
        <w:rPr>
          <w:rFonts w:ascii="Arial" w:hAnsi="Arial" w:cs="Arial"/>
          <w:spacing w:val="5"/>
          <w:sz w:val="18"/>
          <w:szCs w:val="18"/>
        </w:rPr>
        <w:t>li</w:t>
      </w:r>
      <w:r w:rsidRPr="00714968">
        <w:rPr>
          <w:rFonts w:ascii="Arial" w:hAnsi="Arial" w:cs="Arial"/>
          <w:spacing w:val="-2"/>
          <w:sz w:val="18"/>
          <w:szCs w:val="18"/>
        </w:rPr>
        <w:t>n</w:t>
      </w:r>
      <w:r w:rsidRPr="00714968">
        <w:rPr>
          <w:rFonts w:ascii="Arial" w:hAnsi="Arial" w:cs="Arial"/>
          <w:spacing w:val="7"/>
          <w:sz w:val="18"/>
          <w:szCs w:val="18"/>
        </w:rPr>
        <w:t>a</w:t>
      </w:r>
      <w:r w:rsidRPr="00714968">
        <w:rPr>
          <w:rFonts w:ascii="Arial" w:hAnsi="Arial" w:cs="Arial"/>
          <w:spacing w:val="-5"/>
          <w:sz w:val="18"/>
          <w:szCs w:val="18"/>
        </w:rPr>
        <w:t>rm</w:t>
      </w:r>
      <w:r w:rsidRPr="00714968">
        <w:rPr>
          <w:rFonts w:ascii="Arial" w:hAnsi="Arial" w:cs="Arial"/>
          <w:spacing w:val="5"/>
          <w:sz w:val="18"/>
          <w:szCs w:val="18"/>
        </w:rPr>
        <w:t>e</w:t>
      </w:r>
      <w:r w:rsidRPr="00714968">
        <w:rPr>
          <w:rFonts w:ascii="Arial" w:hAnsi="Arial" w:cs="Arial"/>
          <w:spacing w:val="-2"/>
          <w:sz w:val="18"/>
          <w:szCs w:val="18"/>
        </w:rPr>
        <w:t>n</w:t>
      </w:r>
      <w:r w:rsidRPr="00714968">
        <w:rPr>
          <w:rFonts w:ascii="Arial" w:hAnsi="Arial" w:cs="Arial"/>
          <w:spacing w:val="5"/>
          <w:sz w:val="18"/>
          <w:szCs w:val="18"/>
        </w:rPr>
        <w:t>t</w:t>
      </w:r>
      <w:r w:rsidRPr="00714968">
        <w:rPr>
          <w:rFonts w:ascii="Arial" w:hAnsi="Arial" w:cs="Arial"/>
          <w:sz w:val="18"/>
          <w:szCs w:val="18"/>
        </w:rPr>
        <w:t xml:space="preserve">e e da </w:t>
      </w:r>
      <w:r w:rsidRPr="00714968">
        <w:rPr>
          <w:rFonts w:ascii="Arial" w:hAnsi="Arial" w:cs="Arial"/>
          <w:spacing w:val="8"/>
          <w:sz w:val="18"/>
          <w:szCs w:val="18"/>
        </w:rPr>
        <w:t>v</w:t>
      </w:r>
      <w:r w:rsidRPr="00714968">
        <w:rPr>
          <w:rFonts w:ascii="Arial" w:hAnsi="Arial" w:cs="Arial"/>
          <w:spacing w:val="7"/>
          <w:sz w:val="18"/>
          <w:szCs w:val="18"/>
        </w:rPr>
        <w:t>a</w:t>
      </w:r>
      <w:r w:rsidRPr="00714968">
        <w:rPr>
          <w:rFonts w:ascii="Arial" w:hAnsi="Arial" w:cs="Arial"/>
          <w:spacing w:val="5"/>
          <w:sz w:val="18"/>
          <w:szCs w:val="18"/>
        </w:rPr>
        <w:t>l</w:t>
      </w:r>
      <w:r w:rsidRPr="00714968">
        <w:rPr>
          <w:rFonts w:ascii="Arial" w:hAnsi="Arial" w:cs="Arial"/>
          <w:spacing w:val="2"/>
          <w:sz w:val="18"/>
          <w:szCs w:val="18"/>
        </w:rPr>
        <w:t>u</w:t>
      </w:r>
      <w:r w:rsidRPr="00714968">
        <w:rPr>
          <w:rFonts w:ascii="Arial" w:hAnsi="Arial" w:cs="Arial"/>
          <w:spacing w:val="5"/>
          <w:sz w:val="18"/>
          <w:szCs w:val="18"/>
        </w:rPr>
        <w:t>t</w:t>
      </w:r>
      <w:r w:rsidRPr="00714968">
        <w:rPr>
          <w:rFonts w:ascii="Arial" w:hAnsi="Arial" w:cs="Arial"/>
          <w:spacing w:val="7"/>
          <w:sz w:val="18"/>
          <w:szCs w:val="18"/>
        </w:rPr>
        <w:t>a</w:t>
      </w:r>
      <w:r w:rsidRPr="00714968">
        <w:rPr>
          <w:rFonts w:ascii="Arial" w:hAnsi="Arial" w:cs="Arial"/>
          <w:spacing w:val="-5"/>
          <w:sz w:val="18"/>
          <w:szCs w:val="18"/>
        </w:rPr>
        <w:t>r</w:t>
      </w:r>
      <w:r w:rsidRPr="00714968">
        <w:rPr>
          <w:rFonts w:ascii="Arial" w:hAnsi="Arial" w:cs="Arial"/>
          <w:sz w:val="18"/>
          <w:szCs w:val="18"/>
        </w:rPr>
        <w:t>e</w:t>
      </w:r>
      <w:r w:rsidRPr="00714968">
        <w:rPr>
          <w:rFonts w:ascii="Arial" w:hAnsi="Arial" w:cs="Arial"/>
          <w:spacing w:val="5"/>
          <w:sz w:val="18"/>
          <w:szCs w:val="18"/>
        </w:rPr>
        <w:t xml:space="preserve"> c</w:t>
      </w:r>
      <w:r w:rsidRPr="00714968">
        <w:rPr>
          <w:rFonts w:ascii="Arial" w:hAnsi="Arial" w:cs="Arial"/>
          <w:spacing w:val="-2"/>
          <w:sz w:val="18"/>
          <w:szCs w:val="18"/>
        </w:rPr>
        <w:t>o</w:t>
      </w:r>
      <w:r w:rsidRPr="00714968">
        <w:rPr>
          <w:rFonts w:ascii="Arial" w:hAnsi="Arial" w:cs="Arial"/>
          <w:sz w:val="18"/>
          <w:szCs w:val="18"/>
        </w:rPr>
        <w:t>n</w:t>
      </w:r>
      <w:r w:rsidRPr="00714968">
        <w:rPr>
          <w:rFonts w:ascii="Arial" w:hAnsi="Arial" w:cs="Arial"/>
          <w:spacing w:val="-2"/>
          <w:sz w:val="18"/>
          <w:szCs w:val="18"/>
        </w:rPr>
        <w:t xml:space="preserve"> p</w:t>
      </w:r>
      <w:r w:rsidRPr="00714968">
        <w:rPr>
          <w:rFonts w:ascii="Arial" w:hAnsi="Arial" w:cs="Arial"/>
          <w:spacing w:val="7"/>
          <w:sz w:val="18"/>
          <w:szCs w:val="18"/>
        </w:rPr>
        <w:t>a</w:t>
      </w:r>
      <w:r w:rsidRPr="00714968">
        <w:rPr>
          <w:rFonts w:ascii="Arial" w:hAnsi="Arial" w:cs="Arial"/>
          <w:spacing w:val="-5"/>
          <w:sz w:val="18"/>
          <w:szCs w:val="18"/>
        </w:rPr>
        <w:t>r</w:t>
      </w:r>
      <w:r w:rsidRPr="00714968">
        <w:rPr>
          <w:rFonts w:ascii="Arial" w:hAnsi="Arial" w:cs="Arial"/>
          <w:spacing w:val="5"/>
          <w:sz w:val="18"/>
          <w:szCs w:val="18"/>
        </w:rPr>
        <w:t>tic</w:t>
      </w:r>
      <w:r w:rsidRPr="00714968">
        <w:rPr>
          <w:rFonts w:ascii="Arial" w:hAnsi="Arial" w:cs="Arial"/>
          <w:spacing w:val="-2"/>
          <w:sz w:val="18"/>
          <w:szCs w:val="18"/>
        </w:rPr>
        <w:t>o</w:t>
      </w:r>
      <w:r w:rsidRPr="00714968">
        <w:rPr>
          <w:rFonts w:ascii="Arial" w:hAnsi="Arial" w:cs="Arial"/>
          <w:spacing w:val="5"/>
          <w:sz w:val="18"/>
          <w:szCs w:val="18"/>
        </w:rPr>
        <w:t>l</w:t>
      </w:r>
      <w:r w:rsidRPr="00714968">
        <w:rPr>
          <w:rFonts w:ascii="Arial" w:hAnsi="Arial" w:cs="Arial"/>
          <w:spacing w:val="7"/>
          <w:sz w:val="18"/>
          <w:szCs w:val="18"/>
        </w:rPr>
        <w:t>a</w:t>
      </w:r>
      <w:r w:rsidRPr="00714968">
        <w:rPr>
          <w:rFonts w:ascii="Arial" w:hAnsi="Arial" w:cs="Arial"/>
          <w:spacing w:val="-5"/>
          <w:sz w:val="18"/>
          <w:szCs w:val="18"/>
        </w:rPr>
        <w:t>r</w:t>
      </w:r>
      <w:r w:rsidRPr="00714968">
        <w:rPr>
          <w:rFonts w:ascii="Arial" w:hAnsi="Arial" w:cs="Arial"/>
          <w:sz w:val="18"/>
          <w:szCs w:val="18"/>
        </w:rPr>
        <w:t>e</w:t>
      </w:r>
      <w:r w:rsidRPr="00714968">
        <w:rPr>
          <w:rFonts w:ascii="Arial" w:hAnsi="Arial" w:cs="Arial"/>
          <w:spacing w:val="5"/>
          <w:sz w:val="18"/>
          <w:szCs w:val="18"/>
        </w:rPr>
        <w:t xml:space="preserve"> </w:t>
      </w:r>
      <w:r w:rsidRPr="00714968">
        <w:rPr>
          <w:rFonts w:ascii="Arial" w:hAnsi="Arial" w:cs="Arial"/>
          <w:spacing w:val="-5"/>
          <w:sz w:val="18"/>
          <w:szCs w:val="18"/>
        </w:rPr>
        <w:t>r</w:t>
      </w:r>
      <w:r w:rsidRPr="00714968">
        <w:rPr>
          <w:rFonts w:ascii="Arial" w:hAnsi="Arial" w:cs="Arial"/>
          <w:spacing w:val="5"/>
          <w:sz w:val="18"/>
          <w:szCs w:val="18"/>
        </w:rPr>
        <w:t>i</w:t>
      </w:r>
      <w:r w:rsidRPr="00714968">
        <w:rPr>
          <w:rFonts w:ascii="Arial" w:hAnsi="Arial" w:cs="Arial"/>
          <w:spacing w:val="-3"/>
          <w:sz w:val="18"/>
          <w:szCs w:val="18"/>
        </w:rPr>
        <w:t>g</w:t>
      </w:r>
      <w:r w:rsidRPr="00714968">
        <w:rPr>
          <w:rFonts w:ascii="Arial" w:hAnsi="Arial" w:cs="Arial"/>
          <w:spacing w:val="-2"/>
          <w:sz w:val="18"/>
          <w:szCs w:val="18"/>
        </w:rPr>
        <w:t>o</w:t>
      </w:r>
      <w:r w:rsidRPr="00714968">
        <w:rPr>
          <w:rFonts w:ascii="Arial" w:hAnsi="Arial" w:cs="Arial"/>
          <w:spacing w:val="-5"/>
          <w:sz w:val="18"/>
          <w:szCs w:val="18"/>
        </w:rPr>
        <w:t>r</w:t>
      </w:r>
      <w:r w:rsidRPr="00714968">
        <w:rPr>
          <w:rFonts w:ascii="Arial" w:hAnsi="Arial" w:cs="Arial"/>
          <w:spacing w:val="5"/>
          <w:sz w:val="18"/>
          <w:szCs w:val="18"/>
        </w:rPr>
        <w:t>e</w:t>
      </w:r>
      <w:r w:rsidRPr="00714968">
        <w:rPr>
          <w:rFonts w:ascii="Arial" w:hAnsi="Arial" w:cs="Arial"/>
          <w:sz w:val="18"/>
          <w:szCs w:val="18"/>
        </w:rPr>
        <w:t>.</w:t>
      </w:r>
    </w:p>
  </w:footnote>
  <w:footnote w:id="25">
    <w:p w:rsidR="004A7D42" w:rsidRPr="009A472B" w:rsidRDefault="004A7D42" w:rsidP="00F07FE0">
      <w:pPr>
        <w:pStyle w:val="Testonotaapidipagina"/>
        <w:rPr>
          <w:lang w:val="en-US"/>
        </w:rPr>
      </w:pPr>
      <w:r w:rsidRPr="00714968">
        <w:rPr>
          <w:rStyle w:val="Rimandonotaapidipagina"/>
          <w:rFonts w:ascii="Arial" w:hAnsi="Arial" w:cs="Arial"/>
          <w:sz w:val="18"/>
          <w:szCs w:val="18"/>
        </w:rPr>
        <w:footnoteRef/>
      </w:r>
      <w:r w:rsidRPr="00714968">
        <w:rPr>
          <w:rFonts w:ascii="Arial" w:hAnsi="Arial" w:cs="Arial"/>
          <w:sz w:val="18"/>
          <w:szCs w:val="18"/>
          <w:lang w:val="de-DE"/>
        </w:rPr>
        <w:t xml:space="preserve"> </w:t>
      </w:r>
      <w:r w:rsidRPr="00714968">
        <w:rPr>
          <w:rFonts w:ascii="Arial" w:eastAsia="MS Mincho" w:hAnsi="Arial" w:cs="Arial"/>
          <w:sz w:val="18"/>
          <w:szCs w:val="18"/>
          <w:lang w:val="de-DE" w:eastAsia="ja-JP"/>
        </w:rPr>
        <w:t xml:space="preserve">art. 8 del D.P.R. n.62/2013 </w:t>
      </w:r>
    </w:p>
  </w:footnote>
  <w:footnote w:id="26">
    <w:p w:rsidR="004A7D42" w:rsidRPr="009A472B" w:rsidRDefault="004A7D42" w:rsidP="00F07FE0">
      <w:pPr>
        <w:pStyle w:val="Testonotaapidipagina"/>
        <w:rPr>
          <w:lang w:val="en-US"/>
        </w:rPr>
      </w:pPr>
      <w:r w:rsidRPr="00714968">
        <w:rPr>
          <w:rStyle w:val="Rimandonotaapidipagina"/>
          <w:rFonts w:ascii="Arial" w:hAnsi="Arial" w:cs="Arial"/>
          <w:sz w:val="18"/>
          <w:szCs w:val="18"/>
        </w:rPr>
        <w:footnoteRef/>
      </w:r>
      <w:r w:rsidRPr="00714968">
        <w:rPr>
          <w:rFonts w:ascii="Arial" w:hAnsi="Arial" w:cs="Arial"/>
          <w:sz w:val="18"/>
          <w:szCs w:val="18"/>
          <w:lang w:val="de-DE"/>
        </w:rPr>
        <w:t xml:space="preserve"> </w:t>
      </w:r>
      <w:r w:rsidRPr="00714968">
        <w:rPr>
          <w:rFonts w:ascii="Arial" w:eastAsia="MS Mincho" w:hAnsi="Arial" w:cs="Arial"/>
          <w:sz w:val="18"/>
          <w:szCs w:val="18"/>
          <w:lang w:val="de-DE" w:eastAsia="ja-JP"/>
        </w:rPr>
        <w:t xml:space="preserve">art.16, c. 1, del </w:t>
      </w:r>
      <w:proofErr w:type="spellStart"/>
      <w:r w:rsidRPr="00714968">
        <w:rPr>
          <w:rFonts w:ascii="Arial" w:eastAsia="MS Mincho" w:hAnsi="Arial" w:cs="Arial"/>
          <w:sz w:val="18"/>
          <w:szCs w:val="18"/>
          <w:lang w:val="de-DE" w:eastAsia="ja-JP"/>
        </w:rPr>
        <w:t>D.</w:t>
      </w:r>
      <w:proofErr w:type="gramStart"/>
      <w:r w:rsidRPr="00714968">
        <w:rPr>
          <w:rFonts w:ascii="Arial" w:eastAsia="MS Mincho" w:hAnsi="Arial" w:cs="Arial"/>
          <w:sz w:val="18"/>
          <w:szCs w:val="18"/>
          <w:lang w:val="de-DE" w:eastAsia="ja-JP"/>
        </w:rPr>
        <w:t>L.vo</w:t>
      </w:r>
      <w:proofErr w:type="spellEnd"/>
      <w:proofErr w:type="gramEnd"/>
      <w:r w:rsidRPr="00714968">
        <w:rPr>
          <w:rFonts w:ascii="Arial" w:eastAsia="MS Mincho" w:hAnsi="Arial" w:cs="Arial"/>
          <w:sz w:val="18"/>
          <w:szCs w:val="18"/>
          <w:lang w:val="de-DE" w:eastAsia="ja-JP"/>
        </w:rPr>
        <w:t xml:space="preserve"> n. 165/2001</w:t>
      </w:r>
    </w:p>
  </w:footnote>
  <w:footnote w:id="27">
    <w:p w:rsidR="004A7D42" w:rsidRPr="009A472B" w:rsidRDefault="004A7D42" w:rsidP="00F07FE0">
      <w:pPr>
        <w:pStyle w:val="Testonotaapidipagina"/>
        <w:rPr>
          <w:lang w:val="en-US"/>
        </w:rPr>
      </w:pPr>
      <w:r w:rsidRPr="00714968">
        <w:rPr>
          <w:rStyle w:val="Rimandonotaapidipagina"/>
          <w:rFonts w:ascii="Arial" w:hAnsi="Arial" w:cs="Arial"/>
          <w:sz w:val="18"/>
          <w:szCs w:val="18"/>
        </w:rPr>
        <w:footnoteRef/>
      </w:r>
      <w:r w:rsidRPr="00714968">
        <w:rPr>
          <w:rFonts w:ascii="Arial" w:hAnsi="Arial" w:cs="Arial"/>
          <w:sz w:val="18"/>
          <w:szCs w:val="18"/>
          <w:lang w:val="en-GB"/>
        </w:rPr>
        <w:t xml:space="preserve"> </w:t>
      </w:r>
      <w:r w:rsidRPr="00714968">
        <w:rPr>
          <w:rFonts w:ascii="Arial" w:hAnsi="Arial" w:cs="Arial"/>
          <w:color w:val="000000"/>
          <w:spacing w:val="7"/>
          <w:sz w:val="18"/>
          <w:szCs w:val="18"/>
          <w:lang w:val="en-GB"/>
        </w:rPr>
        <w:t>a</w:t>
      </w:r>
      <w:r w:rsidRPr="00714968">
        <w:rPr>
          <w:rFonts w:ascii="Arial" w:hAnsi="Arial" w:cs="Arial"/>
          <w:color w:val="000000"/>
          <w:spacing w:val="-5"/>
          <w:sz w:val="18"/>
          <w:szCs w:val="18"/>
          <w:lang w:val="en-GB"/>
        </w:rPr>
        <w:t>r</w:t>
      </w:r>
      <w:r w:rsidRPr="00714968">
        <w:rPr>
          <w:rFonts w:ascii="Arial" w:hAnsi="Arial" w:cs="Arial"/>
          <w:color w:val="000000"/>
          <w:spacing w:val="5"/>
          <w:sz w:val="18"/>
          <w:szCs w:val="18"/>
          <w:lang w:val="en-GB"/>
        </w:rPr>
        <w:t>t</w:t>
      </w:r>
      <w:r w:rsidRPr="00714968">
        <w:rPr>
          <w:rFonts w:ascii="Arial" w:hAnsi="Arial" w:cs="Arial"/>
          <w:color w:val="000000"/>
          <w:sz w:val="18"/>
          <w:szCs w:val="18"/>
          <w:lang w:val="en-GB"/>
        </w:rPr>
        <w:t>.</w:t>
      </w:r>
      <w:r w:rsidRPr="00714968">
        <w:rPr>
          <w:rFonts w:ascii="Arial" w:hAnsi="Arial" w:cs="Arial"/>
          <w:color w:val="000000"/>
          <w:spacing w:val="7"/>
          <w:sz w:val="18"/>
          <w:szCs w:val="18"/>
          <w:lang w:val="en-GB"/>
        </w:rPr>
        <w:t xml:space="preserve"> 1</w:t>
      </w:r>
      <w:r w:rsidRPr="00714968">
        <w:rPr>
          <w:rFonts w:ascii="Arial" w:hAnsi="Arial" w:cs="Arial"/>
          <w:color w:val="000000"/>
          <w:sz w:val="18"/>
          <w:szCs w:val="18"/>
          <w:lang w:val="en-GB"/>
        </w:rPr>
        <w:t>,</w:t>
      </w:r>
      <w:r w:rsidRPr="00714968">
        <w:rPr>
          <w:rFonts w:ascii="Arial" w:hAnsi="Arial" w:cs="Arial"/>
          <w:color w:val="000000"/>
          <w:spacing w:val="7"/>
          <w:sz w:val="18"/>
          <w:szCs w:val="18"/>
          <w:lang w:val="en-GB"/>
        </w:rPr>
        <w:t xml:space="preserve"> </w:t>
      </w:r>
      <w:r w:rsidRPr="00714968">
        <w:rPr>
          <w:rFonts w:ascii="Arial" w:hAnsi="Arial" w:cs="Arial"/>
          <w:color w:val="000000"/>
          <w:spacing w:val="5"/>
          <w:sz w:val="18"/>
          <w:szCs w:val="18"/>
          <w:lang w:val="en-GB"/>
        </w:rPr>
        <w:t>c</w:t>
      </w:r>
      <w:r w:rsidRPr="00714968">
        <w:rPr>
          <w:rFonts w:ascii="Arial" w:hAnsi="Arial" w:cs="Arial"/>
          <w:color w:val="000000"/>
          <w:spacing w:val="-2"/>
          <w:sz w:val="18"/>
          <w:szCs w:val="18"/>
          <w:lang w:val="en-GB"/>
        </w:rPr>
        <w:t>o</w:t>
      </w:r>
      <w:r w:rsidRPr="00714968">
        <w:rPr>
          <w:rFonts w:ascii="Arial" w:hAnsi="Arial" w:cs="Arial"/>
          <w:color w:val="000000"/>
          <w:sz w:val="18"/>
          <w:szCs w:val="18"/>
          <w:lang w:val="en-GB"/>
        </w:rPr>
        <w:t>.</w:t>
      </w:r>
      <w:r w:rsidRPr="00714968">
        <w:rPr>
          <w:rFonts w:ascii="Arial" w:hAnsi="Arial" w:cs="Arial"/>
          <w:color w:val="000000"/>
          <w:spacing w:val="10"/>
          <w:sz w:val="18"/>
          <w:szCs w:val="18"/>
          <w:lang w:val="en-GB"/>
        </w:rPr>
        <w:t xml:space="preserve"> </w:t>
      </w:r>
      <w:r w:rsidRPr="00714968">
        <w:rPr>
          <w:rFonts w:ascii="Arial" w:hAnsi="Arial" w:cs="Arial"/>
          <w:color w:val="000000"/>
          <w:sz w:val="18"/>
          <w:szCs w:val="18"/>
          <w:lang w:val="en-GB"/>
        </w:rPr>
        <w:t>9</w:t>
      </w:r>
      <w:r w:rsidRPr="00714968">
        <w:rPr>
          <w:rFonts w:ascii="Arial" w:hAnsi="Arial" w:cs="Arial"/>
          <w:color w:val="000000"/>
          <w:spacing w:val="7"/>
          <w:sz w:val="18"/>
          <w:szCs w:val="18"/>
          <w:lang w:val="en-GB"/>
        </w:rPr>
        <w:t xml:space="preserve"> </w:t>
      </w:r>
      <w:proofErr w:type="spellStart"/>
      <w:r w:rsidRPr="00714968">
        <w:rPr>
          <w:rFonts w:ascii="Arial" w:hAnsi="Arial" w:cs="Arial"/>
          <w:color w:val="000000"/>
          <w:spacing w:val="5"/>
          <w:sz w:val="18"/>
          <w:szCs w:val="18"/>
          <w:lang w:val="en-GB"/>
        </w:rPr>
        <w:t>lett</w:t>
      </w:r>
      <w:proofErr w:type="spellEnd"/>
      <w:r w:rsidRPr="00714968">
        <w:rPr>
          <w:rFonts w:ascii="Arial" w:hAnsi="Arial" w:cs="Arial"/>
          <w:color w:val="000000"/>
          <w:sz w:val="18"/>
          <w:szCs w:val="18"/>
          <w:lang w:val="en-GB"/>
        </w:rPr>
        <w:t>.</w:t>
      </w:r>
      <w:r w:rsidRPr="00714968">
        <w:rPr>
          <w:rFonts w:ascii="Arial" w:hAnsi="Arial" w:cs="Arial"/>
          <w:color w:val="000000"/>
          <w:spacing w:val="9"/>
          <w:sz w:val="18"/>
          <w:szCs w:val="18"/>
          <w:lang w:val="en-GB"/>
        </w:rPr>
        <w:t xml:space="preserve"> </w:t>
      </w:r>
      <w:r w:rsidRPr="00714968">
        <w:rPr>
          <w:rFonts w:ascii="Arial" w:hAnsi="Arial" w:cs="Arial"/>
          <w:color w:val="000000"/>
          <w:spacing w:val="7"/>
          <w:sz w:val="18"/>
          <w:szCs w:val="18"/>
          <w:lang w:val="en-GB"/>
        </w:rPr>
        <w:t>a</w:t>
      </w:r>
      <w:r w:rsidRPr="00714968">
        <w:rPr>
          <w:rFonts w:ascii="Arial" w:hAnsi="Arial" w:cs="Arial"/>
          <w:color w:val="000000"/>
          <w:sz w:val="18"/>
          <w:szCs w:val="18"/>
          <w:lang w:val="en-GB"/>
        </w:rPr>
        <w:t>)</w:t>
      </w:r>
      <w:r w:rsidRPr="00714968">
        <w:rPr>
          <w:rFonts w:ascii="Arial" w:hAnsi="Arial" w:cs="Arial"/>
          <w:color w:val="000000"/>
          <w:spacing w:val="5"/>
          <w:sz w:val="18"/>
          <w:szCs w:val="18"/>
          <w:lang w:val="en-GB"/>
        </w:rPr>
        <w:t xml:space="preserve"> l</w:t>
      </w:r>
      <w:r w:rsidRPr="00714968">
        <w:rPr>
          <w:rFonts w:ascii="Arial" w:hAnsi="Arial" w:cs="Arial"/>
          <w:color w:val="000000"/>
          <w:sz w:val="18"/>
          <w:szCs w:val="18"/>
          <w:lang w:val="en-GB"/>
        </w:rPr>
        <w:t>.</w:t>
      </w:r>
      <w:r w:rsidRPr="00714968">
        <w:rPr>
          <w:rFonts w:ascii="Arial" w:hAnsi="Arial" w:cs="Arial"/>
          <w:color w:val="000000"/>
          <w:spacing w:val="8"/>
          <w:sz w:val="18"/>
          <w:szCs w:val="18"/>
          <w:lang w:val="en-GB"/>
        </w:rPr>
        <w:t xml:space="preserve"> </w:t>
      </w:r>
      <w:r w:rsidRPr="00714968">
        <w:rPr>
          <w:rFonts w:ascii="Arial" w:hAnsi="Arial" w:cs="Arial"/>
          <w:color w:val="000000"/>
          <w:spacing w:val="7"/>
          <w:sz w:val="18"/>
          <w:szCs w:val="18"/>
          <w:lang w:val="en-GB"/>
        </w:rPr>
        <w:t>19</w:t>
      </w:r>
      <w:r w:rsidRPr="00714968">
        <w:rPr>
          <w:rFonts w:ascii="Arial" w:hAnsi="Arial" w:cs="Arial"/>
          <w:color w:val="000000"/>
          <w:sz w:val="18"/>
          <w:szCs w:val="18"/>
          <w:lang w:val="en-GB"/>
        </w:rPr>
        <w:t>0</w:t>
      </w:r>
      <w:r w:rsidRPr="00714968">
        <w:rPr>
          <w:rFonts w:ascii="Arial" w:hAnsi="Arial" w:cs="Arial"/>
          <w:color w:val="000000"/>
          <w:spacing w:val="7"/>
          <w:sz w:val="18"/>
          <w:szCs w:val="18"/>
          <w:lang w:val="en-GB"/>
        </w:rPr>
        <w:t xml:space="preserve"> </w:t>
      </w:r>
      <w:r w:rsidRPr="00714968">
        <w:rPr>
          <w:rFonts w:ascii="Arial" w:hAnsi="Arial" w:cs="Arial"/>
          <w:color w:val="000000"/>
          <w:sz w:val="18"/>
          <w:szCs w:val="18"/>
          <w:lang w:val="en-GB"/>
        </w:rPr>
        <w:t>d</w:t>
      </w:r>
      <w:r w:rsidRPr="00714968">
        <w:rPr>
          <w:rFonts w:ascii="Arial" w:hAnsi="Arial" w:cs="Arial"/>
          <w:color w:val="000000"/>
          <w:spacing w:val="5"/>
          <w:sz w:val="18"/>
          <w:szCs w:val="18"/>
          <w:lang w:val="en-GB"/>
        </w:rPr>
        <w:t>e</w:t>
      </w:r>
      <w:r w:rsidRPr="00714968">
        <w:rPr>
          <w:rFonts w:ascii="Arial" w:hAnsi="Arial" w:cs="Arial"/>
          <w:color w:val="000000"/>
          <w:sz w:val="18"/>
          <w:szCs w:val="18"/>
          <w:lang w:val="en-GB"/>
        </w:rPr>
        <w:t>l</w:t>
      </w:r>
      <w:r w:rsidRPr="00714968">
        <w:rPr>
          <w:rFonts w:ascii="Arial" w:hAnsi="Arial" w:cs="Arial"/>
          <w:color w:val="000000"/>
          <w:spacing w:val="5"/>
          <w:sz w:val="18"/>
          <w:szCs w:val="18"/>
          <w:lang w:val="en-GB"/>
        </w:rPr>
        <w:t xml:space="preserve"> </w:t>
      </w:r>
      <w:r w:rsidRPr="00714968">
        <w:rPr>
          <w:rFonts w:ascii="Arial" w:hAnsi="Arial" w:cs="Arial"/>
          <w:color w:val="000000"/>
          <w:spacing w:val="7"/>
          <w:sz w:val="18"/>
          <w:szCs w:val="18"/>
          <w:lang w:val="en-GB"/>
        </w:rPr>
        <w:t>2012</w:t>
      </w:r>
    </w:p>
  </w:footnote>
  <w:footnote w:id="28">
    <w:p w:rsidR="004A7D42" w:rsidRPr="009A472B" w:rsidRDefault="004A7D42" w:rsidP="00F07FE0">
      <w:pPr>
        <w:pStyle w:val="Testonotaapidipagina"/>
        <w:rPr>
          <w:lang w:val="en-US"/>
        </w:rPr>
      </w:pPr>
      <w:r w:rsidRPr="00714968">
        <w:rPr>
          <w:rStyle w:val="Rimandonotaapidipagina"/>
          <w:rFonts w:ascii="Arial" w:hAnsi="Arial" w:cs="Arial"/>
          <w:sz w:val="18"/>
          <w:szCs w:val="18"/>
        </w:rPr>
        <w:footnoteRef/>
      </w:r>
      <w:r w:rsidRPr="009A472B">
        <w:rPr>
          <w:rFonts w:ascii="Arial" w:hAnsi="Arial" w:cs="Arial"/>
          <w:sz w:val="18"/>
          <w:szCs w:val="18"/>
          <w:lang w:val="en-US"/>
        </w:rPr>
        <w:t xml:space="preserve"> </w:t>
      </w:r>
      <w:hyperlink r:id="rId21" w:history="1">
        <w:r w:rsidRPr="009A472B">
          <w:rPr>
            <w:rStyle w:val="Collegamentoipertestuale"/>
            <w:rFonts w:ascii="Arial" w:hAnsi="Arial" w:cs="Arial"/>
            <w:sz w:val="18"/>
            <w:szCs w:val="18"/>
            <w:lang w:val="en-US"/>
          </w:rPr>
          <w:t>http://www.ospedale.cuneo.it/amministrazione_trasparente/disposizioni_generali/atti_generali/codice_disciplinare_e_codice_di_condotta/</w:t>
        </w:r>
      </w:hyperlink>
      <w:r w:rsidRPr="009A472B">
        <w:rPr>
          <w:rFonts w:ascii="Arial" w:hAnsi="Arial" w:cs="Arial"/>
          <w:sz w:val="18"/>
          <w:szCs w:val="18"/>
          <w:lang w:val="en-US"/>
        </w:rPr>
        <w:t xml:space="preserve"> cap.8</w:t>
      </w:r>
    </w:p>
  </w:footnote>
  <w:footnote w:id="29">
    <w:p w:rsidR="004A7D42" w:rsidRDefault="004A7D42" w:rsidP="00F07FE0">
      <w:pPr>
        <w:widowControl w:val="0"/>
        <w:autoSpaceDE w:val="0"/>
        <w:autoSpaceDN w:val="0"/>
        <w:adjustRightInd w:val="0"/>
        <w:spacing w:before="69"/>
        <w:ind w:right="-20"/>
        <w:jc w:val="both"/>
      </w:pPr>
      <w:r w:rsidRPr="00714968">
        <w:rPr>
          <w:rStyle w:val="Rimandonotaapidipagina"/>
          <w:rFonts w:cs="Arial"/>
          <w:sz w:val="18"/>
          <w:szCs w:val="18"/>
        </w:rPr>
        <w:footnoteRef/>
      </w:r>
      <w:r w:rsidRPr="00714968">
        <w:rPr>
          <w:rFonts w:ascii="Arial" w:hAnsi="Arial" w:cs="Arial"/>
          <w:sz w:val="18"/>
          <w:szCs w:val="18"/>
        </w:rPr>
        <w:t xml:space="preserve"> </w:t>
      </w:r>
      <w:r w:rsidRPr="00714968">
        <w:rPr>
          <w:rFonts w:ascii="Arial" w:hAnsi="Arial" w:cs="Arial"/>
          <w:spacing w:val="5"/>
          <w:sz w:val="18"/>
          <w:szCs w:val="18"/>
        </w:rPr>
        <w:t>l</w:t>
      </w:r>
      <w:r w:rsidRPr="00714968">
        <w:rPr>
          <w:rFonts w:ascii="Arial" w:hAnsi="Arial" w:cs="Arial"/>
          <w:spacing w:val="7"/>
          <w:sz w:val="18"/>
          <w:szCs w:val="18"/>
        </w:rPr>
        <w:t>’a</w:t>
      </w:r>
      <w:r w:rsidRPr="00714968">
        <w:rPr>
          <w:rFonts w:ascii="Arial" w:hAnsi="Arial" w:cs="Arial"/>
          <w:spacing w:val="-5"/>
          <w:sz w:val="18"/>
          <w:szCs w:val="18"/>
        </w:rPr>
        <w:t>r</w:t>
      </w:r>
      <w:r w:rsidRPr="00714968">
        <w:rPr>
          <w:rFonts w:ascii="Arial" w:hAnsi="Arial" w:cs="Arial"/>
          <w:spacing w:val="5"/>
          <w:sz w:val="18"/>
          <w:szCs w:val="18"/>
        </w:rPr>
        <w:t>t</w:t>
      </w:r>
      <w:r w:rsidRPr="00714968">
        <w:rPr>
          <w:rFonts w:ascii="Arial" w:hAnsi="Arial" w:cs="Arial"/>
          <w:sz w:val="18"/>
          <w:szCs w:val="18"/>
        </w:rPr>
        <w:t>.</w:t>
      </w:r>
      <w:r w:rsidRPr="00714968">
        <w:rPr>
          <w:rFonts w:ascii="Arial" w:hAnsi="Arial" w:cs="Arial"/>
          <w:spacing w:val="-8"/>
          <w:sz w:val="18"/>
          <w:szCs w:val="18"/>
        </w:rPr>
        <w:t xml:space="preserve"> </w:t>
      </w:r>
      <w:r w:rsidRPr="00714968">
        <w:rPr>
          <w:rFonts w:ascii="Arial" w:hAnsi="Arial" w:cs="Arial"/>
          <w:sz w:val="18"/>
          <w:szCs w:val="18"/>
        </w:rPr>
        <w:t>1</w:t>
      </w:r>
      <w:r w:rsidRPr="00714968">
        <w:rPr>
          <w:rFonts w:ascii="Arial" w:hAnsi="Arial" w:cs="Arial"/>
          <w:spacing w:val="-8"/>
          <w:sz w:val="18"/>
          <w:szCs w:val="18"/>
        </w:rPr>
        <w:t xml:space="preserve"> </w:t>
      </w:r>
      <w:r w:rsidRPr="00714968">
        <w:rPr>
          <w:rFonts w:ascii="Arial" w:hAnsi="Arial" w:cs="Arial"/>
          <w:spacing w:val="5"/>
          <w:sz w:val="18"/>
          <w:szCs w:val="18"/>
        </w:rPr>
        <w:t>c</w:t>
      </w:r>
      <w:r w:rsidRPr="00714968">
        <w:rPr>
          <w:rFonts w:ascii="Arial" w:hAnsi="Arial" w:cs="Arial"/>
          <w:spacing w:val="-2"/>
          <w:sz w:val="18"/>
          <w:szCs w:val="18"/>
        </w:rPr>
        <w:t>o</w:t>
      </w:r>
      <w:r w:rsidRPr="00714968">
        <w:rPr>
          <w:rFonts w:ascii="Arial" w:hAnsi="Arial" w:cs="Arial"/>
          <w:sz w:val="18"/>
          <w:szCs w:val="18"/>
        </w:rPr>
        <w:t>.</w:t>
      </w:r>
      <w:r w:rsidRPr="00714968">
        <w:rPr>
          <w:rFonts w:ascii="Arial" w:hAnsi="Arial" w:cs="Arial"/>
          <w:spacing w:val="7"/>
          <w:sz w:val="18"/>
          <w:szCs w:val="18"/>
        </w:rPr>
        <w:t xml:space="preserve"> 9</w:t>
      </w:r>
      <w:r w:rsidRPr="00714968">
        <w:rPr>
          <w:rFonts w:ascii="Arial" w:hAnsi="Arial" w:cs="Arial"/>
          <w:sz w:val="18"/>
          <w:szCs w:val="18"/>
        </w:rPr>
        <w:t>,</w:t>
      </w:r>
      <w:r w:rsidRPr="00714968">
        <w:rPr>
          <w:rFonts w:ascii="Arial" w:hAnsi="Arial" w:cs="Arial"/>
          <w:spacing w:val="7"/>
          <w:sz w:val="18"/>
          <w:szCs w:val="18"/>
        </w:rPr>
        <w:t xml:space="preserve"> </w:t>
      </w:r>
      <w:proofErr w:type="spellStart"/>
      <w:r w:rsidRPr="00714968">
        <w:rPr>
          <w:rFonts w:ascii="Arial" w:hAnsi="Arial" w:cs="Arial"/>
          <w:spacing w:val="5"/>
          <w:sz w:val="18"/>
          <w:szCs w:val="18"/>
        </w:rPr>
        <w:t>lett</w:t>
      </w:r>
      <w:proofErr w:type="spellEnd"/>
      <w:r w:rsidRPr="00714968">
        <w:rPr>
          <w:rFonts w:ascii="Arial" w:hAnsi="Arial" w:cs="Arial"/>
          <w:sz w:val="18"/>
          <w:szCs w:val="18"/>
        </w:rPr>
        <w:t>.</w:t>
      </w:r>
      <w:r w:rsidRPr="00714968">
        <w:rPr>
          <w:rFonts w:ascii="Arial" w:hAnsi="Arial" w:cs="Arial"/>
          <w:spacing w:val="7"/>
          <w:sz w:val="18"/>
          <w:szCs w:val="18"/>
        </w:rPr>
        <w:t xml:space="preserve"> </w:t>
      </w:r>
      <w:r w:rsidRPr="00714968">
        <w:rPr>
          <w:rFonts w:ascii="Arial" w:hAnsi="Arial" w:cs="Arial"/>
          <w:spacing w:val="5"/>
          <w:sz w:val="18"/>
          <w:szCs w:val="18"/>
        </w:rPr>
        <w:t>c</w:t>
      </w:r>
      <w:r w:rsidRPr="00714968">
        <w:rPr>
          <w:rFonts w:ascii="Arial" w:hAnsi="Arial" w:cs="Arial"/>
          <w:sz w:val="18"/>
          <w:szCs w:val="18"/>
        </w:rPr>
        <w:t>)</w:t>
      </w:r>
      <w:r w:rsidRPr="00714968">
        <w:rPr>
          <w:rFonts w:ascii="Arial" w:hAnsi="Arial" w:cs="Arial"/>
          <w:spacing w:val="5"/>
          <w:sz w:val="18"/>
          <w:szCs w:val="18"/>
        </w:rPr>
        <w:t xml:space="preserve"> </w:t>
      </w:r>
      <w:r w:rsidRPr="00714968">
        <w:rPr>
          <w:rFonts w:ascii="Arial" w:hAnsi="Arial" w:cs="Arial"/>
          <w:sz w:val="18"/>
          <w:szCs w:val="18"/>
        </w:rPr>
        <w:t>d</w:t>
      </w:r>
      <w:r w:rsidRPr="00714968">
        <w:rPr>
          <w:rFonts w:ascii="Arial" w:hAnsi="Arial" w:cs="Arial"/>
          <w:spacing w:val="5"/>
          <w:sz w:val="18"/>
          <w:szCs w:val="18"/>
        </w:rPr>
        <w:t>ell</w:t>
      </w:r>
      <w:r w:rsidRPr="00714968">
        <w:rPr>
          <w:rFonts w:ascii="Arial" w:hAnsi="Arial" w:cs="Arial"/>
          <w:sz w:val="18"/>
          <w:szCs w:val="18"/>
        </w:rPr>
        <w:t>a</w:t>
      </w:r>
      <w:r w:rsidRPr="00714968">
        <w:rPr>
          <w:rFonts w:ascii="Arial" w:hAnsi="Arial" w:cs="Arial"/>
          <w:spacing w:val="7"/>
          <w:sz w:val="18"/>
          <w:szCs w:val="18"/>
        </w:rPr>
        <w:t xml:space="preserve"> </w:t>
      </w:r>
      <w:r w:rsidRPr="00714968">
        <w:rPr>
          <w:rFonts w:ascii="Arial" w:hAnsi="Arial" w:cs="Arial"/>
          <w:spacing w:val="5"/>
          <w:sz w:val="18"/>
          <w:szCs w:val="18"/>
        </w:rPr>
        <w:t>l</w:t>
      </w:r>
      <w:r w:rsidRPr="00714968">
        <w:rPr>
          <w:rFonts w:ascii="Arial" w:hAnsi="Arial" w:cs="Arial"/>
          <w:sz w:val="18"/>
          <w:szCs w:val="18"/>
        </w:rPr>
        <w:t>.</w:t>
      </w:r>
      <w:r w:rsidRPr="00714968">
        <w:rPr>
          <w:rFonts w:ascii="Arial" w:hAnsi="Arial" w:cs="Arial"/>
          <w:spacing w:val="18"/>
          <w:sz w:val="18"/>
          <w:szCs w:val="18"/>
        </w:rPr>
        <w:t xml:space="preserve"> </w:t>
      </w:r>
      <w:r w:rsidRPr="00714968">
        <w:rPr>
          <w:rFonts w:ascii="Arial" w:hAnsi="Arial" w:cs="Arial"/>
          <w:spacing w:val="7"/>
          <w:sz w:val="18"/>
          <w:szCs w:val="18"/>
        </w:rPr>
        <w:t>190</w:t>
      </w:r>
      <w:r w:rsidRPr="00714968">
        <w:rPr>
          <w:rFonts w:ascii="Arial" w:hAnsi="Arial" w:cs="Arial"/>
          <w:sz w:val="18"/>
          <w:szCs w:val="18"/>
        </w:rPr>
        <w:t>/</w:t>
      </w:r>
      <w:r w:rsidRPr="00714968">
        <w:rPr>
          <w:rFonts w:ascii="Arial" w:hAnsi="Arial" w:cs="Arial"/>
          <w:spacing w:val="7"/>
          <w:sz w:val="18"/>
          <w:szCs w:val="18"/>
        </w:rPr>
        <w:t>201</w:t>
      </w:r>
      <w:r w:rsidRPr="00714968">
        <w:rPr>
          <w:rFonts w:ascii="Arial" w:hAnsi="Arial" w:cs="Arial"/>
          <w:sz w:val="18"/>
          <w:szCs w:val="18"/>
        </w:rPr>
        <w:t>2</w:t>
      </w:r>
      <w:r w:rsidRPr="00714968">
        <w:rPr>
          <w:rFonts w:ascii="Arial" w:hAnsi="Arial" w:cs="Arial"/>
          <w:spacing w:val="7"/>
          <w:sz w:val="18"/>
          <w:szCs w:val="18"/>
        </w:rPr>
        <w:t xml:space="preserve"> </w:t>
      </w:r>
      <w:r w:rsidRPr="00714968">
        <w:rPr>
          <w:rFonts w:ascii="Arial" w:hAnsi="Arial" w:cs="Arial"/>
          <w:sz w:val="18"/>
          <w:szCs w:val="18"/>
        </w:rPr>
        <w:t>d</w:t>
      </w:r>
      <w:r w:rsidRPr="00714968">
        <w:rPr>
          <w:rFonts w:ascii="Arial" w:hAnsi="Arial" w:cs="Arial"/>
          <w:spacing w:val="5"/>
          <w:sz w:val="18"/>
          <w:szCs w:val="18"/>
        </w:rPr>
        <w:t>i</w:t>
      </w:r>
      <w:r w:rsidRPr="00714968">
        <w:rPr>
          <w:rFonts w:ascii="Arial" w:hAnsi="Arial" w:cs="Arial"/>
          <w:spacing w:val="2"/>
          <w:sz w:val="18"/>
          <w:szCs w:val="18"/>
        </w:rPr>
        <w:t>s</w:t>
      </w:r>
      <w:r w:rsidRPr="00714968">
        <w:rPr>
          <w:rFonts w:ascii="Arial" w:hAnsi="Arial" w:cs="Arial"/>
          <w:spacing w:val="-2"/>
          <w:sz w:val="18"/>
          <w:szCs w:val="18"/>
        </w:rPr>
        <w:t>pon</w:t>
      </w:r>
      <w:r w:rsidRPr="00714968">
        <w:rPr>
          <w:rFonts w:ascii="Arial" w:hAnsi="Arial" w:cs="Arial"/>
          <w:sz w:val="18"/>
          <w:szCs w:val="18"/>
        </w:rPr>
        <w:t>e</w:t>
      </w:r>
      <w:r w:rsidRPr="00714968">
        <w:rPr>
          <w:rFonts w:ascii="Arial" w:hAnsi="Arial" w:cs="Arial"/>
          <w:spacing w:val="5"/>
          <w:sz w:val="18"/>
          <w:szCs w:val="18"/>
        </w:rPr>
        <w:t xml:space="preserve"> c</w:t>
      </w:r>
      <w:r w:rsidRPr="00714968">
        <w:rPr>
          <w:rFonts w:ascii="Arial" w:hAnsi="Arial" w:cs="Arial"/>
          <w:spacing w:val="-2"/>
          <w:sz w:val="18"/>
          <w:szCs w:val="18"/>
        </w:rPr>
        <w:t>h</w:t>
      </w:r>
      <w:r w:rsidRPr="00714968">
        <w:rPr>
          <w:rFonts w:ascii="Arial" w:hAnsi="Arial" w:cs="Arial"/>
          <w:sz w:val="18"/>
          <w:szCs w:val="18"/>
        </w:rPr>
        <w:t>e</w:t>
      </w:r>
      <w:r w:rsidRPr="00714968">
        <w:rPr>
          <w:rFonts w:ascii="Arial" w:hAnsi="Arial" w:cs="Arial"/>
          <w:spacing w:val="5"/>
          <w:sz w:val="18"/>
          <w:szCs w:val="18"/>
        </w:rPr>
        <w:t xml:space="preserve"> i</w:t>
      </w:r>
      <w:r w:rsidRPr="00714968">
        <w:rPr>
          <w:rFonts w:ascii="Arial" w:hAnsi="Arial" w:cs="Arial"/>
          <w:sz w:val="18"/>
          <w:szCs w:val="18"/>
        </w:rPr>
        <w:t>l</w:t>
      </w:r>
      <w:r w:rsidRPr="00714968">
        <w:rPr>
          <w:rFonts w:ascii="Arial" w:hAnsi="Arial" w:cs="Arial"/>
          <w:spacing w:val="11"/>
          <w:sz w:val="18"/>
          <w:szCs w:val="18"/>
        </w:rPr>
        <w:t xml:space="preserve"> </w:t>
      </w:r>
      <w:r w:rsidRPr="00714968">
        <w:rPr>
          <w:rFonts w:ascii="Arial" w:hAnsi="Arial" w:cs="Arial"/>
          <w:sz w:val="18"/>
          <w:szCs w:val="18"/>
        </w:rPr>
        <w:t>P</w:t>
      </w:r>
      <w:r w:rsidRPr="00714968">
        <w:rPr>
          <w:rFonts w:ascii="Arial" w:hAnsi="Arial" w:cs="Arial"/>
          <w:spacing w:val="2"/>
          <w:sz w:val="18"/>
          <w:szCs w:val="18"/>
        </w:rPr>
        <w:t>T</w:t>
      </w:r>
      <w:r w:rsidRPr="00714968">
        <w:rPr>
          <w:rFonts w:ascii="Arial" w:hAnsi="Arial" w:cs="Arial"/>
          <w:sz w:val="18"/>
          <w:szCs w:val="18"/>
        </w:rPr>
        <w:t>P</w:t>
      </w:r>
      <w:r w:rsidRPr="00714968">
        <w:rPr>
          <w:rFonts w:ascii="Arial" w:hAnsi="Arial" w:cs="Arial"/>
          <w:spacing w:val="-2"/>
          <w:sz w:val="18"/>
          <w:szCs w:val="18"/>
        </w:rPr>
        <w:t>C</w:t>
      </w:r>
      <w:r w:rsidRPr="00714968">
        <w:rPr>
          <w:rFonts w:ascii="Arial" w:hAnsi="Arial" w:cs="Arial"/>
          <w:sz w:val="18"/>
          <w:szCs w:val="18"/>
        </w:rPr>
        <w:t>T</w:t>
      </w:r>
      <w:r w:rsidRPr="00714968">
        <w:rPr>
          <w:rFonts w:ascii="Arial" w:hAnsi="Arial" w:cs="Arial"/>
          <w:spacing w:val="3"/>
          <w:sz w:val="18"/>
          <w:szCs w:val="18"/>
        </w:rPr>
        <w:t xml:space="preserve"> </w:t>
      </w:r>
      <w:r w:rsidRPr="00714968">
        <w:rPr>
          <w:rFonts w:ascii="Arial" w:hAnsi="Arial" w:cs="Arial"/>
          <w:spacing w:val="-2"/>
          <w:sz w:val="18"/>
          <w:szCs w:val="18"/>
        </w:rPr>
        <w:t>p</w:t>
      </w:r>
      <w:r w:rsidRPr="00714968">
        <w:rPr>
          <w:rFonts w:ascii="Arial" w:hAnsi="Arial" w:cs="Arial"/>
          <w:spacing w:val="-5"/>
          <w:sz w:val="18"/>
          <w:szCs w:val="18"/>
        </w:rPr>
        <w:t>r</w:t>
      </w:r>
      <w:r w:rsidRPr="00714968">
        <w:rPr>
          <w:rFonts w:ascii="Arial" w:hAnsi="Arial" w:cs="Arial"/>
          <w:spacing w:val="5"/>
          <w:sz w:val="18"/>
          <w:szCs w:val="18"/>
        </w:rPr>
        <w:t>e</w:t>
      </w:r>
      <w:r w:rsidRPr="00714968">
        <w:rPr>
          <w:rFonts w:ascii="Arial" w:hAnsi="Arial" w:cs="Arial"/>
          <w:spacing w:val="7"/>
          <w:sz w:val="18"/>
          <w:szCs w:val="18"/>
        </w:rPr>
        <w:t>v</w:t>
      </w:r>
      <w:r w:rsidRPr="00714968">
        <w:rPr>
          <w:rFonts w:ascii="Arial" w:hAnsi="Arial" w:cs="Arial"/>
          <w:spacing w:val="5"/>
          <w:sz w:val="18"/>
          <w:szCs w:val="18"/>
        </w:rPr>
        <w:t>e</w:t>
      </w:r>
      <w:r w:rsidRPr="00714968">
        <w:rPr>
          <w:rFonts w:ascii="Arial" w:hAnsi="Arial" w:cs="Arial"/>
          <w:sz w:val="18"/>
          <w:szCs w:val="18"/>
        </w:rPr>
        <w:t xml:space="preserve">da </w:t>
      </w:r>
      <w:r w:rsidRPr="00714968">
        <w:rPr>
          <w:rFonts w:ascii="Arial" w:hAnsi="Arial" w:cs="Arial"/>
          <w:i/>
          <w:iCs/>
          <w:spacing w:val="-2"/>
          <w:w w:val="96"/>
          <w:sz w:val="18"/>
          <w:szCs w:val="18"/>
        </w:rPr>
        <w:t>«</w:t>
      </w:r>
      <w:r w:rsidRPr="00714968">
        <w:rPr>
          <w:rFonts w:ascii="Arial" w:hAnsi="Arial" w:cs="Arial"/>
          <w:bCs/>
          <w:spacing w:val="-5"/>
          <w:w w:val="96"/>
          <w:sz w:val="18"/>
          <w:szCs w:val="18"/>
        </w:rPr>
        <w:t>o</w:t>
      </w:r>
      <w:r w:rsidRPr="00714968">
        <w:rPr>
          <w:rFonts w:ascii="Arial" w:hAnsi="Arial" w:cs="Arial"/>
          <w:bCs/>
          <w:spacing w:val="2"/>
          <w:w w:val="96"/>
          <w:sz w:val="18"/>
          <w:szCs w:val="18"/>
        </w:rPr>
        <w:t>bb</w:t>
      </w:r>
      <w:r w:rsidRPr="00714968">
        <w:rPr>
          <w:rFonts w:ascii="Arial" w:hAnsi="Arial" w:cs="Arial"/>
          <w:bCs/>
          <w:spacing w:val="-2"/>
          <w:w w:val="96"/>
          <w:sz w:val="18"/>
          <w:szCs w:val="18"/>
        </w:rPr>
        <w:t>l</w:t>
      </w:r>
      <w:r w:rsidRPr="00714968">
        <w:rPr>
          <w:rFonts w:ascii="Arial" w:hAnsi="Arial" w:cs="Arial"/>
          <w:bCs/>
          <w:spacing w:val="-8"/>
          <w:w w:val="96"/>
          <w:sz w:val="18"/>
          <w:szCs w:val="18"/>
        </w:rPr>
        <w:t>i</w:t>
      </w:r>
      <w:r w:rsidRPr="00714968">
        <w:rPr>
          <w:rFonts w:ascii="Arial" w:hAnsi="Arial" w:cs="Arial"/>
          <w:bCs/>
          <w:spacing w:val="5"/>
          <w:w w:val="96"/>
          <w:sz w:val="18"/>
          <w:szCs w:val="18"/>
        </w:rPr>
        <w:t>g</w:t>
      </w:r>
      <w:r w:rsidRPr="00714968">
        <w:rPr>
          <w:rFonts w:ascii="Arial" w:hAnsi="Arial" w:cs="Arial"/>
          <w:bCs/>
          <w:spacing w:val="2"/>
          <w:w w:val="96"/>
          <w:sz w:val="18"/>
          <w:szCs w:val="18"/>
        </w:rPr>
        <w:t>h</w:t>
      </w:r>
      <w:r w:rsidRPr="00714968">
        <w:rPr>
          <w:rFonts w:ascii="Arial" w:hAnsi="Arial" w:cs="Arial"/>
          <w:bCs/>
          <w:w w:val="96"/>
          <w:sz w:val="18"/>
          <w:szCs w:val="18"/>
        </w:rPr>
        <w:t>i</w:t>
      </w:r>
      <w:r w:rsidRPr="00714968">
        <w:rPr>
          <w:rFonts w:ascii="Arial" w:hAnsi="Arial" w:cs="Arial"/>
          <w:bCs/>
          <w:spacing w:val="11"/>
          <w:w w:val="96"/>
          <w:sz w:val="18"/>
          <w:szCs w:val="18"/>
        </w:rPr>
        <w:t xml:space="preserve"> </w:t>
      </w:r>
      <w:r w:rsidRPr="00714968">
        <w:rPr>
          <w:rFonts w:ascii="Arial" w:hAnsi="Arial" w:cs="Arial"/>
          <w:bCs/>
          <w:spacing w:val="2"/>
          <w:sz w:val="18"/>
          <w:szCs w:val="18"/>
        </w:rPr>
        <w:t>d</w:t>
      </w:r>
      <w:r w:rsidRPr="00714968">
        <w:rPr>
          <w:rFonts w:ascii="Arial" w:hAnsi="Arial" w:cs="Arial"/>
          <w:bCs/>
          <w:sz w:val="18"/>
          <w:szCs w:val="18"/>
        </w:rPr>
        <w:t>i</w:t>
      </w:r>
      <w:r w:rsidRPr="00714968">
        <w:rPr>
          <w:rFonts w:ascii="Arial" w:hAnsi="Arial" w:cs="Arial"/>
          <w:bCs/>
          <w:spacing w:val="-3"/>
          <w:sz w:val="18"/>
          <w:szCs w:val="18"/>
        </w:rPr>
        <w:t xml:space="preserve"> </w:t>
      </w:r>
      <w:r w:rsidRPr="00714968">
        <w:rPr>
          <w:rFonts w:ascii="Arial" w:hAnsi="Arial" w:cs="Arial"/>
          <w:bCs/>
          <w:spacing w:val="-8"/>
          <w:w w:val="95"/>
          <w:sz w:val="18"/>
          <w:szCs w:val="18"/>
        </w:rPr>
        <w:t>i</w:t>
      </w:r>
      <w:r w:rsidRPr="00714968">
        <w:rPr>
          <w:rFonts w:ascii="Arial" w:hAnsi="Arial" w:cs="Arial"/>
          <w:bCs/>
          <w:spacing w:val="2"/>
          <w:w w:val="95"/>
          <w:sz w:val="18"/>
          <w:szCs w:val="18"/>
        </w:rPr>
        <w:t>n</w:t>
      </w:r>
      <w:r w:rsidRPr="00714968">
        <w:rPr>
          <w:rFonts w:ascii="Arial" w:hAnsi="Arial" w:cs="Arial"/>
          <w:bCs/>
          <w:spacing w:val="-12"/>
          <w:w w:val="95"/>
          <w:sz w:val="18"/>
          <w:szCs w:val="18"/>
        </w:rPr>
        <w:t>f</w:t>
      </w:r>
      <w:r w:rsidRPr="00714968">
        <w:rPr>
          <w:rFonts w:ascii="Arial" w:hAnsi="Arial" w:cs="Arial"/>
          <w:bCs/>
          <w:spacing w:val="-5"/>
          <w:w w:val="95"/>
          <w:sz w:val="18"/>
          <w:szCs w:val="18"/>
        </w:rPr>
        <w:t>o</w:t>
      </w:r>
      <w:r w:rsidRPr="00714968">
        <w:rPr>
          <w:rFonts w:ascii="Arial" w:hAnsi="Arial" w:cs="Arial"/>
          <w:bCs/>
          <w:spacing w:val="7"/>
          <w:w w:val="95"/>
          <w:sz w:val="18"/>
          <w:szCs w:val="18"/>
        </w:rPr>
        <w:t>r</w:t>
      </w:r>
      <w:r w:rsidRPr="00714968">
        <w:rPr>
          <w:rFonts w:ascii="Arial" w:hAnsi="Arial" w:cs="Arial"/>
          <w:bCs/>
          <w:spacing w:val="8"/>
          <w:w w:val="95"/>
          <w:sz w:val="18"/>
          <w:szCs w:val="18"/>
        </w:rPr>
        <w:t>m</w:t>
      </w:r>
      <w:r w:rsidRPr="00714968">
        <w:rPr>
          <w:rFonts w:ascii="Arial" w:hAnsi="Arial" w:cs="Arial"/>
          <w:bCs/>
          <w:spacing w:val="5"/>
          <w:w w:val="95"/>
          <w:sz w:val="18"/>
          <w:szCs w:val="18"/>
        </w:rPr>
        <w:t>a</w:t>
      </w:r>
      <w:r w:rsidRPr="00714968">
        <w:rPr>
          <w:rFonts w:ascii="Arial" w:hAnsi="Arial" w:cs="Arial"/>
          <w:bCs/>
          <w:spacing w:val="7"/>
          <w:w w:val="95"/>
          <w:sz w:val="18"/>
          <w:szCs w:val="18"/>
        </w:rPr>
        <w:t>z</w:t>
      </w:r>
      <w:r w:rsidRPr="00714968">
        <w:rPr>
          <w:rFonts w:ascii="Arial" w:hAnsi="Arial" w:cs="Arial"/>
          <w:bCs/>
          <w:spacing w:val="-8"/>
          <w:w w:val="95"/>
          <w:sz w:val="18"/>
          <w:szCs w:val="18"/>
        </w:rPr>
        <w:t>i</w:t>
      </w:r>
      <w:r w:rsidRPr="00714968">
        <w:rPr>
          <w:rFonts w:ascii="Arial" w:hAnsi="Arial" w:cs="Arial"/>
          <w:bCs/>
          <w:spacing w:val="-5"/>
          <w:w w:val="95"/>
          <w:sz w:val="18"/>
          <w:szCs w:val="18"/>
        </w:rPr>
        <w:t>o</w:t>
      </w:r>
      <w:r w:rsidRPr="00714968">
        <w:rPr>
          <w:rFonts w:ascii="Arial" w:hAnsi="Arial" w:cs="Arial"/>
          <w:bCs/>
          <w:spacing w:val="2"/>
          <w:w w:val="95"/>
          <w:sz w:val="18"/>
          <w:szCs w:val="18"/>
        </w:rPr>
        <w:t>n</w:t>
      </w:r>
      <w:r w:rsidRPr="00714968">
        <w:rPr>
          <w:rFonts w:ascii="Arial" w:hAnsi="Arial" w:cs="Arial"/>
          <w:bCs/>
          <w:w w:val="95"/>
          <w:sz w:val="18"/>
          <w:szCs w:val="18"/>
        </w:rPr>
        <w:t>e</w:t>
      </w:r>
      <w:r w:rsidRPr="00714968">
        <w:rPr>
          <w:rFonts w:ascii="Arial" w:hAnsi="Arial" w:cs="Arial"/>
          <w:bCs/>
          <w:spacing w:val="37"/>
          <w:w w:val="95"/>
          <w:sz w:val="18"/>
          <w:szCs w:val="18"/>
        </w:rPr>
        <w:t xml:space="preserve"> </w:t>
      </w:r>
      <w:r w:rsidRPr="00714968">
        <w:rPr>
          <w:rFonts w:ascii="Arial" w:hAnsi="Arial" w:cs="Arial"/>
          <w:bCs/>
          <w:spacing w:val="2"/>
          <w:sz w:val="18"/>
          <w:szCs w:val="18"/>
        </w:rPr>
        <w:t>n</w:t>
      </w:r>
      <w:r w:rsidRPr="00714968">
        <w:rPr>
          <w:rFonts w:ascii="Arial" w:hAnsi="Arial" w:cs="Arial"/>
          <w:bCs/>
          <w:spacing w:val="7"/>
          <w:sz w:val="18"/>
          <w:szCs w:val="18"/>
        </w:rPr>
        <w:t>e</w:t>
      </w:r>
      <w:r w:rsidRPr="00714968">
        <w:rPr>
          <w:rFonts w:ascii="Arial" w:hAnsi="Arial" w:cs="Arial"/>
          <w:bCs/>
          <w:sz w:val="18"/>
          <w:szCs w:val="18"/>
        </w:rPr>
        <w:t>i</w:t>
      </w:r>
      <w:r w:rsidRPr="00714968">
        <w:rPr>
          <w:rFonts w:ascii="Arial" w:hAnsi="Arial" w:cs="Arial"/>
          <w:bCs/>
          <w:spacing w:val="-8"/>
          <w:sz w:val="18"/>
          <w:szCs w:val="18"/>
        </w:rPr>
        <w:t xml:space="preserve"> </w:t>
      </w:r>
      <w:r w:rsidRPr="00714968">
        <w:rPr>
          <w:rFonts w:ascii="Arial" w:hAnsi="Arial" w:cs="Arial"/>
          <w:bCs/>
          <w:spacing w:val="7"/>
          <w:w w:val="95"/>
          <w:sz w:val="18"/>
          <w:szCs w:val="18"/>
        </w:rPr>
        <w:t>c</w:t>
      </w:r>
      <w:r w:rsidRPr="00714968">
        <w:rPr>
          <w:rFonts w:ascii="Arial" w:hAnsi="Arial" w:cs="Arial"/>
          <w:bCs/>
          <w:spacing w:val="-5"/>
          <w:w w:val="95"/>
          <w:sz w:val="18"/>
          <w:szCs w:val="18"/>
        </w:rPr>
        <w:t>o</w:t>
      </w:r>
      <w:r w:rsidRPr="00714968">
        <w:rPr>
          <w:rFonts w:ascii="Arial" w:hAnsi="Arial" w:cs="Arial"/>
          <w:bCs/>
          <w:spacing w:val="2"/>
          <w:w w:val="95"/>
          <w:sz w:val="18"/>
          <w:szCs w:val="18"/>
        </w:rPr>
        <w:t>n</w:t>
      </w:r>
      <w:r w:rsidRPr="00714968">
        <w:rPr>
          <w:rFonts w:ascii="Arial" w:hAnsi="Arial" w:cs="Arial"/>
          <w:bCs/>
          <w:spacing w:val="-12"/>
          <w:w w:val="95"/>
          <w:sz w:val="18"/>
          <w:szCs w:val="18"/>
        </w:rPr>
        <w:t>f</w:t>
      </w:r>
      <w:r w:rsidRPr="00714968">
        <w:rPr>
          <w:rFonts w:ascii="Arial" w:hAnsi="Arial" w:cs="Arial"/>
          <w:bCs/>
          <w:spacing w:val="7"/>
          <w:w w:val="95"/>
          <w:sz w:val="18"/>
          <w:szCs w:val="18"/>
        </w:rPr>
        <w:t>r</w:t>
      </w:r>
      <w:r w:rsidRPr="00714968">
        <w:rPr>
          <w:rFonts w:ascii="Arial" w:hAnsi="Arial" w:cs="Arial"/>
          <w:bCs/>
          <w:spacing w:val="-5"/>
          <w:w w:val="95"/>
          <w:sz w:val="18"/>
          <w:szCs w:val="18"/>
        </w:rPr>
        <w:t>o</w:t>
      </w:r>
      <w:r w:rsidRPr="00714968">
        <w:rPr>
          <w:rFonts w:ascii="Arial" w:hAnsi="Arial" w:cs="Arial"/>
          <w:bCs/>
          <w:spacing w:val="2"/>
          <w:w w:val="95"/>
          <w:sz w:val="18"/>
          <w:szCs w:val="18"/>
        </w:rPr>
        <w:t>n</w:t>
      </w:r>
      <w:r w:rsidRPr="00714968">
        <w:rPr>
          <w:rFonts w:ascii="Arial" w:hAnsi="Arial" w:cs="Arial"/>
          <w:bCs/>
          <w:w w:val="95"/>
          <w:sz w:val="18"/>
          <w:szCs w:val="18"/>
        </w:rPr>
        <w:t>ti</w:t>
      </w:r>
      <w:r w:rsidRPr="00714968">
        <w:rPr>
          <w:rFonts w:ascii="Arial" w:hAnsi="Arial" w:cs="Arial"/>
          <w:bCs/>
          <w:spacing w:val="17"/>
          <w:w w:val="95"/>
          <w:sz w:val="18"/>
          <w:szCs w:val="18"/>
        </w:rPr>
        <w:t xml:space="preserve"> </w:t>
      </w:r>
      <w:r w:rsidRPr="00714968">
        <w:rPr>
          <w:rFonts w:ascii="Arial" w:hAnsi="Arial" w:cs="Arial"/>
          <w:bCs/>
          <w:spacing w:val="2"/>
          <w:sz w:val="18"/>
          <w:szCs w:val="18"/>
        </w:rPr>
        <w:t>d</w:t>
      </w:r>
      <w:r w:rsidRPr="00714968">
        <w:rPr>
          <w:rFonts w:ascii="Arial" w:hAnsi="Arial" w:cs="Arial"/>
          <w:bCs/>
          <w:spacing w:val="7"/>
          <w:sz w:val="18"/>
          <w:szCs w:val="18"/>
        </w:rPr>
        <w:t>e</w:t>
      </w:r>
      <w:r w:rsidRPr="00714968">
        <w:rPr>
          <w:rFonts w:ascii="Arial" w:hAnsi="Arial" w:cs="Arial"/>
          <w:bCs/>
          <w:sz w:val="18"/>
          <w:szCs w:val="18"/>
        </w:rPr>
        <w:t>l</w:t>
      </w:r>
      <w:r w:rsidRPr="00714968">
        <w:rPr>
          <w:rFonts w:ascii="Arial" w:hAnsi="Arial" w:cs="Arial"/>
          <w:bCs/>
          <w:spacing w:val="6"/>
          <w:sz w:val="18"/>
          <w:szCs w:val="18"/>
        </w:rPr>
        <w:t xml:space="preserve"> </w:t>
      </w:r>
      <w:r w:rsidRPr="00714968">
        <w:rPr>
          <w:rFonts w:ascii="Arial" w:hAnsi="Arial" w:cs="Arial"/>
          <w:bCs/>
          <w:spacing w:val="-3"/>
          <w:w w:val="96"/>
          <w:sz w:val="18"/>
          <w:szCs w:val="18"/>
        </w:rPr>
        <w:t>R</w:t>
      </w:r>
      <w:r w:rsidRPr="00714968">
        <w:rPr>
          <w:rFonts w:ascii="Arial" w:hAnsi="Arial" w:cs="Arial"/>
          <w:bCs/>
          <w:spacing w:val="7"/>
          <w:w w:val="96"/>
          <w:sz w:val="18"/>
          <w:szCs w:val="18"/>
        </w:rPr>
        <w:t>e</w:t>
      </w:r>
      <w:r w:rsidRPr="00714968">
        <w:rPr>
          <w:rFonts w:ascii="Arial" w:hAnsi="Arial" w:cs="Arial"/>
          <w:bCs/>
          <w:spacing w:val="5"/>
          <w:w w:val="96"/>
          <w:sz w:val="18"/>
          <w:szCs w:val="18"/>
        </w:rPr>
        <w:t>s</w:t>
      </w:r>
      <w:r w:rsidRPr="00714968">
        <w:rPr>
          <w:rFonts w:ascii="Arial" w:hAnsi="Arial" w:cs="Arial"/>
          <w:bCs/>
          <w:spacing w:val="2"/>
          <w:w w:val="96"/>
          <w:sz w:val="18"/>
          <w:szCs w:val="18"/>
        </w:rPr>
        <w:t>p</w:t>
      </w:r>
      <w:r w:rsidRPr="00714968">
        <w:rPr>
          <w:rFonts w:ascii="Arial" w:hAnsi="Arial" w:cs="Arial"/>
          <w:bCs/>
          <w:spacing w:val="-5"/>
          <w:w w:val="96"/>
          <w:sz w:val="18"/>
          <w:szCs w:val="18"/>
        </w:rPr>
        <w:t>o</w:t>
      </w:r>
      <w:r w:rsidRPr="00714968">
        <w:rPr>
          <w:rFonts w:ascii="Arial" w:hAnsi="Arial" w:cs="Arial"/>
          <w:bCs/>
          <w:spacing w:val="2"/>
          <w:w w:val="96"/>
          <w:sz w:val="18"/>
          <w:szCs w:val="18"/>
        </w:rPr>
        <w:t>n</w:t>
      </w:r>
      <w:r w:rsidRPr="00714968">
        <w:rPr>
          <w:rFonts w:ascii="Arial" w:hAnsi="Arial" w:cs="Arial"/>
          <w:bCs/>
          <w:spacing w:val="5"/>
          <w:w w:val="96"/>
          <w:sz w:val="18"/>
          <w:szCs w:val="18"/>
        </w:rPr>
        <w:t>sa</w:t>
      </w:r>
      <w:r w:rsidRPr="00714968">
        <w:rPr>
          <w:rFonts w:ascii="Arial" w:hAnsi="Arial" w:cs="Arial"/>
          <w:bCs/>
          <w:spacing w:val="2"/>
          <w:w w:val="96"/>
          <w:sz w:val="18"/>
          <w:szCs w:val="18"/>
        </w:rPr>
        <w:t>b</w:t>
      </w:r>
      <w:r w:rsidRPr="00714968">
        <w:rPr>
          <w:rFonts w:ascii="Arial" w:hAnsi="Arial" w:cs="Arial"/>
          <w:bCs/>
          <w:spacing w:val="-8"/>
          <w:w w:val="96"/>
          <w:sz w:val="18"/>
          <w:szCs w:val="18"/>
        </w:rPr>
        <w:t>i</w:t>
      </w:r>
      <w:r w:rsidRPr="00714968">
        <w:rPr>
          <w:rFonts w:ascii="Arial" w:hAnsi="Arial" w:cs="Arial"/>
          <w:bCs/>
          <w:spacing w:val="-2"/>
          <w:w w:val="96"/>
          <w:sz w:val="18"/>
          <w:szCs w:val="18"/>
        </w:rPr>
        <w:t>l</w:t>
      </w:r>
      <w:r w:rsidRPr="00714968">
        <w:rPr>
          <w:rFonts w:ascii="Arial" w:hAnsi="Arial" w:cs="Arial"/>
          <w:bCs/>
          <w:w w:val="96"/>
          <w:sz w:val="18"/>
          <w:szCs w:val="18"/>
        </w:rPr>
        <w:t>e</w:t>
      </w:r>
      <w:r w:rsidRPr="00714968">
        <w:rPr>
          <w:rFonts w:ascii="Arial" w:hAnsi="Arial" w:cs="Arial"/>
          <w:b/>
          <w:bCs/>
          <w:spacing w:val="26"/>
          <w:w w:val="96"/>
          <w:sz w:val="18"/>
          <w:szCs w:val="18"/>
        </w:rPr>
        <w:t xml:space="preserve"> </w:t>
      </w:r>
      <w:r w:rsidRPr="00714968">
        <w:rPr>
          <w:rFonts w:ascii="Arial" w:hAnsi="Arial" w:cs="Arial"/>
          <w:i/>
          <w:iCs/>
          <w:spacing w:val="3"/>
          <w:sz w:val="18"/>
          <w:szCs w:val="18"/>
        </w:rPr>
        <w:t>[</w:t>
      </w:r>
      <w:r w:rsidRPr="00714968">
        <w:rPr>
          <w:rFonts w:ascii="Arial" w:hAnsi="Arial" w:cs="Arial"/>
          <w:i/>
          <w:iCs/>
          <w:spacing w:val="7"/>
          <w:sz w:val="18"/>
          <w:szCs w:val="18"/>
        </w:rPr>
        <w:t>.</w:t>
      </w:r>
      <w:r w:rsidRPr="00714968">
        <w:rPr>
          <w:rFonts w:ascii="Arial" w:hAnsi="Arial" w:cs="Arial"/>
          <w:i/>
          <w:iCs/>
          <w:spacing w:val="8"/>
          <w:sz w:val="18"/>
          <w:szCs w:val="18"/>
        </w:rPr>
        <w:t>.</w:t>
      </w:r>
      <w:r w:rsidRPr="00714968">
        <w:rPr>
          <w:rFonts w:ascii="Arial" w:hAnsi="Arial" w:cs="Arial"/>
          <w:i/>
          <w:iCs/>
          <w:spacing w:val="7"/>
          <w:sz w:val="18"/>
          <w:szCs w:val="18"/>
        </w:rPr>
        <w:t>.</w:t>
      </w:r>
      <w:r w:rsidRPr="00714968">
        <w:rPr>
          <w:rFonts w:ascii="Arial" w:hAnsi="Arial" w:cs="Arial"/>
          <w:i/>
          <w:iCs/>
          <w:sz w:val="18"/>
          <w:szCs w:val="18"/>
        </w:rPr>
        <w:t>]</w:t>
      </w:r>
      <w:r w:rsidRPr="00714968">
        <w:rPr>
          <w:rFonts w:ascii="Arial" w:hAnsi="Arial" w:cs="Arial"/>
          <w:i/>
          <w:iCs/>
          <w:spacing w:val="18"/>
          <w:sz w:val="18"/>
          <w:szCs w:val="18"/>
        </w:rPr>
        <w:t xml:space="preserve"> </w:t>
      </w:r>
      <w:r w:rsidRPr="00714968">
        <w:rPr>
          <w:rFonts w:ascii="Arial" w:hAnsi="Arial" w:cs="Arial"/>
          <w:i/>
          <w:iCs/>
          <w:spacing w:val="-5"/>
          <w:sz w:val="18"/>
          <w:szCs w:val="18"/>
        </w:rPr>
        <w:t>c</w:t>
      </w:r>
      <w:r w:rsidRPr="00714968">
        <w:rPr>
          <w:rFonts w:ascii="Arial" w:hAnsi="Arial" w:cs="Arial"/>
          <w:i/>
          <w:iCs/>
          <w:spacing w:val="5"/>
          <w:sz w:val="18"/>
          <w:szCs w:val="18"/>
        </w:rPr>
        <w:t>hi</w:t>
      </w:r>
      <w:r w:rsidRPr="00714968">
        <w:rPr>
          <w:rFonts w:ascii="Arial" w:hAnsi="Arial" w:cs="Arial"/>
          <w:i/>
          <w:iCs/>
          <w:spacing w:val="7"/>
          <w:sz w:val="18"/>
          <w:szCs w:val="18"/>
        </w:rPr>
        <w:t>a</w:t>
      </w:r>
      <w:r w:rsidRPr="00714968">
        <w:rPr>
          <w:rFonts w:ascii="Arial" w:hAnsi="Arial" w:cs="Arial"/>
          <w:i/>
          <w:iCs/>
          <w:sz w:val="18"/>
          <w:szCs w:val="18"/>
        </w:rPr>
        <w:t>m</w:t>
      </w:r>
      <w:r w:rsidRPr="00714968">
        <w:rPr>
          <w:rFonts w:ascii="Arial" w:hAnsi="Arial" w:cs="Arial"/>
          <w:i/>
          <w:iCs/>
          <w:spacing w:val="7"/>
          <w:sz w:val="18"/>
          <w:szCs w:val="18"/>
        </w:rPr>
        <w:t>a</w:t>
      </w:r>
      <w:r w:rsidRPr="00714968">
        <w:rPr>
          <w:rFonts w:ascii="Arial" w:hAnsi="Arial" w:cs="Arial"/>
          <w:i/>
          <w:iCs/>
          <w:sz w:val="18"/>
          <w:szCs w:val="18"/>
        </w:rPr>
        <w:t>to</w:t>
      </w:r>
      <w:r w:rsidRPr="00714968">
        <w:rPr>
          <w:rFonts w:ascii="Arial" w:hAnsi="Arial" w:cs="Arial"/>
          <w:i/>
          <w:iCs/>
          <w:spacing w:val="20"/>
          <w:sz w:val="18"/>
          <w:szCs w:val="18"/>
        </w:rPr>
        <w:t xml:space="preserve"> </w:t>
      </w:r>
      <w:r w:rsidRPr="00714968">
        <w:rPr>
          <w:rFonts w:ascii="Arial" w:hAnsi="Arial" w:cs="Arial"/>
          <w:i/>
          <w:iCs/>
          <w:sz w:val="18"/>
          <w:szCs w:val="18"/>
        </w:rPr>
        <w:t>a</w:t>
      </w:r>
      <w:r w:rsidRPr="00714968">
        <w:rPr>
          <w:rFonts w:ascii="Arial" w:hAnsi="Arial" w:cs="Arial"/>
          <w:i/>
          <w:iCs/>
          <w:spacing w:val="22"/>
          <w:sz w:val="18"/>
          <w:szCs w:val="18"/>
        </w:rPr>
        <w:t xml:space="preserve"> </w:t>
      </w:r>
      <w:r w:rsidRPr="00714968">
        <w:rPr>
          <w:rFonts w:ascii="Arial" w:hAnsi="Arial" w:cs="Arial"/>
          <w:i/>
          <w:iCs/>
          <w:spacing w:val="7"/>
          <w:sz w:val="18"/>
          <w:szCs w:val="18"/>
        </w:rPr>
        <w:t>v</w:t>
      </w:r>
      <w:r w:rsidRPr="00714968">
        <w:rPr>
          <w:rFonts w:ascii="Arial" w:hAnsi="Arial" w:cs="Arial"/>
          <w:i/>
          <w:iCs/>
          <w:spacing w:val="5"/>
          <w:sz w:val="18"/>
          <w:szCs w:val="18"/>
        </w:rPr>
        <w:t>i</w:t>
      </w:r>
      <w:r w:rsidRPr="00714968">
        <w:rPr>
          <w:rFonts w:ascii="Arial" w:hAnsi="Arial" w:cs="Arial"/>
          <w:i/>
          <w:iCs/>
          <w:spacing w:val="-3"/>
          <w:sz w:val="18"/>
          <w:szCs w:val="18"/>
        </w:rPr>
        <w:t>g</w:t>
      </w:r>
      <w:r w:rsidRPr="00714968">
        <w:rPr>
          <w:rFonts w:ascii="Arial" w:hAnsi="Arial" w:cs="Arial"/>
          <w:i/>
          <w:iCs/>
          <w:spacing w:val="5"/>
          <w:sz w:val="18"/>
          <w:szCs w:val="18"/>
        </w:rPr>
        <w:t>i</w:t>
      </w:r>
      <w:r w:rsidRPr="00714968">
        <w:rPr>
          <w:rFonts w:ascii="Arial" w:hAnsi="Arial" w:cs="Arial"/>
          <w:i/>
          <w:iCs/>
          <w:spacing w:val="7"/>
          <w:sz w:val="18"/>
          <w:szCs w:val="18"/>
        </w:rPr>
        <w:t>la</w:t>
      </w:r>
      <w:r w:rsidRPr="00714968">
        <w:rPr>
          <w:rFonts w:ascii="Arial" w:hAnsi="Arial" w:cs="Arial"/>
          <w:i/>
          <w:iCs/>
          <w:spacing w:val="2"/>
          <w:sz w:val="18"/>
          <w:szCs w:val="18"/>
        </w:rPr>
        <w:t>r</w:t>
      </w:r>
      <w:r w:rsidRPr="00714968">
        <w:rPr>
          <w:rFonts w:ascii="Arial" w:hAnsi="Arial" w:cs="Arial"/>
          <w:i/>
          <w:iCs/>
          <w:sz w:val="18"/>
          <w:szCs w:val="18"/>
        </w:rPr>
        <w:t>e</w:t>
      </w:r>
      <w:r w:rsidRPr="00714968">
        <w:rPr>
          <w:rFonts w:ascii="Arial" w:hAnsi="Arial" w:cs="Arial"/>
          <w:i/>
          <w:iCs/>
          <w:spacing w:val="20"/>
          <w:sz w:val="18"/>
          <w:szCs w:val="18"/>
        </w:rPr>
        <w:t xml:space="preserve"> </w:t>
      </w:r>
      <w:r w:rsidRPr="00714968">
        <w:rPr>
          <w:rFonts w:ascii="Arial" w:hAnsi="Arial" w:cs="Arial"/>
          <w:i/>
          <w:iCs/>
          <w:spacing w:val="5"/>
          <w:sz w:val="18"/>
          <w:szCs w:val="18"/>
        </w:rPr>
        <w:t>s</w:t>
      </w:r>
      <w:r w:rsidRPr="00714968">
        <w:rPr>
          <w:rFonts w:ascii="Arial" w:hAnsi="Arial" w:cs="Arial"/>
          <w:i/>
          <w:iCs/>
          <w:spacing w:val="2"/>
          <w:sz w:val="18"/>
          <w:szCs w:val="18"/>
        </w:rPr>
        <w:t>u</w:t>
      </w:r>
      <w:r w:rsidRPr="00714968">
        <w:rPr>
          <w:rFonts w:ascii="Arial" w:hAnsi="Arial" w:cs="Arial"/>
          <w:i/>
          <w:iCs/>
          <w:sz w:val="18"/>
          <w:szCs w:val="18"/>
        </w:rPr>
        <w:t>l</w:t>
      </w:r>
      <w:r w:rsidRPr="00714968">
        <w:rPr>
          <w:rFonts w:ascii="Arial" w:hAnsi="Arial" w:cs="Arial"/>
          <w:i/>
          <w:iCs/>
          <w:spacing w:val="7"/>
          <w:sz w:val="18"/>
          <w:szCs w:val="18"/>
        </w:rPr>
        <w:t xml:space="preserve"> f</w:t>
      </w:r>
      <w:r w:rsidRPr="00714968">
        <w:rPr>
          <w:rFonts w:ascii="Arial" w:hAnsi="Arial" w:cs="Arial"/>
          <w:i/>
          <w:iCs/>
          <w:spacing w:val="2"/>
          <w:sz w:val="18"/>
          <w:szCs w:val="18"/>
        </w:rPr>
        <w:t>un</w:t>
      </w:r>
      <w:r w:rsidRPr="00714968">
        <w:rPr>
          <w:rFonts w:ascii="Arial" w:hAnsi="Arial" w:cs="Arial"/>
          <w:i/>
          <w:iCs/>
          <w:spacing w:val="5"/>
          <w:sz w:val="18"/>
          <w:szCs w:val="18"/>
        </w:rPr>
        <w:t>zio</w:t>
      </w:r>
      <w:r w:rsidRPr="00714968">
        <w:rPr>
          <w:rFonts w:ascii="Arial" w:hAnsi="Arial" w:cs="Arial"/>
          <w:i/>
          <w:iCs/>
          <w:spacing w:val="2"/>
          <w:sz w:val="18"/>
          <w:szCs w:val="18"/>
        </w:rPr>
        <w:t>n</w:t>
      </w:r>
      <w:r w:rsidRPr="00714968">
        <w:rPr>
          <w:rFonts w:ascii="Arial" w:hAnsi="Arial" w:cs="Arial"/>
          <w:i/>
          <w:iCs/>
          <w:spacing w:val="7"/>
          <w:sz w:val="18"/>
          <w:szCs w:val="18"/>
        </w:rPr>
        <w:t>a</w:t>
      </w:r>
      <w:r w:rsidRPr="00714968">
        <w:rPr>
          <w:rFonts w:ascii="Arial" w:hAnsi="Arial" w:cs="Arial"/>
          <w:i/>
          <w:iCs/>
          <w:sz w:val="18"/>
          <w:szCs w:val="18"/>
        </w:rPr>
        <w:t>m</w:t>
      </w:r>
      <w:r w:rsidRPr="00714968">
        <w:rPr>
          <w:rFonts w:ascii="Arial" w:hAnsi="Arial" w:cs="Arial"/>
          <w:i/>
          <w:iCs/>
          <w:spacing w:val="5"/>
          <w:sz w:val="18"/>
          <w:szCs w:val="18"/>
        </w:rPr>
        <w:t>e</w:t>
      </w:r>
      <w:r w:rsidRPr="00714968">
        <w:rPr>
          <w:rFonts w:ascii="Arial" w:hAnsi="Arial" w:cs="Arial"/>
          <w:i/>
          <w:iCs/>
          <w:spacing w:val="2"/>
          <w:sz w:val="18"/>
          <w:szCs w:val="18"/>
        </w:rPr>
        <w:t>n</w:t>
      </w:r>
      <w:r w:rsidRPr="00714968">
        <w:rPr>
          <w:rFonts w:ascii="Arial" w:hAnsi="Arial" w:cs="Arial"/>
          <w:i/>
          <w:iCs/>
          <w:sz w:val="18"/>
          <w:szCs w:val="18"/>
        </w:rPr>
        <w:t>to</w:t>
      </w:r>
      <w:r w:rsidRPr="00714968">
        <w:rPr>
          <w:rFonts w:ascii="Arial" w:hAnsi="Arial" w:cs="Arial"/>
          <w:i/>
          <w:iCs/>
          <w:spacing w:val="5"/>
          <w:sz w:val="18"/>
          <w:szCs w:val="18"/>
        </w:rPr>
        <w:t xml:space="preserve"> </w:t>
      </w:r>
      <w:proofErr w:type="spellStart"/>
      <w:r w:rsidRPr="00714968">
        <w:rPr>
          <w:rFonts w:ascii="Arial" w:hAnsi="Arial" w:cs="Arial"/>
          <w:i/>
          <w:iCs/>
          <w:sz w:val="18"/>
          <w:szCs w:val="18"/>
        </w:rPr>
        <w:t>e</w:t>
      </w:r>
      <w:r w:rsidRPr="00714968">
        <w:rPr>
          <w:rFonts w:ascii="Arial" w:hAnsi="Arial" w:cs="Arial"/>
          <w:i/>
          <w:iCs/>
          <w:spacing w:val="5"/>
          <w:sz w:val="18"/>
          <w:szCs w:val="18"/>
        </w:rPr>
        <w:t>s</w:t>
      </w:r>
      <w:r w:rsidRPr="00714968">
        <w:rPr>
          <w:rFonts w:ascii="Arial" w:hAnsi="Arial" w:cs="Arial"/>
          <w:i/>
          <w:iCs/>
          <w:spacing w:val="2"/>
          <w:sz w:val="18"/>
          <w:szCs w:val="18"/>
        </w:rPr>
        <w:t>u</w:t>
      </w:r>
      <w:r w:rsidRPr="00714968">
        <w:rPr>
          <w:rFonts w:ascii="Arial" w:hAnsi="Arial" w:cs="Arial"/>
          <w:i/>
          <w:iCs/>
          <w:spacing w:val="7"/>
          <w:sz w:val="18"/>
          <w:szCs w:val="18"/>
        </w:rPr>
        <w:t>ll’</w:t>
      </w:r>
      <w:r w:rsidRPr="00714968">
        <w:rPr>
          <w:rFonts w:ascii="Arial" w:hAnsi="Arial" w:cs="Arial"/>
          <w:i/>
          <w:iCs/>
          <w:spacing w:val="5"/>
          <w:sz w:val="18"/>
          <w:szCs w:val="18"/>
        </w:rPr>
        <w:t>osse</w:t>
      </w:r>
      <w:r w:rsidRPr="00714968">
        <w:rPr>
          <w:rFonts w:ascii="Arial" w:hAnsi="Arial" w:cs="Arial"/>
          <w:i/>
          <w:iCs/>
          <w:spacing w:val="2"/>
          <w:sz w:val="18"/>
          <w:szCs w:val="18"/>
        </w:rPr>
        <w:t>r</w:t>
      </w:r>
      <w:r w:rsidRPr="00714968">
        <w:rPr>
          <w:rFonts w:ascii="Arial" w:hAnsi="Arial" w:cs="Arial"/>
          <w:i/>
          <w:iCs/>
          <w:spacing w:val="7"/>
          <w:sz w:val="18"/>
          <w:szCs w:val="18"/>
        </w:rPr>
        <w:t>va</w:t>
      </w:r>
      <w:r w:rsidRPr="00714968">
        <w:rPr>
          <w:rFonts w:ascii="Arial" w:hAnsi="Arial" w:cs="Arial"/>
          <w:i/>
          <w:iCs/>
          <w:spacing w:val="2"/>
          <w:sz w:val="18"/>
          <w:szCs w:val="18"/>
        </w:rPr>
        <w:t>n</w:t>
      </w:r>
      <w:r w:rsidRPr="00714968">
        <w:rPr>
          <w:rFonts w:ascii="Arial" w:hAnsi="Arial" w:cs="Arial"/>
          <w:i/>
          <w:iCs/>
          <w:spacing w:val="5"/>
          <w:sz w:val="18"/>
          <w:szCs w:val="18"/>
        </w:rPr>
        <w:t>z</w:t>
      </w:r>
      <w:r w:rsidRPr="00714968">
        <w:rPr>
          <w:rFonts w:ascii="Arial" w:hAnsi="Arial" w:cs="Arial"/>
          <w:i/>
          <w:iCs/>
          <w:sz w:val="18"/>
          <w:szCs w:val="18"/>
        </w:rPr>
        <w:t>a</w:t>
      </w:r>
      <w:proofErr w:type="spellEnd"/>
      <w:r w:rsidRPr="00714968">
        <w:rPr>
          <w:rFonts w:ascii="Arial" w:hAnsi="Arial" w:cs="Arial"/>
          <w:i/>
          <w:iCs/>
          <w:spacing w:val="7"/>
          <w:sz w:val="18"/>
          <w:szCs w:val="18"/>
        </w:rPr>
        <w:t xml:space="preserve"> d</w:t>
      </w:r>
      <w:r w:rsidRPr="00714968">
        <w:rPr>
          <w:rFonts w:ascii="Arial" w:hAnsi="Arial" w:cs="Arial"/>
          <w:i/>
          <w:iCs/>
          <w:spacing w:val="5"/>
          <w:sz w:val="18"/>
          <w:szCs w:val="18"/>
        </w:rPr>
        <w:t>e</w:t>
      </w:r>
      <w:r w:rsidRPr="00714968">
        <w:rPr>
          <w:rFonts w:ascii="Arial" w:hAnsi="Arial" w:cs="Arial"/>
          <w:i/>
          <w:iCs/>
          <w:sz w:val="18"/>
          <w:szCs w:val="18"/>
        </w:rPr>
        <w:t>l</w:t>
      </w:r>
      <w:r w:rsidRPr="00714968">
        <w:rPr>
          <w:rFonts w:ascii="Arial" w:hAnsi="Arial" w:cs="Arial"/>
          <w:i/>
          <w:iCs/>
          <w:spacing w:val="7"/>
          <w:sz w:val="18"/>
          <w:szCs w:val="18"/>
        </w:rPr>
        <w:t xml:space="preserve"> P</w:t>
      </w:r>
      <w:r w:rsidRPr="00714968">
        <w:rPr>
          <w:rFonts w:ascii="Arial" w:hAnsi="Arial" w:cs="Arial"/>
          <w:i/>
          <w:iCs/>
          <w:spacing w:val="5"/>
          <w:sz w:val="18"/>
          <w:szCs w:val="18"/>
        </w:rPr>
        <w:t>i</w:t>
      </w:r>
      <w:r w:rsidRPr="00714968">
        <w:rPr>
          <w:rFonts w:ascii="Arial" w:hAnsi="Arial" w:cs="Arial"/>
          <w:i/>
          <w:iCs/>
          <w:spacing w:val="7"/>
          <w:sz w:val="18"/>
          <w:szCs w:val="18"/>
        </w:rPr>
        <w:t>a</w:t>
      </w:r>
      <w:r w:rsidRPr="00714968">
        <w:rPr>
          <w:rFonts w:ascii="Arial" w:hAnsi="Arial" w:cs="Arial"/>
          <w:i/>
          <w:iCs/>
          <w:spacing w:val="2"/>
          <w:sz w:val="18"/>
          <w:szCs w:val="18"/>
        </w:rPr>
        <w:t>n</w:t>
      </w:r>
      <w:r w:rsidRPr="00714968">
        <w:rPr>
          <w:rFonts w:ascii="Arial" w:hAnsi="Arial" w:cs="Arial"/>
          <w:i/>
          <w:iCs/>
          <w:spacing w:val="11"/>
          <w:sz w:val="18"/>
          <w:szCs w:val="18"/>
        </w:rPr>
        <w:t>o</w:t>
      </w:r>
      <w:r w:rsidRPr="00714968">
        <w:rPr>
          <w:rFonts w:ascii="Arial" w:hAnsi="Arial" w:cs="Arial"/>
          <w:i/>
          <w:iCs/>
          <w:spacing w:val="-2"/>
          <w:sz w:val="18"/>
          <w:szCs w:val="18"/>
        </w:rPr>
        <w:t>»</w:t>
      </w:r>
      <w:r w:rsidRPr="00714968">
        <w:rPr>
          <w:rFonts w:ascii="Arial" w:hAnsi="Arial" w:cs="Arial"/>
          <w:sz w:val="18"/>
          <w:szCs w:val="18"/>
        </w:rPr>
        <w:t xml:space="preserve">. </w:t>
      </w:r>
      <w:r w:rsidRPr="00714968">
        <w:rPr>
          <w:rFonts w:ascii="Arial" w:hAnsi="Arial" w:cs="Arial"/>
          <w:spacing w:val="2"/>
          <w:sz w:val="18"/>
          <w:szCs w:val="18"/>
        </w:rPr>
        <w:t>T</w:t>
      </w:r>
      <w:r w:rsidRPr="00714968">
        <w:rPr>
          <w:rFonts w:ascii="Arial" w:hAnsi="Arial" w:cs="Arial"/>
          <w:spacing w:val="7"/>
          <w:sz w:val="18"/>
          <w:szCs w:val="18"/>
        </w:rPr>
        <w:t>a</w:t>
      </w:r>
      <w:r w:rsidRPr="00714968">
        <w:rPr>
          <w:rFonts w:ascii="Arial" w:hAnsi="Arial" w:cs="Arial"/>
          <w:spacing w:val="5"/>
          <w:sz w:val="18"/>
          <w:szCs w:val="18"/>
        </w:rPr>
        <w:t>l</w:t>
      </w:r>
      <w:r w:rsidRPr="00714968">
        <w:rPr>
          <w:rFonts w:ascii="Arial" w:hAnsi="Arial" w:cs="Arial"/>
          <w:sz w:val="18"/>
          <w:szCs w:val="18"/>
        </w:rPr>
        <w:t>i</w:t>
      </w:r>
      <w:r w:rsidRPr="00714968">
        <w:rPr>
          <w:rFonts w:ascii="Arial" w:hAnsi="Arial" w:cs="Arial"/>
          <w:spacing w:val="35"/>
          <w:sz w:val="18"/>
          <w:szCs w:val="18"/>
        </w:rPr>
        <w:t xml:space="preserve"> </w:t>
      </w:r>
      <w:r w:rsidRPr="00714968">
        <w:rPr>
          <w:rFonts w:ascii="Arial" w:hAnsi="Arial" w:cs="Arial"/>
          <w:spacing w:val="-2"/>
          <w:sz w:val="18"/>
          <w:szCs w:val="18"/>
        </w:rPr>
        <w:t>obb</w:t>
      </w:r>
      <w:r w:rsidRPr="00714968">
        <w:rPr>
          <w:rFonts w:ascii="Arial" w:hAnsi="Arial" w:cs="Arial"/>
          <w:spacing w:val="5"/>
          <w:sz w:val="18"/>
          <w:szCs w:val="18"/>
        </w:rPr>
        <w:t>li</w:t>
      </w:r>
      <w:r w:rsidRPr="00714968">
        <w:rPr>
          <w:rFonts w:ascii="Arial" w:hAnsi="Arial" w:cs="Arial"/>
          <w:spacing w:val="-3"/>
          <w:sz w:val="18"/>
          <w:szCs w:val="18"/>
        </w:rPr>
        <w:t>g</w:t>
      </w:r>
      <w:r w:rsidRPr="00714968">
        <w:rPr>
          <w:rFonts w:ascii="Arial" w:hAnsi="Arial" w:cs="Arial"/>
          <w:spacing w:val="-2"/>
          <w:sz w:val="18"/>
          <w:szCs w:val="18"/>
        </w:rPr>
        <w:t>h</w:t>
      </w:r>
      <w:r w:rsidRPr="00714968">
        <w:rPr>
          <w:rFonts w:ascii="Arial" w:hAnsi="Arial" w:cs="Arial"/>
          <w:sz w:val="18"/>
          <w:szCs w:val="18"/>
        </w:rPr>
        <w:t>i</w:t>
      </w:r>
      <w:r w:rsidRPr="00714968">
        <w:rPr>
          <w:rFonts w:ascii="Arial" w:hAnsi="Arial" w:cs="Arial"/>
          <w:spacing w:val="35"/>
          <w:sz w:val="18"/>
          <w:szCs w:val="18"/>
        </w:rPr>
        <w:t xml:space="preserve"> </w:t>
      </w:r>
      <w:r w:rsidRPr="00714968">
        <w:rPr>
          <w:rFonts w:ascii="Arial" w:hAnsi="Arial" w:cs="Arial"/>
          <w:spacing w:val="5"/>
          <w:sz w:val="18"/>
          <w:szCs w:val="18"/>
        </w:rPr>
        <w:t>i</w:t>
      </w:r>
      <w:r w:rsidRPr="00714968">
        <w:rPr>
          <w:rFonts w:ascii="Arial" w:hAnsi="Arial" w:cs="Arial"/>
          <w:spacing w:val="-2"/>
          <w:sz w:val="18"/>
          <w:szCs w:val="18"/>
        </w:rPr>
        <w:t>n</w:t>
      </w:r>
      <w:r w:rsidRPr="00714968">
        <w:rPr>
          <w:rFonts w:ascii="Arial" w:hAnsi="Arial" w:cs="Arial"/>
          <w:spacing w:val="-3"/>
          <w:sz w:val="18"/>
          <w:szCs w:val="18"/>
        </w:rPr>
        <w:t>f</w:t>
      </w:r>
      <w:r w:rsidRPr="00714968">
        <w:rPr>
          <w:rFonts w:ascii="Arial" w:hAnsi="Arial" w:cs="Arial"/>
          <w:spacing w:val="-2"/>
          <w:sz w:val="18"/>
          <w:szCs w:val="18"/>
        </w:rPr>
        <w:t>o</w:t>
      </w:r>
      <w:r w:rsidRPr="00714968">
        <w:rPr>
          <w:rFonts w:ascii="Arial" w:hAnsi="Arial" w:cs="Arial"/>
          <w:spacing w:val="-5"/>
          <w:sz w:val="18"/>
          <w:szCs w:val="18"/>
        </w:rPr>
        <w:t>rm</w:t>
      </w:r>
      <w:r w:rsidRPr="00714968">
        <w:rPr>
          <w:rFonts w:ascii="Arial" w:hAnsi="Arial" w:cs="Arial"/>
          <w:spacing w:val="7"/>
          <w:sz w:val="18"/>
          <w:szCs w:val="18"/>
        </w:rPr>
        <w:t>a</w:t>
      </w:r>
      <w:r w:rsidRPr="00714968">
        <w:rPr>
          <w:rFonts w:ascii="Arial" w:hAnsi="Arial" w:cs="Arial"/>
          <w:spacing w:val="5"/>
          <w:sz w:val="18"/>
          <w:szCs w:val="18"/>
        </w:rPr>
        <w:t>ti</w:t>
      </w:r>
      <w:r w:rsidRPr="00714968">
        <w:rPr>
          <w:rFonts w:ascii="Arial" w:hAnsi="Arial" w:cs="Arial"/>
          <w:spacing w:val="7"/>
          <w:sz w:val="18"/>
          <w:szCs w:val="18"/>
        </w:rPr>
        <w:t>v</w:t>
      </w:r>
      <w:r w:rsidRPr="00714968">
        <w:rPr>
          <w:rFonts w:ascii="Arial" w:hAnsi="Arial" w:cs="Arial"/>
          <w:sz w:val="18"/>
          <w:szCs w:val="18"/>
        </w:rPr>
        <w:t>i</w:t>
      </w:r>
      <w:r w:rsidRPr="00714968">
        <w:rPr>
          <w:rFonts w:ascii="Arial" w:hAnsi="Arial" w:cs="Arial"/>
          <w:spacing w:val="35"/>
          <w:sz w:val="18"/>
          <w:szCs w:val="18"/>
        </w:rPr>
        <w:t xml:space="preserve"> </w:t>
      </w:r>
      <w:r w:rsidRPr="00714968">
        <w:rPr>
          <w:rFonts w:ascii="Arial" w:hAnsi="Arial" w:cs="Arial"/>
          <w:spacing w:val="-5"/>
          <w:sz w:val="18"/>
          <w:szCs w:val="18"/>
        </w:rPr>
        <w:t>r</w:t>
      </w:r>
      <w:r w:rsidRPr="00714968">
        <w:rPr>
          <w:rFonts w:ascii="Arial" w:hAnsi="Arial" w:cs="Arial"/>
          <w:spacing w:val="5"/>
          <w:sz w:val="18"/>
          <w:szCs w:val="18"/>
        </w:rPr>
        <w:t>ic</w:t>
      </w:r>
      <w:r w:rsidRPr="00714968">
        <w:rPr>
          <w:rFonts w:ascii="Arial" w:hAnsi="Arial" w:cs="Arial"/>
          <w:spacing w:val="7"/>
          <w:sz w:val="18"/>
          <w:szCs w:val="18"/>
        </w:rPr>
        <w:t>a</w:t>
      </w:r>
      <w:r w:rsidRPr="00714968">
        <w:rPr>
          <w:rFonts w:ascii="Arial" w:hAnsi="Arial" w:cs="Arial"/>
          <w:sz w:val="18"/>
          <w:szCs w:val="18"/>
        </w:rPr>
        <w:t>d</w:t>
      </w:r>
      <w:r w:rsidRPr="00714968">
        <w:rPr>
          <w:rFonts w:ascii="Arial" w:hAnsi="Arial" w:cs="Arial"/>
          <w:spacing w:val="-2"/>
          <w:sz w:val="18"/>
          <w:szCs w:val="18"/>
        </w:rPr>
        <w:t>on</w:t>
      </w:r>
      <w:r w:rsidRPr="00714968">
        <w:rPr>
          <w:rFonts w:ascii="Arial" w:hAnsi="Arial" w:cs="Arial"/>
          <w:sz w:val="18"/>
          <w:szCs w:val="18"/>
        </w:rPr>
        <w:t>o</w:t>
      </w:r>
      <w:r w:rsidRPr="00714968">
        <w:rPr>
          <w:rFonts w:ascii="Arial" w:hAnsi="Arial" w:cs="Arial"/>
          <w:spacing w:val="36"/>
          <w:sz w:val="18"/>
          <w:szCs w:val="18"/>
        </w:rPr>
        <w:t xml:space="preserve"> </w:t>
      </w:r>
      <w:r w:rsidRPr="00714968">
        <w:rPr>
          <w:rFonts w:ascii="Arial" w:hAnsi="Arial" w:cs="Arial"/>
          <w:bCs/>
          <w:spacing w:val="5"/>
          <w:sz w:val="18"/>
          <w:szCs w:val="18"/>
        </w:rPr>
        <w:t>s</w:t>
      </w:r>
      <w:r w:rsidRPr="00714968">
        <w:rPr>
          <w:rFonts w:ascii="Arial" w:hAnsi="Arial" w:cs="Arial"/>
          <w:bCs/>
          <w:sz w:val="18"/>
          <w:szCs w:val="18"/>
        </w:rPr>
        <w:t>u</w:t>
      </w:r>
      <w:r w:rsidRPr="00714968">
        <w:rPr>
          <w:rFonts w:ascii="Arial" w:hAnsi="Arial" w:cs="Arial"/>
          <w:bCs/>
          <w:spacing w:val="32"/>
          <w:sz w:val="18"/>
          <w:szCs w:val="18"/>
        </w:rPr>
        <w:t xml:space="preserve"> </w:t>
      </w:r>
      <w:r w:rsidRPr="00714968">
        <w:rPr>
          <w:rFonts w:ascii="Arial" w:hAnsi="Arial" w:cs="Arial"/>
          <w:bCs/>
          <w:sz w:val="18"/>
          <w:szCs w:val="18"/>
        </w:rPr>
        <w:t>t</w:t>
      </w:r>
      <w:r w:rsidRPr="00714968">
        <w:rPr>
          <w:rFonts w:ascii="Arial" w:hAnsi="Arial" w:cs="Arial"/>
          <w:bCs/>
          <w:spacing w:val="2"/>
          <w:sz w:val="18"/>
          <w:szCs w:val="18"/>
        </w:rPr>
        <w:t>u</w:t>
      </w:r>
      <w:r w:rsidRPr="00714968">
        <w:rPr>
          <w:rFonts w:ascii="Arial" w:hAnsi="Arial" w:cs="Arial"/>
          <w:bCs/>
          <w:sz w:val="18"/>
          <w:szCs w:val="18"/>
        </w:rPr>
        <w:t>tti</w:t>
      </w:r>
      <w:r w:rsidRPr="00714968">
        <w:rPr>
          <w:rFonts w:ascii="Arial" w:hAnsi="Arial" w:cs="Arial"/>
          <w:bCs/>
          <w:spacing w:val="22"/>
          <w:sz w:val="18"/>
          <w:szCs w:val="18"/>
        </w:rPr>
        <w:t xml:space="preserve"> </w:t>
      </w:r>
      <w:r w:rsidRPr="00714968">
        <w:rPr>
          <w:rFonts w:ascii="Arial" w:hAnsi="Arial" w:cs="Arial"/>
          <w:bCs/>
          <w:sz w:val="18"/>
          <w:szCs w:val="18"/>
        </w:rPr>
        <w:t>i</w:t>
      </w:r>
      <w:r w:rsidRPr="00714968">
        <w:rPr>
          <w:rFonts w:ascii="Arial" w:hAnsi="Arial" w:cs="Arial"/>
          <w:bCs/>
          <w:spacing w:val="22"/>
          <w:sz w:val="18"/>
          <w:szCs w:val="18"/>
        </w:rPr>
        <w:t xml:space="preserve"> </w:t>
      </w:r>
      <w:r w:rsidRPr="00714968">
        <w:rPr>
          <w:rFonts w:ascii="Arial" w:hAnsi="Arial" w:cs="Arial"/>
          <w:bCs/>
          <w:spacing w:val="5"/>
          <w:sz w:val="18"/>
          <w:szCs w:val="18"/>
        </w:rPr>
        <w:t>s</w:t>
      </w:r>
      <w:r w:rsidRPr="00714968">
        <w:rPr>
          <w:rFonts w:ascii="Arial" w:hAnsi="Arial" w:cs="Arial"/>
          <w:bCs/>
          <w:spacing w:val="-5"/>
          <w:sz w:val="18"/>
          <w:szCs w:val="18"/>
        </w:rPr>
        <w:t>o</w:t>
      </w:r>
      <w:r w:rsidRPr="00714968">
        <w:rPr>
          <w:rFonts w:ascii="Arial" w:hAnsi="Arial" w:cs="Arial"/>
          <w:bCs/>
          <w:spacing w:val="5"/>
          <w:sz w:val="18"/>
          <w:szCs w:val="18"/>
        </w:rPr>
        <w:t>gg</w:t>
      </w:r>
      <w:r w:rsidRPr="00714968">
        <w:rPr>
          <w:rFonts w:ascii="Arial" w:hAnsi="Arial" w:cs="Arial"/>
          <w:bCs/>
          <w:spacing w:val="7"/>
          <w:sz w:val="18"/>
          <w:szCs w:val="18"/>
        </w:rPr>
        <w:t>e</w:t>
      </w:r>
      <w:r w:rsidRPr="00714968">
        <w:rPr>
          <w:rFonts w:ascii="Arial" w:hAnsi="Arial" w:cs="Arial"/>
          <w:bCs/>
          <w:sz w:val="18"/>
          <w:szCs w:val="18"/>
        </w:rPr>
        <w:t>tti</w:t>
      </w:r>
      <w:r w:rsidRPr="00714968">
        <w:rPr>
          <w:rFonts w:ascii="Arial" w:hAnsi="Arial" w:cs="Arial"/>
          <w:b/>
          <w:bCs/>
          <w:spacing w:val="27"/>
          <w:sz w:val="18"/>
          <w:szCs w:val="18"/>
        </w:rPr>
        <w:t xml:space="preserve"> </w:t>
      </w:r>
      <w:r w:rsidRPr="00714968">
        <w:rPr>
          <w:rFonts w:ascii="Arial" w:hAnsi="Arial" w:cs="Arial"/>
          <w:spacing w:val="5"/>
          <w:sz w:val="18"/>
          <w:szCs w:val="18"/>
        </w:rPr>
        <w:t>c</w:t>
      </w:r>
      <w:r w:rsidRPr="00714968">
        <w:rPr>
          <w:rFonts w:ascii="Arial" w:hAnsi="Arial" w:cs="Arial"/>
          <w:spacing w:val="-2"/>
          <w:sz w:val="18"/>
          <w:szCs w:val="18"/>
        </w:rPr>
        <w:t>o</w:t>
      </w:r>
      <w:r w:rsidRPr="00714968">
        <w:rPr>
          <w:rFonts w:ascii="Arial" w:hAnsi="Arial" w:cs="Arial"/>
          <w:spacing w:val="5"/>
          <w:sz w:val="18"/>
          <w:szCs w:val="18"/>
        </w:rPr>
        <w:t>i</w:t>
      </w:r>
      <w:r w:rsidRPr="00714968">
        <w:rPr>
          <w:rFonts w:ascii="Arial" w:hAnsi="Arial" w:cs="Arial"/>
          <w:spacing w:val="-2"/>
          <w:sz w:val="18"/>
          <w:szCs w:val="18"/>
        </w:rPr>
        <w:t>n</w:t>
      </w:r>
      <w:r w:rsidRPr="00714968">
        <w:rPr>
          <w:rFonts w:ascii="Arial" w:hAnsi="Arial" w:cs="Arial"/>
          <w:spacing w:val="7"/>
          <w:sz w:val="18"/>
          <w:szCs w:val="18"/>
        </w:rPr>
        <w:t>v</w:t>
      </w:r>
      <w:r w:rsidRPr="00714968">
        <w:rPr>
          <w:rFonts w:ascii="Arial" w:hAnsi="Arial" w:cs="Arial"/>
          <w:spacing w:val="-2"/>
          <w:sz w:val="18"/>
          <w:szCs w:val="18"/>
        </w:rPr>
        <w:t>o</w:t>
      </w:r>
      <w:r w:rsidRPr="00714968">
        <w:rPr>
          <w:rFonts w:ascii="Arial" w:hAnsi="Arial" w:cs="Arial"/>
          <w:spacing w:val="5"/>
          <w:sz w:val="18"/>
          <w:szCs w:val="18"/>
        </w:rPr>
        <w:t>lti</w:t>
      </w:r>
      <w:r w:rsidRPr="00714968">
        <w:rPr>
          <w:rFonts w:ascii="Arial" w:hAnsi="Arial" w:cs="Arial"/>
          <w:sz w:val="18"/>
          <w:szCs w:val="18"/>
        </w:rPr>
        <w:t>,</w:t>
      </w:r>
      <w:r w:rsidRPr="00714968">
        <w:rPr>
          <w:rFonts w:ascii="Arial" w:hAnsi="Arial" w:cs="Arial"/>
          <w:spacing w:val="37"/>
          <w:sz w:val="18"/>
          <w:szCs w:val="18"/>
        </w:rPr>
        <w:t xml:space="preserve"> </w:t>
      </w:r>
      <w:r w:rsidRPr="00714968">
        <w:rPr>
          <w:rFonts w:ascii="Arial" w:hAnsi="Arial" w:cs="Arial"/>
          <w:spacing w:val="-3"/>
          <w:sz w:val="18"/>
          <w:szCs w:val="18"/>
        </w:rPr>
        <w:t>g</w:t>
      </w:r>
      <w:r w:rsidRPr="00714968">
        <w:rPr>
          <w:rFonts w:ascii="Arial" w:hAnsi="Arial" w:cs="Arial"/>
          <w:spacing w:val="5"/>
          <w:sz w:val="18"/>
          <w:szCs w:val="18"/>
        </w:rPr>
        <w:t>i</w:t>
      </w:r>
      <w:r w:rsidRPr="00714968">
        <w:rPr>
          <w:rFonts w:ascii="Arial" w:hAnsi="Arial" w:cs="Arial"/>
          <w:sz w:val="18"/>
          <w:szCs w:val="18"/>
        </w:rPr>
        <w:t>à</w:t>
      </w:r>
      <w:r w:rsidRPr="00714968">
        <w:rPr>
          <w:rFonts w:ascii="Arial" w:hAnsi="Arial" w:cs="Arial"/>
          <w:spacing w:val="37"/>
          <w:sz w:val="18"/>
          <w:szCs w:val="18"/>
        </w:rPr>
        <w:t xml:space="preserve"> </w:t>
      </w:r>
      <w:r w:rsidRPr="00714968">
        <w:rPr>
          <w:rFonts w:ascii="Arial" w:hAnsi="Arial" w:cs="Arial"/>
          <w:spacing w:val="-2"/>
          <w:sz w:val="18"/>
          <w:szCs w:val="18"/>
        </w:rPr>
        <w:t>n</w:t>
      </w:r>
      <w:r w:rsidRPr="00714968">
        <w:rPr>
          <w:rFonts w:ascii="Arial" w:hAnsi="Arial" w:cs="Arial"/>
          <w:spacing w:val="5"/>
          <w:sz w:val="18"/>
          <w:szCs w:val="18"/>
        </w:rPr>
        <w:t>ell</w:t>
      </w:r>
      <w:r w:rsidRPr="00714968">
        <w:rPr>
          <w:rFonts w:ascii="Arial" w:hAnsi="Arial" w:cs="Arial"/>
          <w:sz w:val="18"/>
          <w:szCs w:val="18"/>
        </w:rPr>
        <w:t>a</w:t>
      </w:r>
      <w:r w:rsidRPr="00714968">
        <w:rPr>
          <w:rFonts w:ascii="Arial" w:hAnsi="Arial" w:cs="Arial"/>
          <w:spacing w:val="37"/>
          <w:sz w:val="18"/>
          <w:szCs w:val="18"/>
        </w:rPr>
        <w:t xml:space="preserve"> </w:t>
      </w:r>
      <w:r w:rsidRPr="00714968">
        <w:rPr>
          <w:rFonts w:ascii="Arial" w:hAnsi="Arial" w:cs="Arial"/>
          <w:spacing w:val="-3"/>
          <w:sz w:val="18"/>
          <w:szCs w:val="18"/>
        </w:rPr>
        <w:t>f</w:t>
      </w:r>
      <w:r w:rsidRPr="00714968">
        <w:rPr>
          <w:rFonts w:ascii="Arial" w:hAnsi="Arial" w:cs="Arial"/>
          <w:spacing w:val="7"/>
          <w:sz w:val="18"/>
          <w:szCs w:val="18"/>
        </w:rPr>
        <w:t>a</w:t>
      </w:r>
      <w:r w:rsidRPr="00714968">
        <w:rPr>
          <w:rFonts w:ascii="Arial" w:hAnsi="Arial" w:cs="Arial"/>
          <w:spacing w:val="2"/>
          <w:sz w:val="18"/>
          <w:szCs w:val="18"/>
        </w:rPr>
        <w:t>s</w:t>
      </w:r>
      <w:r w:rsidRPr="00714968">
        <w:rPr>
          <w:rFonts w:ascii="Arial" w:hAnsi="Arial" w:cs="Arial"/>
          <w:sz w:val="18"/>
          <w:szCs w:val="18"/>
        </w:rPr>
        <w:t>e</w:t>
      </w:r>
      <w:r w:rsidRPr="00714968">
        <w:rPr>
          <w:rFonts w:ascii="Arial" w:hAnsi="Arial" w:cs="Arial"/>
          <w:spacing w:val="20"/>
          <w:sz w:val="18"/>
          <w:szCs w:val="18"/>
        </w:rPr>
        <w:t xml:space="preserve"> </w:t>
      </w:r>
      <w:r w:rsidRPr="00714968">
        <w:rPr>
          <w:rFonts w:ascii="Arial" w:hAnsi="Arial" w:cs="Arial"/>
          <w:sz w:val="18"/>
          <w:szCs w:val="18"/>
        </w:rPr>
        <w:t>di</w:t>
      </w:r>
      <w:r w:rsidRPr="00714968">
        <w:rPr>
          <w:rFonts w:ascii="Arial" w:hAnsi="Arial" w:cs="Arial"/>
          <w:spacing w:val="20"/>
          <w:sz w:val="18"/>
          <w:szCs w:val="18"/>
        </w:rPr>
        <w:t xml:space="preserve"> </w:t>
      </w:r>
      <w:r w:rsidRPr="00714968">
        <w:rPr>
          <w:rFonts w:ascii="Arial" w:hAnsi="Arial" w:cs="Arial"/>
          <w:spacing w:val="-3"/>
          <w:sz w:val="18"/>
          <w:szCs w:val="18"/>
        </w:rPr>
        <w:t>f</w:t>
      </w:r>
      <w:r w:rsidRPr="00714968">
        <w:rPr>
          <w:rFonts w:ascii="Arial" w:hAnsi="Arial" w:cs="Arial"/>
          <w:spacing w:val="-2"/>
          <w:sz w:val="18"/>
          <w:szCs w:val="18"/>
        </w:rPr>
        <w:t>o</w:t>
      </w:r>
      <w:r w:rsidRPr="00714968">
        <w:rPr>
          <w:rFonts w:ascii="Arial" w:hAnsi="Arial" w:cs="Arial"/>
          <w:spacing w:val="-5"/>
          <w:sz w:val="18"/>
          <w:szCs w:val="18"/>
        </w:rPr>
        <w:t>rm</w:t>
      </w:r>
      <w:r w:rsidRPr="00714968">
        <w:rPr>
          <w:rFonts w:ascii="Arial" w:hAnsi="Arial" w:cs="Arial"/>
          <w:spacing w:val="7"/>
          <w:sz w:val="18"/>
          <w:szCs w:val="18"/>
        </w:rPr>
        <w:t>a</w:t>
      </w:r>
      <w:r w:rsidRPr="00714968">
        <w:rPr>
          <w:rFonts w:ascii="Arial" w:hAnsi="Arial" w:cs="Arial"/>
          <w:spacing w:val="2"/>
          <w:sz w:val="18"/>
          <w:szCs w:val="18"/>
        </w:rPr>
        <w:t>z</w:t>
      </w:r>
      <w:r w:rsidRPr="00714968">
        <w:rPr>
          <w:rFonts w:ascii="Arial" w:hAnsi="Arial" w:cs="Arial"/>
          <w:spacing w:val="5"/>
          <w:sz w:val="18"/>
          <w:szCs w:val="18"/>
        </w:rPr>
        <w:t>i</w:t>
      </w:r>
      <w:r w:rsidRPr="00714968">
        <w:rPr>
          <w:rFonts w:ascii="Arial" w:hAnsi="Arial" w:cs="Arial"/>
          <w:spacing w:val="-2"/>
          <w:sz w:val="18"/>
          <w:szCs w:val="18"/>
        </w:rPr>
        <w:t>on</w:t>
      </w:r>
      <w:r w:rsidRPr="00714968">
        <w:rPr>
          <w:rFonts w:ascii="Arial" w:hAnsi="Arial" w:cs="Arial"/>
          <w:sz w:val="18"/>
          <w:szCs w:val="18"/>
        </w:rPr>
        <w:t>e</w:t>
      </w:r>
      <w:r w:rsidRPr="00714968">
        <w:rPr>
          <w:rFonts w:ascii="Arial" w:hAnsi="Arial" w:cs="Arial"/>
          <w:spacing w:val="20"/>
          <w:sz w:val="18"/>
          <w:szCs w:val="18"/>
        </w:rPr>
        <w:t xml:space="preserve"> </w:t>
      </w:r>
      <w:r w:rsidRPr="00714968">
        <w:rPr>
          <w:rFonts w:ascii="Arial" w:hAnsi="Arial" w:cs="Arial"/>
          <w:sz w:val="18"/>
          <w:szCs w:val="18"/>
        </w:rPr>
        <w:t>d</w:t>
      </w:r>
      <w:r w:rsidRPr="00714968">
        <w:rPr>
          <w:rFonts w:ascii="Arial" w:hAnsi="Arial" w:cs="Arial"/>
          <w:spacing w:val="5"/>
          <w:sz w:val="18"/>
          <w:szCs w:val="18"/>
        </w:rPr>
        <w:t>e</w:t>
      </w:r>
      <w:r w:rsidRPr="00714968">
        <w:rPr>
          <w:rFonts w:ascii="Arial" w:hAnsi="Arial" w:cs="Arial"/>
          <w:sz w:val="18"/>
          <w:szCs w:val="18"/>
        </w:rPr>
        <w:t>l P</w:t>
      </w:r>
      <w:r w:rsidRPr="00714968">
        <w:rPr>
          <w:rFonts w:ascii="Arial" w:hAnsi="Arial" w:cs="Arial"/>
          <w:spacing w:val="5"/>
          <w:sz w:val="18"/>
          <w:szCs w:val="18"/>
        </w:rPr>
        <w:t>i</w:t>
      </w:r>
      <w:r w:rsidRPr="00714968">
        <w:rPr>
          <w:rFonts w:ascii="Arial" w:hAnsi="Arial" w:cs="Arial"/>
          <w:spacing w:val="7"/>
          <w:sz w:val="18"/>
          <w:szCs w:val="18"/>
        </w:rPr>
        <w:t>a</w:t>
      </w:r>
      <w:r w:rsidRPr="00714968">
        <w:rPr>
          <w:rFonts w:ascii="Arial" w:hAnsi="Arial" w:cs="Arial"/>
          <w:spacing w:val="-2"/>
          <w:sz w:val="18"/>
          <w:szCs w:val="18"/>
        </w:rPr>
        <w:t>n</w:t>
      </w:r>
      <w:r w:rsidRPr="00714968">
        <w:rPr>
          <w:rFonts w:ascii="Arial" w:hAnsi="Arial" w:cs="Arial"/>
          <w:sz w:val="18"/>
          <w:szCs w:val="18"/>
        </w:rPr>
        <w:t>o</w:t>
      </w:r>
      <w:r w:rsidRPr="00714968">
        <w:rPr>
          <w:rFonts w:ascii="Arial" w:hAnsi="Arial" w:cs="Arial"/>
          <w:spacing w:val="-2"/>
          <w:sz w:val="18"/>
          <w:szCs w:val="18"/>
        </w:rPr>
        <w:t xml:space="preserve"> </w:t>
      </w:r>
      <w:r w:rsidRPr="00714968">
        <w:rPr>
          <w:rFonts w:ascii="Arial" w:hAnsi="Arial" w:cs="Arial"/>
          <w:spacing w:val="5"/>
          <w:sz w:val="18"/>
          <w:szCs w:val="18"/>
        </w:rPr>
        <w:t>e</w:t>
      </w:r>
      <w:r w:rsidRPr="00714968">
        <w:rPr>
          <w:rFonts w:ascii="Arial" w:hAnsi="Arial" w:cs="Arial"/>
          <w:sz w:val="18"/>
          <w:szCs w:val="18"/>
        </w:rPr>
        <w:t>,</w:t>
      </w:r>
      <w:r w:rsidRPr="00714968">
        <w:rPr>
          <w:rFonts w:ascii="Arial" w:hAnsi="Arial" w:cs="Arial"/>
          <w:spacing w:val="7"/>
          <w:sz w:val="18"/>
          <w:szCs w:val="18"/>
        </w:rPr>
        <w:t xml:space="preserve"> </w:t>
      </w:r>
      <w:r w:rsidRPr="00714968">
        <w:rPr>
          <w:rFonts w:ascii="Arial" w:hAnsi="Arial" w:cs="Arial"/>
          <w:spacing w:val="-2"/>
          <w:sz w:val="18"/>
          <w:szCs w:val="18"/>
        </w:rPr>
        <w:t>po</w:t>
      </w:r>
      <w:r w:rsidRPr="00714968">
        <w:rPr>
          <w:rFonts w:ascii="Arial" w:hAnsi="Arial" w:cs="Arial"/>
          <w:spacing w:val="5"/>
          <w:sz w:val="18"/>
          <w:szCs w:val="18"/>
        </w:rPr>
        <w:t>i</w:t>
      </w:r>
      <w:r w:rsidRPr="00714968">
        <w:rPr>
          <w:rFonts w:ascii="Arial" w:hAnsi="Arial" w:cs="Arial"/>
          <w:sz w:val="18"/>
          <w:szCs w:val="18"/>
        </w:rPr>
        <w:t>,</w:t>
      </w:r>
      <w:r w:rsidRPr="00714968">
        <w:rPr>
          <w:rFonts w:ascii="Arial" w:hAnsi="Arial" w:cs="Arial"/>
          <w:spacing w:val="7"/>
          <w:sz w:val="18"/>
          <w:szCs w:val="18"/>
        </w:rPr>
        <w:t xml:space="preserve"> </w:t>
      </w:r>
      <w:r w:rsidRPr="00714968">
        <w:rPr>
          <w:rFonts w:ascii="Arial" w:hAnsi="Arial" w:cs="Arial"/>
          <w:spacing w:val="-2"/>
          <w:sz w:val="18"/>
          <w:szCs w:val="18"/>
        </w:rPr>
        <w:t>n</w:t>
      </w:r>
      <w:r w:rsidRPr="00714968">
        <w:rPr>
          <w:rFonts w:ascii="Arial" w:hAnsi="Arial" w:cs="Arial"/>
          <w:spacing w:val="5"/>
          <w:sz w:val="18"/>
          <w:szCs w:val="18"/>
        </w:rPr>
        <w:t>ell</w:t>
      </w:r>
      <w:r w:rsidRPr="00714968">
        <w:rPr>
          <w:rFonts w:ascii="Arial" w:hAnsi="Arial" w:cs="Arial"/>
          <w:sz w:val="18"/>
          <w:szCs w:val="18"/>
        </w:rPr>
        <w:t>e</w:t>
      </w:r>
      <w:r w:rsidRPr="00714968">
        <w:rPr>
          <w:rFonts w:ascii="Arial" w:hAnsi="Arial" w:cs="Arial"/>
          <w:spacing w:val="5"/>
          <w:sz w:val="18"/>
          <w:szCs w:val="18"/>
        </w:rPr>
        <w:t xml:space="preserve"> </w:t>
      </w:r>
      <w:r w:rsidRPr="00714968">
        <w:rPr>
          <w:rFonts w:ascii="Arial" w:hAnsi="Arial" w:cs="Arial"/>
          <w:spacing w:val="-3"/>
          <w:sz w:val="18"/>
          <w:szCs w:val="18"/>
        </w:rPr>
        <w:t>f</w:t>
      </w:r>
      <w:r w:rsidRPr="00714968">
        <w:rPr>
          <w:rFonts w:ascii="Arial" w:hAnsi="Arial" w:cs="Arial"/>
          <w:spacing w:val="7"/>
          <w:sz w:val="18"/>
          <w:szCs w:val="18"/>
        </w:rPr>
        <w:t>a</w:t>
      </w:r>
      <w:r w:rsidRPr="00714968">
        <w:rPr>
          <w:rFonts w:ascii="Arial" w:hAnsi="Arial" w:cs="Arial"/>
          <w:spacing w:val="2"/>
          <w:sz w:val="18"/>
          <w:szCs w:val="18"/>
        </w:rPr>
        <w:t>s</w:t>
      </w:r>
      <w:r w:rsidRPr="00714968">
        <w:rPr>
          <w:rFonts w:ascii="Arial" w:hAnsi="Arial" w:cs="Arial"/>
          <w:sz w:val="18"/>
          <w:szCs w:val="18"/>
        </w:rPr>
        <w:t>i</w:t>
      </w:r>
      <w:r w:rsidRPr="00714968">
        <w:rPr>
          <w:rFonts w:ascii="Arial" w:hAnsi="Arial" w:cs="Arial"/>
          <w:spacing w:val="5"/>
          <w:sz w:val="18"/>
          <w:szCs w:val="18"/>
        </w:rPr>
        <w:t xml:space="preserve"> </w:t>
      </w:r>
      <w:r w:rsidRPr="00714968">
        <w:rPr>
          <w:rFonts w:ascii="Arial" w:hAnsi="Arial" w:cs="Arial"/>
          <w:sz w:val="18"/>
          <w:szCs w:val="18"/>
        </w:rPr>
        <w:t>di</w:t>
      </w:r>
      <w:r w:rsidRPr="00714968">
        <w:rPr>
          <w:rFonts w:ascii="Arial" w:hAnsi="Arial" w:cs="Arial"/>
          <w:spacing w:val="5"/>
          <w:sz w:val="18"/>
          <w:szCs w:val="18"/>
        </w:rPr>
        <w:t xml:space="preserve"> </w:t>
      </w:r>
      <w:r w:rsidRPr="00714968">
        <w:rPr>
          <w:rFonts w:ascii="Arial" w:hAnsi="Arial" w:cs="Arial"/>
          <w:spacing w:val="7"/>
          <w:sz w:val="18"/>
          <w:szCs w:val="18"/>
        </w:rPr>
        <w:t>v</w:t>
      </w:r>
      <w:r w:rsidRPr="00714968">
        <w:rPr>
          <w:rFonts w:ascii="Arial" w:hAnsi="Arial" w:cs="Arial"/>
          <w:spacing w:val="5"/>
          <w:sz w:val="18"/>
          <w:szCs w:val="18"/>
        </w:rPr>
        <w:t>e</w:t>
      </w:r>
      <w:r w:rsidRPr="00714968">
        <w:rPr>
          <w:rFonts w:ascii="Arial" w:hAnsi="Arial" w:cs="Arial"/>
          <w:spacing w:val="-5"/>
          <w:sz w:val="18"/>
          <w:szCs w:val="18"/>
        </w:rPr>
        <w:t>r</w:t>
      </w:r>
      <w:r w:rsidRPr="00714968">
        <w:rPr>
          <w:rFonts w:ascii="Arial" w:hAnsi="Arial" w:cs="Arial"/>
          <w:spacing w:val="5"/>
          <w:sz w:val="18"/>
          <w:szCs w:val="18"/>
        </w:rPr>
        <w:t>i</w:t>
      </w:r>
      <w:r w:rsidRPr="00714968">
        <w:rPr>
          <w:rFonts w:ascii="Arial" w:hAnsi="Arial" w:cs="Arial"/>
          <w:spacing w:val="-3"/>
          <w:sz w:val="18"/>
          <w:szCs w:val="18"/>
        </w:rPr>
        <w:t>f</w:t>
      </w:r>
      <w:r w:rsidRPr="00714968">
        <w:rPr>
          <w:rFonts w:ascii="Arial" w:hAnsi="Arial" w:cs="Arial"/>
          <w:spacing w:val="5"/>
          <w:sz w:val="18"/>
          <w:szCs w:val="18"/>
        </w:rPr>
        <w:t>ic</w:t>
      </w:r>
      <w:r w:rsidRPr="00714968">
        <w:rPr>
          <w:rFonts w:ascii="Arial" w:hAnsi="Arial" w:cs="Arial"/>
          <w:sz w:val="18"/>
          <w:szCs w:val="18"/>
        </w:rPr>
        <w:t>a</w:t>
      </w:r>
      <w:r w:rsidRPr="00714968">
        <w:rPr>
          <w:rFonts w:ascii="Arial" w:hAnsi="Arial" w:cs="Arial"/>
          <w:spacing w:val="7"/>
          <w:sz w:val="18"/>
          <w:szCs w:val="18"/>
        </w:rPr>
        <w:t xml:space="preserve"> </w:t>
      </w:r>
      <w:r w:rsidRPr="00714968">
        <w:rPr>
          <w:rFonts w:ascii="Arial" w:hAnsi="Arial" w:cs="Arial"/>
          <w:sz w:val="18"/>
          <w:szCs w:val="18"/>
        </w:rPr>
        <w:t>d</w:t>
      </w:r>
      <w:r w:rsidRPr="00714968">
        <w:rPr>
          <w:rFonts w:ascii="Arial" w:hAnsi="Arial" w:cs="Arial"/>
          <w:spacing w:val="5"/>
          <w:sz w:val="18"/>
          <w:szCs w:val="18"/>
        </w:rPr>
        <w:t>e</w:t>
      </w:r>
      <w:r w:rsidRPr="00714968">
        <w:rPr>
          <w:rFonts w:ascii="Arial" w:hAnsi="Arial" w:cs="Arial"/>
          <w:sz w:val="18"/>
          <w:szCs w:val="18"/>
        </w:rPr>
        <w:t>l</w:t>
      </w:r>
      <w:r w:rsidRPr="00714968">
        <w:rPr>
          <w:rFonts w:ascii="Arial" w:hAnsi="Arial" w:cs="Arial"/>
          <w:spacing w:val="5"/>
          <w:sz w:val="18"/>
          <w:szCs w:val="18"/>
        </w:rPr>
        <w:t xml:space="preserve"> </w:t>
      </w:r>
      <w:r w:rsidRPr="00714968">
        <w:rPr>
          <w:rFonts w:ascii="Arial" w:hAnsi="Arial" w:cs="Arial"/>
          <w:spacing w:val="2"/>
          <w:sz w:val="18"/>
          <w:szCs w:val="18"/>
        </w:rPr>
        <w:t>su</w:t>
      </w:r>
      <w:r w:rsidRPr="00714968">
        <w:rPr>
          <w:rFonts w:ascii="Arial" w:hAnsi="Arial" w:cs="Arial"/>
          <w:sz w:val="18"/>
          <w:szCs w:val="18"/>
        </w:rPr>
        <w:t>o</w:t>
      </w:r>
      <w:r w:rsidRPr="00714968">
        <w:rPr>
          <w:rFonts w:ascii="Arial" w:hAnsi="Arial" w:cs="Arial"/>
          <w:spacing w:val="-2"/>
          <w:sz w:val="18"/>
          <w:szCs w:val="18"/>
        </w:rPr>
        <w:t xml:space="preserve"> </w:t>
      </w:r>
      <w:r w:rsidRPr="00714968">
        <w:rPr>
          <w:rFonts w:ascii="Arial" w:hAnsi="Arial" w:cs="Arial"/>
          <w:spacing w:val="-3"/>
          <w:sz w:val="18"/>
          <w:szCs w:val="18"/>
        </w:rPr>
        <w:t>f</w:t>
      </w:r>
      <w:r w:rsidRPr="00714968">
        <w:rPr>
          <w:rFonts w:ascii="Arial" w:hAnsi="Arial" w:cs="Arial"/>
          <w:spacing w:val="2"/>
          <w:sz w:val="18"/>
          <w:szCs w:val="18"/>
        </w:rPr>
        <w:t>u</w:t>
      </w:r>
      <w:r w:rsidRPr="00714968">
        <w:rPr>
          <w:rFonts w:ascii="Arial" w:hAnsi="Arial" w:cs="Arial"/>
          <w:spacing w:val="-2"/>
          <w:sz w:val="18"/>
          <w:szCs w:val="18"/>
        </w:rPr>
        <w:t>n</w:t>
      </w:r>
      <w:r w:rsidRPr="00714968">
        <w:rPr>
          <w:rFonts w:ascii="Arial" w:hAnsi="Arial" w:cs="Arial"/>
          <w:spacing w:val="2"/>
          <w:sz w:val="18"/>
          <w:szCs w:val="18"/>
        </w:rPr>
        <w:t>z</w:t>
      </w:r>
      <w:r w:rsidRPr="00714968">
        <w:rPr>
          <w:rFonts w:ascii="Arial" w:hAnsi="Arial" w:cs="Arial"/>
          <w:spacing w:val="5"/>
          <w:sz w:val="18"/>
          <w:szCs w:val="18"/>
        </w:rPr>
        <w:t>i</w:t>
      </w:r>
      <w:r w:rsidRPr="00714968">
        <w:rPr>
          <w:rFonts w:ascii="Arial" w:hAnsi="Arial" w:cs="Arial"/>
          <w:spacing w:val="-2"/>
          <w:sz w:val="18"/>
          <w:szCs w:val="18"/>
        </w:rPr>
        <w:t>on</w:t>
      </w:r>
      <w:r w:rsidRPr="00714968">
        <w:rPr>
          <w:rFonts w:ascii="Arial" w:hAnsi="Arial" w:cs="Arial"/>
          <w:spacing w:val="7"/>
          <w:sz w:val="18"/>
          <w:szCs w:val="18"/>
        </w:rPr>
        <w:t>a</w:t>
      </w:r>
      <w:r w:rsidRPr="00714968">
        <w:rPr>
          <w:rFonts w:ascii="Arial" w:hAnsi="Arial" w:cs="Arial"/>
          <w:spacing w:val="-5"/>
          <w:sz w:val="18"/>
          <w:szCs w:val="18"/>
        </w:rPr>
        <w:t>m</w:t>
      </w:r>
      <w:r w:rsidRPr="00714968">
        <w:rPr>
          <w:rFonts w:ascii="Arial" w:hAnsi="Arial" w:cs="Arial"/>
          <w:spacing w:val="5"/>
          <w:sz w:val="18"/>
          <w:szCs w:val="18"/>
        </w:rPr>
        <w:t>e</w:t>
      </w:r>
      <w:r w:rsidRPr="00714968">
        <w:rPr>
          <w:rFonts w:ascii="Arial" w:hAnsi="Arial" w:cs="Arial"/>
          <w:spacing w:val="-2"/>
          <w:sz w:val="18"/>
          <w:szCs w:val="18"/>
        </w:rPr>
        <w:t>n</w:t>
      </w:r>
      <w:r w:rsidRPr="00714968">
        <w:rPr>
          <w:rFonts w:ascii="Arial" w:hAnsi="Arial" w:cs="Arial"/>
          <w:spacing w:val="5"/>
          <w:sz w:val="18"/>
          <w:szCs w:val="18"/>
        </w:rPr>
        <w:t>t</w:t>
      </w:r>
      <w:r w:rsidRPr="00714968">
        <w:rPr>
          <w:rFonts w:ascii="Arial" w:hAnsi="Arial" w:cs="Arial"/>
          <w:sz w:val="18"/>
          <w:szCs w:val="18"/>
        </w:rPr>
        <w:t>o</w:t>
      </w:r>
      <w:r w:rsidRPr="00714968">
        <w:rPr>
          <w:rFonts w:ascii="Arial" w:hAnsi="Arial" w:cs="Arial"/>
          <w:spacing w:val="-2"/>
          <w:sz w:val="18"/>
          <w:szCs w:val="18"/>
        </w:rPr>
        <w:t xml:space="preserve"> </w:t>
      </w:r>
      <w:r w:rsidRPr="00714968">
        <w:rPr>
          <w:rFonts w:ascii="Arial" w:hAnsi="Arial" w:cs="Arial"/>
          <w:sz w:val="18"/>
          <w:szCs w:val="18"/>
        </w:rPr>
        <w:t>e</w:t>
      </w:r>
      <w:r w:rsidRPr="00714968">
        <w:rPr>
          <w:rFonts w:ascii="Arial" w:hAnsi="Arial" w:cs="Arial"/>
          <w:spacing w:val="5"/>
          <w:sz w:val="18"/>
          <w:szCs w:val="18"/>
        </w:rPr>
        <w:t xml:space="preserve"> </w:t>
      </w:r>
      <w:r w:rsidRPr="00714968">
        <w:rPr>
          <w:rFonts w:ascii="Arial" w:hAnsi="Arial" w:cs="Arial"/>
          <w:sz w:val="18"/>
          <w:szCs w:val="18"/>
        </w:rPr>
        <w:t>d</w:t>
      </w:r>
      <w:r w:rsidRPr="00714968">
        <w:rPr>
          <w:rFonts w:ascii="Arial" w:hAnsi="Arial" w:cs="Arial"/>
          <w:spacing w:val="5"/>
          <w:sz w:val="18"/>
          <w:szCs w:val="18"/>
        </w:rPr>
        <w:t>ell</w:t>
      </w:r>
      <w:r w:rsidRPr="00714968">
        <w:rPr>
          <w:rFonts w:ascii="Arial" w:hAnsi="Arial" w:cs="Arial"/>
          <w:spacing w:val="7"/>
          <w:sz w:val="18"/>
          <w:szCs w:val="18"/>
        </w:rPr>
        <w:t>’a</w:t>
      </w:r>
      <w:r w:rsidRPr="00714968">
        <w:rPr>
          <w:rFonts w:ascii="Arial" w:hAnsi="Arial" w:cs="Arial"/>
          <w:spacing w:val="5"/>
          <w:sz w:val="18"/>
          <w:szCs w:val="18"/>
        </w:rPr>
        <w:t>tt</w:t>
      </w:r>
      <w:r w:rsidRPr="00714968">
        <w:rPr>
          <w:rFonts w:ascii="Arial" w:hAnsi="Arial" w:cs="Arial"/>
          <w:spacing w:val="2"/>
          <w:sz w:val="18"/>
          <w:szCs w:val="18"/>
        </w:rPr>
        <w:t>u</w:t>
      </w:r>
      <w:r w:rsidRPr="00714968">
        <w:rPr>
          <w:rFonts w:ascii="Arial" w:hAnsi="Arial" w:cs="Arial"/>
          <w:spacing w:val="7"/>
          <w:sz w:val="18"/>
          <w:szCs w:val="18"/>
        </w:rPr>
        <w:t>a</w:t>
      </w:r>
      <w:r w:rsidRPr="00714968">
        <w:rPr>
          <w:rFonts w:ascii="Arial" w:hAnsi="Arial" w:cs="Arial"/>
          <w:spacing w:val="2"/>
          <w:sz w:val="18"/>
          <w:szCs w:val="18"/>
        </w:rPr>
        <w:t>z</w:t>
      </w:r>
      <w:r w:rsidRPr="00714968">
        <w:rPr>
          <w:rFonts w:ascii="Arial" w:hAnsi="Arial" w:cs="Arial"/>
          <w:spacing w:val="5"/>
          <w:sz w:val="18"/>
          <w:szCs w:val="18"/>
        </w:rPr>
        <w:t>i</w:t>
      </w:r>
      <w:r w:rsidRPr="00714968">
        <w:rPr>
          <w:rFonts w:ascii="Arial" w:hAnsi="Arial" w:cs="Arial"/>
          <w:spacing w:val="-2"/>
          <w:sz w:val="18"/>
          <w:szCs w:val="18"/>
        </w:rPr>
        <w:t>on</w:t>
      </w:r>
      <w:r w:rsidRPr="00714968">
        <w:rPr>
          <w:rFonts w:ascii="Arial" w:hAnsi="Arial" w:cs="Arial"/>
          <w:sz w:val="18"/>
          <w:szCs w:val="18"/>
        </w:rPr>
        <w:t>e</w:t>
      </w:r>
      <w:r w:rsidRPr="00714968">
        <w:rPr>
          <w:rFonts w:ascii="Arial" w:hAnsi="Arial" w:cs="Arial"/>
          <w:spacing w:val="5"/>
          <w:sz w:val="18"/>
          <w:szCs w:val="18"/>
        </w:rPr>
        <w:t xml:space="preserve"> </w:t>
      </w:r>
      <w:r w:rsidRPr="00714968">
        <w:rPr>
          <w:rFonts w:ascii="Arial" w:hAnsi="Arial" w:cs="Arial"/>
          <w:sz w:val="18"/>
          <w:szCs w:val="18"/>
        </w:rPr>
        <w:t>d</w:t>
      </w:r>
      <w:r w:rsidRPr="00714968">
        <w:rPr>
          <w:rFonts w:ascii="Arial" w:hAnsi="Arial" w:cs="Arial"/>
          <w:spacing w:val="5"/>
          <w:sz w:val="18"/>
          <w:szCs w:val="18"/>
        </w:rPr>
        <w:t>ell</w:t>
      </w:r>
      <w:r w:rsidRPr="00714968">
        <w:rPr>
          <w:rFonts w:ascii="Arial" w:hAnsi="Arial" w:cs="Arial"/>
          <w:sz w:val="18"/>
          <w:szCs w:val="18"/>
        </w:rPr>
        <w:t>e</w:t>
      </w:r>
      <w:r w:rsidRPr="00714968">
        <w:rPr>
          <w:rFonts w:ascii="Arial" w:hAnsi="Arial" w:cs="Arial"/>
          <w:spacing w:val="5"/>
          <w:sz w:val="18"/>
          <w:szCs w:val="18"/>
        </w:rPr>
        <w:t xml:space="preserve"> </w:t>
      </w:r>
      <w:r w:rsidRPr="00714968">
        <w:rPr>
          <w:rFonts w:ascii="Arial" w:hAnsi="Arial" w:cs="Arial"/>
          <w:spacing w:val="-5"/>
          <w:sz w:val="18"/>
          <w:szCs w:val="18"/>
        </w:rPr>
        <w:t>m</w:t>
      </w:r>
      <w:r w:rsidRPr="00714968">
        <w:rPr>
          <w:rFonts w:ascii="Arial" w:hAnsi="Arial" w:cs="Arial"/>
          <w:spacing w:val="5"/>
          <w:sz w:val="18"/>
          <w:szCs w:val="18"/>
        </w:rPr>
        <w:t>i</w:t>
      </w:r>
      <w:r w:rsidRPr="00714968">
        <w:rPr>
          <w:rFonts w:ascii="Arial" w:hAnsi="Arial" w:cs="Arial"/>
          <w:spacing w:val="2"/>
          <w:sz w:val="18"/>
          <w:szCs w:val="18"/>
        </w:rPr>
        <w:t>su</w:t>
      </w:r>
      <w:r w:rsidRPr="00714968">
        <w:rPr>
          <w:rFonts w:ascii="Arial" w:hAnsi="Arial" w:cs="Arial"/>
          <w:spacing w:val="-5"/>
          <w:sz w:val="18"/>
          <w:szCs w:val="18"/>
        </w:rPr>
        <w:t>r</w:t>
      </w:r>
      <w:r w:rsidRPr="00714968">
        <w:rPr>
          <w:rFonts w:ascii="Arial" w:hAnsi="Arial" w:cs="Arial"/>
          <w:sz w:val="18"/>
          <w:szCs w:val="18"/>
        </w:rPr>
        <w:t>e</w:t>
      </w:r>
      <w:r w:rsidRPr="00714968">
        <w:rPr>
          <w:rFonts w:ascii="Arial" w:hAnsi="Arial" w:cs="Arial"/>
          <w:spacing w:val="5"/>
          <w:sz w:val="18"/>
          <w:szCs w:val="18"/>
        </w:rPr>
        <w:t xml:space="preserve"> </w:t>
      </w:r>
      <w:r w:rsidRPr="00714968">
        <w:rPr>
          <w:rFonts w:ascii="Arial" w:hAnsi="Arial" w:cs="Arial"/>
          <w:spacing w:val="7"/>
          <w:sz w:val="18"/>
          <w:szCs w:val="18"/>
        </w:rPr>
        <w:t>a</w:t>
      </w:r>
      <w:r w:rsidRPr="00714968">
        <w:rPr>
          <w:rFonts w:ascii="Arial" w:hAnsi="Arial" w:cs="Arial"/>
          <w:sz w:val="18"/>
          <w:szCs w:val="18"/>
        </w:rPr>
        <w:t>d</w:t>
      </w:r>
      <w:r w:rsidRPr="00714968">
        <w:rPr>
          <w:rFonts w:ascii="Arial" w:hAnsi="Arial" w:cs="Arial"/>
          <w:spacing w:val="-2"/>
          <w:sz w:val="18"/>
          <w:szCs w:val="18"/>
        </w:rPr>
        <w:t>o</w:t>
      </w:r>
      <w:r w:rsidRPr="00714968">
        <w:rPr>
          <w:rFonts w:ascii="Arial" w:hAnsi="Arial" w:cs="Arial"/>
          <w:spacing w:val="5"/>
          <w:sz w:val="18"/>
          <w:szCs w:val="18"/>
        </w:rPr>
        <w:t>tt</w:t>
      </w:r>
      <w:r w:rsidRPr="00714968">
        <w:rPr>
          <w:rFonts w:ascii="Arial" w:hAnsi="Arial" w:cs="Arial"/>
          <w:spacing w:val="7"/>
          <w:sz w:val="18"/>
          <w:szCs w:val="18"/>
        </w:rPr>
        <w:t>a</w:t>
      </w:r>
      <w:r w:rsidRPr="00714968">
        <w:rPr>
          <w:rFonts w:ascii="Arial" w:hAnsi="Arial" w:cs="Arial"/>
          <w:spacing w:val="5"/>
          <w:sz w:val="18"/>
          <w:szCs w:val="18"/>
        </w:rPr>
        <w:t>te</w:t>
      </w:r>
      <w:r w:rsidRPr="00714968">
        <w:rPr>
          <w:rFonts w:ascii="Arial" w:hAnsi="Arial" w:cs="Arial"/>
          <w:sz w:val="18"/>
          <w:szCs w:val="18"/>
        </w:rPr>
        <w:t>.</w:t>
      </w:r>
    </w:p>
  </w:footnote>
  <w:footnote w:id="30">
    <w:p w:rsidR="004A7D42" w:rsidRDefault="004A7D42" w:rsidP="00F07FE0">
      <w:pPr>
        <w:pStyle w:val="Testonotaapidipagina"/>
        <w:jc w:val="both"/>
      </w:pPr>
      <w:r w:rsidRPr="00714968">
        <w:rPr>
          <w:rStyle w:val="Rimandonotaapidipagina"/>
          <w:rFonts w:ascii="Arial" w:hAnsi="Arial" w:cs="Arial"/>
          <w:sz w:val="18"/>
          <w:szCs w:val="18"/>
        </w:rPr>
        <w:footnoteRef/>
      </w:r>
      <w:r w:rsidRPr="00714968">
        <w:rPr>
          <w:rFonts w:ascii="Arial" w:hAnsi="Arial" w:cs="Arial"/>
          <w:sz w:val="18"/>
          <w:szCs w:val="18"/>
        </w:rPr>
        <w:t xml:space="preserve"> </w:t>
      </w:r>
      <w:hyperlink r:id="rId22" w:history="1">
        <w:r w:rsidRPr="00714968">
          <w:rPr>
            <w:rStyle w:val="Collegamentoipertestuale"/>
            <w:rFonts w:ascii="Arial" w:hAnsi="Arial" w:cs="Arial"/>
            <w:sz w:val="18"/>
            <w:szCs w:val="18"/>
          </w:rPr>
          <w:t>http://www.ospedale.cuneo.it/index.php?id=562</w:t>
        </w:r>
      </w:hyperlink>
      <w:r w:rsidRPr="001A5DD0">
        <w:rPr>
          <w:rFonts w:ascii="Arial" w:hAnsi="Arial" w:cs="Arial"/>
          <w:sz w:val="18"/>
          <w:szCs w:val="18"/>
        </w:rPr>
        <w:t xml:space="preserve"> </w:t>
      </w:r>
    </w:p>
  </w:footnote>
  <w:footnote w:id="31">
    <w:p w:rsidR="004A7D42" w:rsidRPr="009239F9" w:rsidRDefault="004A7D42" w:rsidP="00F07FE0">
      <w:pPr>
        <w:pStyle w:val="Testonotaapidipagina"/>
        <w:rPr>
          <w:rFonts w:ascii="Arial" w:hAnsi="Arial" w:cs="Arial"/>
          <w:sz w:val="18"/>
          <w:szCs w:val="18"/>
        </w:rPr>
      </w:pPr>
      <w:r w:rsidRPr="009239F9">
        <w:rPr>
          <w:rStyle w:val="Rimandonotaapidipagina"/>
          <w:rFonts w:ascii="Arial" w:hAnsi="Arial" w:cs="Arial"/>
          <w:sz w:val="18"/>
          <w:szCs w:val="18"/>
        </w:rPr>
        <w:footnoteRef/>
      </w:r>
      <w:r w:rsidRPr="009239F9">
        <w:rPr>
          <w:rFonts w:ascii="Arial" w:hAnsi="Arial" w:cs="Arial"/>
          <w:sz w:val="18"/>
          <w:szCs w:val="18"/>
        </w:rPr>
        <w:t xml:space="preserve"> </w:t>
      </w:r>
      <w:hyperlink r:id="rId23" w:history="1">
        <w:r w:rsidRPr="009239F9">
          <w:rPr>
            <w:rStyle w:val="Collegamentoipertestuale"/>
            <w:rFonts w:ascii="Arial" w:hAnsi="Arial" w:cs="Arial"/>
            <w:sz w:val="18"/>
            <w:szCs w:val="18"/>
          </w:rPr>
          <w:t>http://www.ospedale.cuneo.it/amministrazione-trasparente/controlli-e-rilievi-sullamministrazione/attestazione-delloiv-nellassolvimento-degli-obblighi-di-pubblicazione/</w:t>
        </w:r>
      </w:hyperlink>
      <w:r w:rsidRPr="009239F9">
        <w:rPr>
          <w:rFonts w:ascii="Arial" w:hAnsi="Arial" w:cs="Arial"/>
          <w:sz w:val="18"/>
          <w:szCs w:val="18"/>
        </w:rPr>
        <w:t xml:space="preserve"> </w:t>
      </w:r>
    </w:p>
  </w:footnote>
  <w:footnote w:id="32">
    <w:p w:rsidR="004A7D42" w:rsidRDefault="004A7D42" w:rsidP="00F07FE0">
      <w:pPr>
        <w:pStyle w:val="Testonotaapidipagina"/>
      </w:pPr>
      <w:r w:rsidRPr="009239F9">
        <w:rPr>
          <w:rStyle w:val="Rimandonotaapidipagina"/>
          <w:rFonts w:ascii="Arial" w:hAnsi="Arial" w:cs="Arial"/>
          <w:sz w:val="18"/>
          <w:szCs w:val="18"/>
        </w:rPr>
        <w:footnoteRef/>
      </w:r>
      <w:r w:rsidRPr="009239F9">
        <w:rPr>
          <w:rFonts w:ascii="Arial" w:hAnsi="Arial" w:cs="Arial"/>
          <w:sz w:val="18"/>
          <w:szCs w:val="18"/>
        </w:rPr>
        <w:t xml:space="preserve"> </w:t>
      </w:r>
      <w:hyperlink r:id="rId24" w:history="1">
        <w:r w:rsidRPr="009239F9">
          <w:rPr>
            <w:rStyle w:val="Collegamentoipertestuale"/>
            <w:rFonts w:ascii="Arial" w:hAnsi="Arial" w:cs="Arial"/>
            <w:sz w:val="18"/>
            <w:szCs w:val="18"/>
          </w:rPr>
          <w:t>http://www.ospedale.cuneo.it/amministrazione-trasparente/altri-contenuti/altri-contenuti-accesso-civico/</w:t>
        </w:r>
      </w:hyperlink>
      <w:r>
        <w:t xml:space="preserve"> </w:t>
      </w:r>
    </w:p>
  </w:footnote>
  <w:footnote w:id="33">
    <w:p w:rsidR="004A7D42" w:rsidRDefault="004A7D42" w:rsidP="003C77A2">
      <w:pPr>
        <w:pStyle w:val="Testonotaapidipagina"/>
      </w:pPr>
      <w:r>
        <w:rPr>
          <w:rStyle w:val="Rimandonotaapidipagina"/>
        </w:rPr>
        <w:footnoteRef/>
      </w:r>
      <w:r>
        <w:t xml:space="preserve"> </w:t>
      </w:r>
      <w:hyperlink r:id="rId25" w:history="1">
        <w:r w:rsidRPr="006E4B71">
          <w:rPr>
            <w:rStyle w:val="Collegamentoipertestuale"/>
            <w:rFonts w:ascii="Arial" w:hAnsi="Arial" w:cs="Arial"/>
            <w:sz w:val="18"/>
            <w:szCs w:val="18"/>
          </w:rPr>
          <w:t>http://www.ospedale.cuneo.it/azienda/il-</w:t>
        </w:r>
        <w:r>
          <w:rPr>
            <w:rStyle w:val="Collegamentoipertestuale"/>
            <w:rFonts w:ascii="Arial" w:hAnsi="Arial" w:cs="Arial"/>
            <w:sz w:val="18"/>
            <w:szCs w:val="18"/>
          </w:rPr>
          <w:t>Direttor</w:t>
        </w:r>
        <w:r w:rsidRPr="006E4B71">
          <w:rPr>
            <w:rStyle w:val="Collegamentoipertestuale"/>
            <w:rFonts w:ascii="Arial" w:hAnsi="Arial" w:cs="Arial"/>
            <w:sz w:val="18"/>
            <w:szCs w:val="18"/>
          </w:rPr>
          <w:t>e-generale/</w:t>
        </w:r>
      </w:hyperlink>
      <w:r>
        <w:t xml:space="preserve"> </w:t>
      </w:r>
    </w:p>
  </w:footnote>
  <w:footnote w:id="34">
    <w:p w:rsidR="004A7D42" w:rsidRDefault="004A7D42" w:rsidP="003C77A2">
      <w:pPr>
        <w:pStyle w:val="Testonotaapidipagina"/>
      </w:pPr>
      <w:r>
        <w:rPr>
          <w:rStyle w:val="Rimandonotaapidipagina"/>
        </w:rPr>
        <w:footnoteRef/>
      </w:r>
      <w:r>
        <w:t xml:space="preserve"> </w:t>
      </w:r>
      <w:hyperlink r:id="rId26" w:history="1">
        <w:r w:rsidRPr="006E4B71">
          <w:rPr>
            <w:rStyle w:val="Collegamentoipertestuale"/>
            <w:rFonts w:ascii="Arial" w:hAnsi="Arial" w:cs="Arial"/>
            <w:sz w:val="18"/>
            <w:szCs w:val="18"/>
          </w:rPr>
          <w:t>http://www.ospedale.cuneo.it/azienda/il-</w:t>
        </w:r>
        <w:r>
          <w:rPr>
            <w:rStyle w:val="Collegamentoipertestuale"/>
            <w:rFonts w:ascii="Arial" w:hAnsi="Arial" w:cs="Arial"/>
            <w:sz w:val="18"/>
            <w:szCs w:val="18"/>
          </w:rPr>
          <w:t>Direttor</w:t>
        </w:r>
        <w:r w:rsidRPr="006E4B71">
          <w:rPr>
            <w:rStyle w:val="Collegamentoipertestuale"/>
            <w:rFonts w:ascii="Arial" w:hAnsi="Arial" w:cs="Arial"/>
            <w:sz w:val="18"/>
            <w:szCs w:val="18"/>
          </w:rPr>
          <w:t>e-sanitario/</w:t>
        </w:r>
      </w:hyperlink>
      <w:r>
        <w:t xml:space="preserve"> </w:t>
      </w:r>
    </w:p>
  </w:footnote>
  <w:footnote w:id="35">
    <w:p w:rsidR="004A7D42" w:rsidRDefault="004A7D42" w:rsidP="003C77A2">
      <w:pPr>
        <w:pStyle w:val="Testonotaapidipagina"/>
      </w:pPr>
      <w:r>
        <w:rPr>
          <w:rStyle w:val="Rimandonotaapidipagina"/>
        </w:rPr>
        <w:footnoteRef/>
      </w:r>
      <w:r>
        <w:t xml:space="preserve"> </w:t>
      </w:r>
      <w:hyperlink r:id="rId27" w:history="1">
        <w:r w:rsidRPr="006E4B71">
          <w:rPr>
            <w:rStyle w:val="Collegamentoipertestuale"/>
            <w:rFonts w:ascii="Arial" w:hAnsi="Arial" w:cs="Arial"/>
            <w:sz w:val="18"/>
            <w:szCs w:val="18"/>
          </w:rPr>
          <w:t>http://www.ospedale.cuneo.it/azienda/il-</w:t>
        </w:r>
        <w:r>
          <w:rPr>
            <w:rStyle w:val="Collegamentoipertestuale"/>
            <w:rFonts w:ascii="Arial" w:hAnsi="Arial" w:cs="Arial"/>
            <w:sz w:val="18"/>
            <w:szCs w:val="18"/>
          </w:rPr>
          <w:t>Direttor</w:t>
        </w:r>
        <w:r w:rsidRPr="006E4B71">
          <w:rPr>
            <w:rStyle w:val="Collegamentoipertestuale"/>
            <w:rFonts w:ascii="Arial" w:hAnsi="Arial" w:cs="Arial"/>
            <w:sz w:val="18"/>
            <w:szCs w:val="18"/>
          </w:rPr>
          <w:t>e-amministrativo/</w:t>
        </w:r>
      </w:hyperlink>
      <w:r>
        <w:t xml:space="preserve"> </w:t>
      </w:r>
    </w:p>
  </w:footnote>
  <w:footnote w:id="36">
    <w:p w:rsidR="004A7D42" w:rsidRDefault="004A7D42" w:rsidP="00D12142">
      <w:pPr>
        <w:pStyle w:val="Testonotaapidipagina"/>
      </w:pPr>
      <w:r w:rsidRPr="00CF0460">
        <w:rPr>
          <w:rStyle w:val="Rimandonotaapidipagina"/>
          <w:rFonts w:ascii="Arial" w:hAnsi="Arial" w:cs="Arial"/>
          <w:sz w:val="18"/>
          <w:szCs w:val="18"/>
        </w:rPr>
        <w:footnoteRef/>
      </w:r>
      <w:r w:rsidRPr="00CF0460">
        <w:rPr>
          <w:rFonts w:ascii="Arial" w:hAnsi="Arial" w:cs="Arial"/>
          <w:sz w:val="18"/>
          <w:szCs w:val="18"/>
        </w:rPr>
        <w:t xml:space="preserve"> </w:t>
      </w:r>
      <w:r w:rsidRPr="00CF0460">
        <w:rPr>
          <w:rFonts w:ascii="Arial" w:eastAsia="MS Mincho" w:hAnsi="Arial" w:cs="Arial"/>
          <w:color w:val="000000"/>
          <w:spacing w:val="-1"/>
          <w:sz w:val="18"/>
          <w:szCs w:val="18"/>
        </w:rPr>
        <w:t xml:space="preserve">cfr. PNA 2019 Allegato 1, § 3. </w:t>
      </w:r>
      <w:r w:rsidRPr="00CF0460">
        <w:rPr>
          <w:rFonts w:ascii="Arial" w:eastAsia="MS Mincho" w:hAnsi="Arial" w:cs="Arial"/>
          <w:iCs/>
          <w:color w:val="000000"/>
          <w:spacing w:val="-1"/>
          <w:sz w:val="18"/>
          <w:szCs w:val="18"/>
        </w:rPr>
        <w:t>Compiti dei principali attori</w:t>
      </w:r>
    </w:p>
  </w:footnote>
  <w:footnote w:id="37">
    <w:p w:rsidR="004A7D42" w:rsidRPr="009A472B" w:rsidRDefault="004A7D42" w:rsidP="00D12142">
      <w:pPr>
        <w:pStyle w:val="Testonotaapidipagina"/>
        <w:rPr>
          <w:lang w:val="en-US"/>
        </w:rPr>
      </w:pPr>
      <w:r w:rsidRPr="00CF0460">
        <w:rPr>
          <w:rStyle w:val="Rimandonotaapidipagina"/>
          <w:rFonts w:ascii="Arial" w:hAnsi="Arial" w:cs="Arial"/>
          <w:sz w:val="18"/>
          <w:szCs w:val="18"/>
        </w:rPr>
        <w:footnoteRef/>
      </w:r>
      <w:r w:rsidRPr="00CF0460">
        <w:rPr>
          <w:rFonts w:ascii="Arial" w:hAnsi="Arial" w:cs="Arial"/>
          <w:sz w:val="18"/>
          <w:szCs w:val="18"/>
          <w:lang w:val="en-GB"/>
        </w:rPr>
        <w:t xml:space="preserve"> </w:t>
      </w:r>
      <w:r w:rsidRPr="00CF0460">
        <w:rPr>
          <w:rFonts w:ascii="Arial" w:eastAsia="MS Mincho" w:hAnsi="Arial" w:cs="Arial"/>
          <w:iCs/>
          <w:color w:val="000000"/>
          <w:spacing w:val="-1"/>
          <w:sz w:val="18"/>
          <w:szCs w:val="18"/>
          <w:lang w:val="en-GB"/>
        </w:rPr>
        <w:t xml:space="preserve">art. 1, co. 14, </w:t>
      </w:r>
      <w:proofErr w:type="spellStart"/>
      <w:r w:rsidRPr="00CF0460">
        <w:rPr>
          <w:rFonts w:ascii="Arial" w:eastAsia="MS Mincho" w:hAnsi="Arial" w:cs="Arial"/>
          <w:iCs/>
          <w:color w:val="000000"/>
          <w:spacing w:val="-1"/>
          <w:sz w:val="18"/>
          <w:szCs w:val="18"/>
          <w:lang w:val="en-GB"/>
        </w:rPr>
        <w:t>della</w:t>
      </w:r>
      <w:proofErr w:type="spellEnd"/>
      <w:r w:rsidRPr="00CF0460">
        <w:rPr>
          <w:rFonts w:ascii="Arial" w:eastAsia="MS Mincho" w:hAnsi="Arial" w:cs="Arial"/>
          <w:iCs/>
          <w:color w:val="000000"/>
          <w:spacing w:val="-1"/>
          <w:sz w:val="18"/>
          <w:szCs w:val="18"/>
          <w:lang w:val="en-GB"/>
        </w:rPr>
        <w:t xml:space="preserve"> l. 190/201)</w:t>
      </w:r>
    </w:p>
  </w:footnote>
  <w:footnote w:id="38">
    <w:p w:rsidR="004A7D42" w:rsidRPr="009A472B" w:rsidRDefault="004A7D42" w:rsidP="00D12142">
      <w:pPr>
        <w:pStyle w:val="Testonotaapidipagina"/>
        <w:rPr>
          <w:lang w:val="en-US"/>
        </w:rPr>
      </w:pPr>
      <w:r w:rsidRPr="00CF0460">
        <w:rPr>
          <w:rStyle w:val="Rimandonotaapidipagina"/>
          <w:rFonts w:ascii="Arial" w:hAnsi="Arial" w:cs="Arial"/>
          <w:sz w:val="18"/>
          <w:szCs w:val="18"/>
        </w:rPr>
        <w:footnoteRef/>
      </w:r>
      <w:r w:rsidRPr="00CF0460">
        <w:rPr>
          <w:rFonts w:ascii="Arial" w:hAnsi="Arial" w:cs="Arial"/>
          <w:sz w:val="18"/>
          <w:szCs w:val="18"/>
          <w:lang w:val="en-GB"/>
        </w:rPr>
        <w:t xml:space="preserve"> </w:t>
      </w:r>
      <w:r w:rsidRPr="00CF0460">
        <w:rPr>
          <w:rFonts w:ascii="Arial" w:eastAsia="MS Mincho" w:hAnsi="Arial" w:cs="Arial"/>
          <w:color w:val="000000"/>
          <w:spacing w:val="-1"/>
          <w:sz w:val="18"/>
          <w:szCs w:val="18"/>
          <w:lang w:val="en-GB"/>
        </w:rPr>
        <w:t>(art. 1, co. 8-bis, l. 190/2012).</w:t>
      </w:r>
    </w:p>
  </w:footnote>
  <w:footnote w:id="39">
    <w:p w:rsidR="004A7D42" w:rsidRPr="009A472B" w:rsidRDefault="004A7D42">
      <w:pPr>
        <w:pStyle w:val="Testonotaapidipagina"/>
        <w:rPr>
          <w:lang w:val="en-US"/>
        </w:rPr>
      </w:pPr>
      <w:r>
        <w:rPr>
          <w:rStyle w:val="Rimandonotaapidipagina"/>
        </w:rPr>
        <w:footnoteRef/>
      </w:r>
      <w:r w:rsidRPr="009A472B">
        <w:rPr>
          <w:lang w:val="en-US"/>
        </w:rPr>
        <w:t xml:space="preserve"> </w:t>
      </w:r>
      <w:hyperlink r:id="rId28" w:history="1">
        <w:r w:rsidRPr="002C41B7">
          <w:rPr>
            <w:rStyle w:val="Collegamentoipertestuale"/>
            <w:rFonts w:ascii="Arial" w:hAnsi="Arial" w:cs="Arial"/>
            <w:lang w:val="en-US"/>
          </w:rPr>
          <w:t>http://www.ospedale.cuneo.it/fileadmin/user_upload/Delibera_OIV_21_24.pdf</w:t>
        </w:r>
      </w:hyperlink>
      <w:r w:rsidRPr="009A472B">
        <w:rPr>
          <w:lang w:val="en-US"/>
        </w:rPr>
        <w:t xml:space="preserve"> </w:t>
      </w:r>
    </w:p>
  </w:footnote>
  <w:footnote w:id="40">
    <w:p w:rsidR="004A7D42" w:rsidRPr="009A472B" w:rsidRDefault="004A7D42" w:rsidP="00AA1C14">
      <w:pPr>
        <w:pStyle w:val="Testonotaapidipagina"/>
        <w:rPr>
          <w:lang w:val="en-US"/>
        </w:rPr>
      </w:pPr>
      <w:r w:rsidRPr="00CF0460">
        <w:rPr>
          <w:rStyle w:val="Rimandonotaapidipagina"/>
          <w:rFonts w:ascii="Arial" w:hAnsi="Arial" w:cs="Arial"/>
          <w:sz w:val="18"/>
          <w:szCs w:val="18"/>
        </w:rPr>
        <w:footnoteRef/>
      </w:r>
      <w:r w:rsidRPr="00CF0460">
        <w:rPr>
          <w:rFonts w:ascii="Arial" w:hAnsi="Arial" w:cs="Arial"/>
          <w:sz w:val="18"/>
          <w:szCs w:val="18"/>
          <w:lang w:val="en-GB"/>
        </w:rPr>
        <w:t xml:space="preserve"> </w:t>
      </w:r>
      <w:hyperlink r:id="rId29" w:history="1">
        <w:r w:rsidRPr="00CF0460">
          <w:rPr>
            <w:rStyle w:val="Collegamentoipertestuale"/>
            <w:rFonts w:ascii="Arial" w:hAnsi="Arial" w:cs="Arial"/>
            <w:sz w:val="18"/>
            <w:szCs w:val="18"/>
            <w:lang w:val="en-GB"/>
          </w:rPr>
          <w:t>http://www.ospedale.cuneo.it/amministrazione_trasparente/altri_contenuti/dati_ulteriori/</w:t>
        </w:r>
      </w:hyperlink>
      <w:r w:rsidRPr="00CF0460">
        <w:rPr>
          <w:rFonts w:ascii="Arial" w:hAnsi="Arial" w:cs="Arial"/>
          <w:sz w:val="18"/>
          <w:szCs w:val="18"/>
          <w:lang w:val="en-GB"/>
        </w:rPr>
        <w:t xml:space="preserve"> </w:t>
      </w:r>
    </w:p>
  </w:footnote>
  <w:footnote w:id="41">
    <w:p w:rsidR="004A7D42" w:rsidRPr="009A472B" w:rsidRDefault="004A7D42" w:rsidP="00AA1C14">
      <w:pPr>
        <w:pStyle w:val="Testonotaapidipagina"/>
        <w:rPr>
          <w:lang w:val="en-US"/>
        </w:rPr>
      </w:pPr>
      <w:r w:rsidRPr="00CF0460">
        <w:rPr>
          <w:rStyle w:val="Rimandonotaapidipagina"/>
          <w:rFonts w:ascii="Arial" w:hAnsi="Arial" w:cs="Arial"/>
          <w:sz w:val="18"/>
          <w:szCs w:val="18"/>
        </w:rPr>
        <w:footnoteRef/>
      </w:r>
      <w:r w:rsidRPr="00CF0460">
        <w:rPr>
          <w:rFonts w:ascii="Arial" w:hAnsi="Arial" w:cs="Arial"/>
          <w:sz w:val="18"/>
          <w:szCs w:val="18"/>
          <w:lang w:val="en-GB"/>
        </w:rPr>
        <w:t xml:space="preserve"> </w:t>
      </w:r>
      <w:hyperlink r:id="rId30" w:history="1">
        <w:r w:rsidRPr="00CF0460">
          <w:rPr>
            <w:rStyle w:val="Collegamentoipertestuale"/>
            <w:rFonts w:ascii="Arial" w:hAnsi="Arial" w:cs="Arial"/>
            <w:sz w:val="18"/>
            <w:szCs w:val="18"/>
            <w:lang w:val="en-GB"/>
          </w:rPr>
          <w:t>http://www.ospedale.cuneo.it/index.php?id=565</w:t>
        </w:r>
      </w:hyperlink>
      <w:r w:rsidRPr="00512786">
        <w:rPr>
          <w:lang w:val="en-GB"/>
        </w:rPr>
        <w:t xml:space="preserve"> </w:t>
      </w:r>
    </w:p>
  </w:footnote>
  <w:footnote w:id="42">
    <w:p w:rsidR="004A7D42" w:rsidRPr="009A472B" w:rsidRDefault="004A7D42" w:rsidP="00AA1C14">
      <w:pPr>
        <w:pStyle w:val="Testonotaapidipagina"/>
        <w:rPr>
          <w:lang w:val="en-US"/>
        </w:rPr>
      </w:pPr>
      <w:r>
        <w:rPr>
          <w:rStyle w:val="Rimandonotaapidipagina"/>
        </w:rPr>
        <w:footnoteRef/>
      </w:r>
      <w:r w:rsidRPr="009A472B">
        <w:rPr>
          <w:lang w:val="en-US"/>
        </w:rPr>
        <w:t xml:space="preserve"> </w:t>
      </w:r>
      <w:hyperlink r:id="rId31" w:history="1">
        <w:r w:rsidRPr="009A472B">
          <w:rPr>
            <w:rStyle w:val="Collegamentoipertestuale"/>
            <w:rFonts w:ascii="Arial" w:hAnsi="Arial" w:cs="Arial"/>
            <w:sz w:val="18"/>
            <w:szCs w:val="18"/>
            <w:lang w:val="en-US"/>
          </w:rPr>
          <w:t>http://www.ospedale.cuneo.it/amministrazione-trasparente/performance/relazione-sulla-performance/</w:t>
        </w:r>
      </w:hyperlink>
      <w:r w:rsidRPr="009A472B">
        <w:rPr>
          <w:lang w:val="en-US"/>
        </w:rPr>
        <w:t xml:space="preserve"> </w:t>
      </w:r>
    </w:p>
  </w:footnote>
  <w:footnote w:id="43">
    <w:p w:rsidR="004A7D42" w:rsidRDefault="004A7D42" w:rsidP="00306E22">
      <w:pPr>
        <w:pStyle w:val="Testonotaapidipagina"/>
      </w:pPr>
      <w:r w:rsidRPr="002C04CA">
        <w:rPr>
          <w:rStyle w:val="Rimandonotaapidipagina"/>
          <w:rFonts w:ascii="Arial" w:hAnsi="Arial" w:cs="Arial"/>
          <w:sz w:val="18"/>
          <w:szCs w:val="18"/>
        </w:rPr>
        <w:footnoteRef/>
      </w:r>
      <w:r w:rsidRPr="002C04CA">
        <w:rPr>
          <w:rFonts w:ascii="Arial" w:hAnsi="Arial" w:cs="Arial"/>
          <w:sz w:val="18"/>
          <w:szCs w:val="18"/>
        </w:rPr>
        <w:t xml:space="preserve"> Delibera n.251 del 28.05.2019</w:t>
      </w:r>
    </w:p>
  </w:footnote>
  <w:footnote w:id="44">
    <w:p w:rsidR="004A7D42" w:rsidRDefault="004A7D42" w:rsidP="00306E22">
      <w:pPr>
        <w:pStyle w:val="Testonotaapidipagina"/>
      </w:pPr>
      <w:r w:rsidRPr="002C04CA">
        <w:rPr>
          <w:rStyle w:val="Rimandonotaapidipagina"/>
          <w:rFonts w:ascii="Arial" w:hAnsi="Arial" w:cs="Arial"/>
          <w:sz w:val="18"/>
          <w:szCs w:val="18"/>
        </w:rPr>
        <w:footnoteRef/>
      </w:r>
      <w:r w:rsidRPr="002C04CA">
        <w:rPr>
          <w:rFonts w:ascii="Arial" w:hAnsi="Arial" w:cs="Arial"/>
          <w:sz w:val="18"/>
          <w:szCs w:val="18"/>
        </w:rPr>
        <w:t xml:space="preserve"> </w:t>
      </w:r>
      <w:hyperlink r:id="rId32" w:history="1">
        <w:r w:rsidRPr="002C04CA">
          <w:rPr>
            <w:rStyle w:val="Collegamentoipertestuale"/>
            <w:rFonts w:ascii="Arial" w:hAnsi="Arial" w:cs="Arial"/>
            <w:sz w:val="18"/>
            <w:szCs w:val="18"/>
          </w:rPr>
          <w:t>http://www.ospedale.cuneo.it/index.php?id=1003</w:t>
        </w:r>
      </w:hyperlink>
    </w:p>
  </w:footnote>
  <w:footnote w:id="45">
    <w:p w:rsidR="004A7D42" w:rsidRPr="009A472B" w:rsidRDefault="004A7D42" w:rsidP="00032E05">
      <w:pPr>
        <w:pStyle w:val="Testonotaapidipagina"/>
        <w:rPr>
          <w:lang w:val="en-US"/>
        </w:rPr>
      </w:pPr>
      <w:r w:rsidRPr="002C04CA">
        <w:rPr>
          <w:rStyle w:val="Rimandonotaapidipagina"/>
          <w:rFonts w:ascii="Arial" w:hAnsi="Arial" w:cs="Arial"/>
          <w:sz w:val="18"/>
          <w:szCs w:val="18"/>
        </w:rPr>
        <w:footnoteRef/>
      </w:r>
      <w:r w:rsidRPr="002C04CA">
        <w:rPr>
          <w:rFonts w:ascii="Arial" w:hAnsi="Arial" w:cs="Arial"/>
          <w:sz w:val="18"/>
          <w:szCs w:val="18"/>
          <w:lang w:val="en-GB"/>
        </w:rPr>
        <w:t xml:space="preserve"> </w:t>
      </w:r>
      <w:hyperlink r:id="rId33" w:history="1">
        <w:r w:rsidRPr="002C04CA">
          <w:rPr>
            <w:rStyle w:val="Collegamentoipertestuale"/>
            <w:rFonts w:ascii="Arial" w:hAnsi="Arial" w:cs="Arial"/>
            <w:sz w:val="18"/>
            <w:szCs w:val="18"/>
            <w:lang w:val="en-GB"/>
          </w:rPr>
          <w:t>http://www.ospedale.cuneo.it/index.php?id=1043</w:t>
        </w:r>
      </w:hyperlink>
      <w:r w:rsidRPr="002C04CA">
        <w:rPr>
          <w:rFonts w:ascii="Arial" w:hAnsi="Arial" w:cs="Arial"/>
          <w:sz w:val="18"/>
          <w:szCs w:val="18"/>
          <w:lang w:val="en-GB"/>
        </w:rPr>
        <w:t xml:space="preserve"> </w:t>
      </w:r>
    </w:p>
  </w:footnote>
  <w:footnote w:id="46">
    <w:p w:rsidR="004A7D42" w:rsidRPr="0073121C" w:rsidRDefault="004A7D42" w:rsidP="00660D91">
      <w:pPr>
        <w:pStyle w:val="Testonotaapidipagina"/>
        <w:jc w:val="both"/>
        <w:rPr>
          <w:rFonts w:ascii="Arial" w:hAnsi="Arial" w:cs="Arial"/>
        </w:rPr>
      </w:pPr>
      <w:r w:rsidRPr="0073121C">
        <w:rPr>
          <w:rStyle w:val="Rimandonotaapidipagina"/>
          <w:rFonts w:ascii="Arial" w:hAnsi="Arial" w:cs="Arial"/>
        </w:rPr>
        <w:footnoteRef/>
      </w:r>
      <w:r w:rsidRPr="0073121C">
        <w:rPr>
          <w:rFonts w:ascii="Arial" w:hAnsi="Arial" w:cs="Arial"/>
        </w:rPr>
        <w:t xml:space="preserve"> Decreto Legislativo 13 dicembre 2017, n. 217 “Disposizioni integrative e correttive al decreto legislativo 26 agosto 2016, n. 179, concernente modifiche ed integrazioni al Codice dell'amministrazione digitale, di cui al decreto legislativo 7 marzo 2005, n. 82, ai sensi dell'articolo 1 della legge 7 agosto 2015, n. 124, in materia di riorganizzazione delle amministrazioni pubbliche”</w:t>
      </w:r>
    </w:p>
  </w:footnote>
  <w:footnote w:id="47">
    <w:p w:rsidR="004A7D42" w:rsidRPr="0073121C" w:rsidRDefault="004A7D42" w:rsidP="00660D91">
      <w:pPr>
        <w:pStyle w:val="Testonotaapidipagina"/>
        <w:jc w:val="both"/>
        <w:rPr>
          <w:rFonts w:ascii="Arial" w:hAnsi="Arial" w:cs="Arial"/>
        </w:rPr>
      </w:pPr>
      <w:r w:rsidRPr="0073121C">
        <w:rPr>
          <w:rStyle w:val="Rimandonotaapidipagina"/>
          <w:rFonts w:ascii="Arial" w:hAnsi="Arial" w:cs="Arial"/>
        </w:rPr>
        <w:footnoteRef/>
      </w:r>
      <w:r w:rsidRPr="0073121C">
        <w:rPr>
          <w:rFonts w:ascii="Arial" w:hAnsi="Arial" w:cs="Arial"/>
        </w:rPr>
        <w:t xml:space="preserve"> art.17 del </w:t>
      </w:r>
      <w:proofErr w:type="spellStart"/>
      <w:proofErr w:type="gramStart"/>
      <w:r w:rsidRPr="0073121C">
        <w:rPr>
          <w:rFonts w:ascii="Arial" w:hAnsi="Arial" w:cs="Arial"/>
        </w:rPr>
        <w:t>D.Lgs</w:t>
      </w:r>
      <w:proofErr w:type="gramEnd"/>
      <w:r w:rsidRPr="0073121C">
        <w:rPr>
          <w:rFonts w:ascii="Arial" w:hAnsi="Arial" w:cs="Arial"/>
        </w:rPr>
        <w:t>.</w:t>
      </w:r>
      <w:proofErr w:type="spellEnd"/>
      <w:r w:rsidRPr="0073121C">
        <w:rPr>
          <w:rFonts w:ascii="Arial" w:hAnsi="Arial" w:cs="Arial"/>
        </w:rPr>
        <w:t xml:space="preserve"> n.82 del 2005 “Codice dell’Amministrazione Digitale”</w:t>
      </w:r>
      <w:r>
        <w:rPr>
          <w:rFonts w:ascii="Arial" w:hAnsi="Arial" w:cs="Arial"/>
        </w:rPr>
        <w:t xml:space="preserve"> </w:t>
      </w:r>
      <w:r w:rsidRPr="0073121C">
        <w:rPr>
          <w:rFonts w:ascii="Arial" w:hAnsi="Arial" w:cs="Arial"/>
        </w:rPr>
        <w:t xml:space="preserve">(CAD) modificato, da ultimo, dal sopra citato D. </w:t>
      </w:r>
      <w:proofErr w:type="spellStart"/>
      <w:r w:rsidRPr="0073121C">
        <w:rPr>
          <w:rFonts w:ascii="Arial" w:hAnsi="Arial" w:cs="Arial"/>
        </w:rPr>
        <w:t>Lgs</w:t>
      </w:r>
      <w:proofErr w:type="spellEnd"/>
      <w:r w:rsidRPr="0073121C">
        <w:rPr>
          <w:rFonts w:ascii="Arial" w:hAnsi="Arial" w:cs="Arial"/>
        </w:rPr>
        <w:t>. n. 217 del 2017</w:t>
      </w:r>
    </w:p>
  </w:footnote>
  <w:footnote w:id="48">
    <w:p w:rsidR="004A7D42" w:rsidRPr="0073121C" w:rsidRDefault="004A7D42" w:rsidP="00660D91">
      <w:pPr>
        <w:pStyle w:val="Testonotaapidipagina"/>
        <w:jc w:val="both"/>
        <w:rPr>
          <w:rFonts w:ascii="Arial" w:hAnsi="Arial" w:cs="Arial"/>
        </w:rPr>
      </w:pPr>
      <w:r w:rsidRPr="0073121C">
        <w:rPr>
          <w:rStyle w:val="Rimandonotaapidipagina"/>
          <w:rFonts w:ascii="Arial" w:hAnsi="Arial" w:cs="Arial"/>
        </w:rPr>
        <w:footnoteRef/>
      </w:r>
      <w:r w:rsidRPr="0073121C">
        <w:rPr>
          <w:rFonts w:ascii="Arial" w:hAnsi="Arial" w:cs="Arial"/>
        </w:rPr>
        <w:t xml:space="preserve"> Circolare n. 3 del 1 ottobre 2018, adottata dal Ministro per la Pubblica Amministrazione, c</w:t>
      </w:r>
    </w:p>
  </w:footnote>
  <w:footnote w:id="49">
    <w:p w:rsidR="004A7D42" w:rsidRPr="0073121C" w:rsidRDefault="004A7D42">
      <w:pPr>
        <w:pStyle w:val="Testonotaapidipagina"/>
        <w:rPr>
          <w:rFonts w:ascii="Arial" w:hAnsi="Arial" w:cs="Arial"/>
        </w:rPr>
      </w:pPr>
      <w:r w:rsidRPr="0073121C">
        <w:rPr>
          <w:rStyle w:val="Rimandonotaapidipagina"/>
          <w:rFonts w:ascii="Arial" w:hAnsi="Arial" w:cs="Arial"/>
        </w:rPr>
        <w:footnoteRef/>
      </w:r>
      <w:r w:rsidRPr="0073121C">
        <w:rPr>
          <w:rFonts w:ascii="Arial" w:hAnsi="Arial" w:cs="Arial"/>
        </w:rPr>
        <w:t xml:space="preserve"> </w:t>
      </w:r>
      <w:hyperlink r:id="rId34" w:history="1">
        <w:r w:rsidRPr="0073121C">
          <w:rPr>
            <w:rStyle w:val="Collegamentoipertestuale"/>
            <w:rFonts w:ascii="Arial" w:hAnsi="Arial" w:cs="Arial"/>
          </w:rPr>
          <w:t>https://www.forumpa.it/pa-digitale/responsabile-per-la-transizione-al-digitale-chi-e-cosa-fa-e-come-si-nomina/</w:t>
        </w:r>
      </w:hyperlink>
      <w:r w:rsidRPr="0073121C">
        <w:rPr>
          <w:rFonts w:ascii="Arial" w:hAnsi="Arial" w:cs="Arial"/>
        </w:rPr>
        <w:t xml:space="preserve"> </w:t>
      </w:r>
    </w:p>
  </w:footnote>
  <w:footnote w:id="50">
    <w:p w:rsidR="004A7D42" w:rsidRDefault="004A7D42" w:rsidP="00243A86">
      <w:pPr>
        <w:pStyle w:val="Testonotaapidipagina"/>
      </w:pPr>
      <w:r w:rsidRPr="0073121C">
        <w:rPr>
          <w:rStyle w:val="Rimandonotaapidipagina"/>
          <w:rFonts w:ascii="Arial" w:hAnsi="Arial" w:cs="Arial"/>
        </w:rPr>
        <w:footnoteRef/>
      </w:r>
      <w:r w:rsidRPr="0073121C">
        <w:rPr>
          <w:rFonts w:ascii="Arial" w:hAnsi="Arial" w:cs="Arial"/>
        </w:rPr>
        <w:t xml:space="preserve"> </w:t>
      </w:r>
      <w:r w:rsidRPr="0073121C">
        <w:rPr>
          <w:rFonts w:ascii="Arial" w:hAnsi="Arial" w:cs="Arial"/>
          <w:color w:val="424242"/>
        </w:rPr>
        <w:t>Circolare n. 3/2018</w:t>
      </w:r>
    </w:p>
  </w:footnote>
  <w:footnote w:id="51">
    <w:p w:rsidR="004A7D42" w:rsidRDefault="004A7D42">
      <w:pPr>
        <w:pStyle w:val="Testonotaapidipagina"/>
      </w:pPr>
      <w:r>
        <w:rPr>
          <w:rStyle w:val="Rimandonotaapidipagina"/>
        </w:rPr>
        <w:footnoteRef/>
      </w:r>
      <w:r>
        <w:t xml:space="preserve"> </w:t>
      </w:r>
      <w:r w:rsidRPr="00DD4B5E">
        <w:rPr>
          <w:rFonts w:ascii="Arial" w:hAnsi="Arial" w:cs="Arial"/>
          <w:sz w:val="18"/>
          <w:szCs w:val="18"/>
        </w:rPr>
        <w:t>http://www.ospedale.cuneo.it/amministrazione_trasparente/disposizioni_generali/atti_generali/atti_amministrativi_generali/</w:t>
      </w:r>
    </w:p>
  </w:footnote>
  <w:footnote w:id="52">
    <w:p w:rsidR="004A7D42" w:rsidRPr="00151B35" w:rsidRDefault="004A7D42" w:rsidP="003C389A">
      <w:pPr>
        <w:pStyle w:val="Testonotaapidipagina"/>
        <w:rPr>
          <w:rFonts w:ascii="Arial" w:hAnsi="Arial" w:cs="Arial"/>
          <w:sz w:val="18"/>
          <w:szCs w:val="18"/>
          <w:lang w:val="en-US"/>
        </w:rPr>
      </w:pPr>
      <w:r w:rsidRPr="00151B35">
        <w:rPr>
          <w:rStyle w:val="Rimandonotaapidipagina"/>
          <w:rFonts w:ascii="Arial" w:hAnsi="Arial" w:cs="Arial"/>
          <w:sz w:val="18"/>
          <w:szCs w:val="18"/>
        </w:rPr>
        <w:footnoteRef/>
      </w:r>
      <w:r w:rsidRPr="00151B35">
        <w:rPr>
          <w:rFonts w:ascii="Arial" w:hAnsi="Arial" w:cs="Arial"/>
          <w:sz w:val="18"/>
          <w:szCs w:val="18"/>
          <w:lang w:val="en-GB"/>
        </w:rPr>
        <w:t xml:space="preserve"> </w:t>
      </w:r>
      <w:hyperlink r:id="rId35" w:history="1">
        <w:r w:rsidRPr="00151B35">
          <w:rPr>
            <w:rStyle w:val="Collegamentoipertestuale"/>
            <w:rFonts w:ascii="Arial" w:hAnsi="Arial" w:cs="Arial"/>
            <w:sz w:val="18"/>
            <w:szCs w:val="18"/>
            <w:lang w:val="en-GB"/>
          </w:rPr>
          <w:t>https://www.regione.piemonte.it/web/pinforma/notizie/nuove-competenze-allunita-crisi</w:t>
        </w:r>
      </w:hyperlink>
      <w:r w:rsidRPr="00151B35">
        <w:rPr>
          <w:rFonts w:ascii="Arial" w:hAnsi="Arial" w:cs="Arial"/>
          <w:sz w:val="18"/>
          <w:szCs w:val="18"/>
          <w:lang w:val="en-GB"/>
        </w:rPr>
        <w:t xml:space="preserve"> </w:t>
      </w:r>
    </w:p>
  </w:footnote>
  <w:footnote w:id="53">
    <w:p w:rsidR="004A7D42" w:rsidRPr="00151B35" w:rsidRDefault="004A7D42" w:rsidP="00900AFF">
      <w:pPr>
        <w:pStyle w:val="Testonotaapidipagina"/>
        <w:rPr>
          <w:rFonts w:ascii="Arial" w:hAnsi="Arial" w:cs="Arial"/>
          <w:sz w:val="18"/>
          <w:szCs w:val="18"/>
          <w:lang w:val="en-US"/>
        </w:rPr>
      </w:pPr>
      <w:r w:rsidRPr="00151B35">
        <w:rPr>
          <w:rStyle w:val="Rimandonotaapidipagina"/>
          <w:rFonts w:ascii="Arial" w:hAnsi="Arial" w:cs="Arial"/>
          <w:sz w:val="18"/>
          <w:szCs w:val="18"/>
        </w:rPr>
        <w:footnoteRef/>
      </w:r>
      <w:r w:rsidRPr="00151B35">
        <w:rPr>
          <w:rFonts w:ascii="Arial" w:hAnsi="Arial" w:cs="Arial"/>
          <w:sz w:val="18"/>
          <w:szCs w:val="18"/>
          <w:lang w:val="en-GB"/>
        </w:rPr>
        <w:t xml:space="preserve"> </w:t>
      </w:r>
      <w:hyperlink r:id="rId36" w:history="1">
        <w:r w:rsidRPr="00151B35">
          <w:rPr>
            <w:rStyle w:val="Collegamentoipertestuale"/>
            <w:rFonts w:ascii="Arial" w:hAnsi="Arial" w:cs="Arial"/>
            <w:sz w:val="18"/>
            <w:szCs w:val="18"/>
            <w:lang w:val="en-GB"/>
          </w:rPr>
          <w:t>https://www.regione.piemonte.it/web/temi/sanita/coronavirus-gestione-della-situazione-piemonte</w:t>
        </w:r>
      </w:hyperlink>
      <w:r w:rsidRPr="00151B35">
        <w:rPr>
          <w:rFonts w:ascii="Arial" w:hAnsi="Arial" w:cs="Arial"/>
          <w:sz w:val="18"/>
          <w:szCs w:val="18"/>
          <w:lang w:val="en-GB"/>
        </w:rPr>
        <w:t xml:space="preserve"> </w:t>
      </w:r>
    </w:p>
  </w:footnote>
  <w:footnote w:id="54">
    <w:p w:rsidR="004A7D42" w:rsidRPr="0073121C" w:rsidRDefault="004A7D42">
      <w:pPr>
        <w:pStyle w:val="Testonotaapidipagina"/>
        <w:rPr>
          <w:rFonts w:ascii="Arial" w:hAnsi="Arial" w:cs="Arial"/>
        </w:rPr>
      </w:pPr>
      <w:r w:rsidRPr="00151B35">
        <w:rPr>
          <w:rStyle w:val="Rimandonotaapidipagina"/>
          <w:rFonts w:ascii="Arial" w:hAnsi="Arial" w:cs="Arial"/>
          <w:sz w:val="18"/>
          <w:szCs w:val="18"/>
        </w:rPr>
        <w:footnoteRef/>
      </w:r>
      <w:r w:rsidRPr="00151B35">
        <w:rPr>
          <w:rFonts w:ascii="Arial" w:hAnsi="Arial" w:cs="Arial"/>
          <w:sz w:val="18"/>
          <w:szCs w:val="18"/>
        </w:rPr>
        <w:t xml:space="preserve"> </w:t>
      </w:r>
      <w:hyperlink r:id="rId37" w:history="1">
        <w:r w:rsidRPr="00151B35">
          <w:rPr>
            <w:rStyle w:val="Collegamentoipertestuale"/>
            <w:rFonts w:ascii="Arial" w:hAnsi="Arial" w:cs="Arial"/>
            <w:sz w:val="18"/>
            <w:szCs w:val="18"/>
          </w:rPr>
          <w:t>http://www.ospedale.cuneo.it/amministrazione-trasparente/performance/piano-pandemico-aziendale/</w:t>
        </w:r>
      </w:hyperlink>
      <w:r>
        <w:rPr>
          <w:rFonts w:ascii="Arial" w:hAnsi="Arial" w:cs="Arial"/>
        </w:rPr>
        <w:t xml:space="preserve"> </w:t>
      </w:r>
    </w:p>
  </w:footnote>
  <w:footnote w:id="55">
    <w:p w:rsidR="004A7D42" w:rsidRPr="0073121C" w:rsidRDefault="004A7D42">
      <w:pPr>
        <w:pStyle w:val="Testonotaapidipagina"/>
        <w:rPr>
          <w:rFonts w:ascii="Arial" w:hAnsi="Arial" w:cs="Arial"/>
          <w:lang w:val="en-US"/>
        </w:rPr>
      </w:pPr>
      <w:r w:rsidRPr="0073121C">
        <w:rPr>
          <w:rStyle w:val="Rimandonotaapidipagina"/>
          <w:rFonts w:ascii="Arial" w:hAnsi="Arial" w:cs="Arial"/>
          <w:sz w:val="18"/>
          <w:szCs w:val="18"/>
        </w:rPr>
        <w:footnoteRef/>
      </w:r>
      <w:r w:rsidRPr="0073121C">
        <w:rPr>
          <w:rFonts w:ascii="Arial" w:hAnsi="Arial" w:cs="Arial"/>
          <w:sz w:val="18"/>
          <w:szCs w:val="18"/>
          <w:lang w:val="en-GB"/>
        </w:rPr>
        <w:t xml:space="preserve"> </w:t>
      </w:r>
      <w:hyperlink r:id="rId38" w:history="1">
        <w:r w:rsidRPr="0073121C">
          <w:rPr>
            <w:rStyle w:val="Collegamentoipertestuale"/>
            <w:rFonts w:ascii="Arial" w:hAnsi="Arial" w:cs="Arial"/>
            <w:sz w:val="18"/>
            <w:szCs w:val="18"/>
            <w:lang w:val="en-GB"/>
          </w:rPr>
          <w:t>https://www.regione.piemonte.it/web/pinforma/notizie/coronavirus-gli-aggiornamenti-dalla-regione-piemonte</w:t>
        </w:r>
      </w:hyperlink>
      <w:r w:rsidRPr="0073121C">
        <w:rPr>
          <w:rFonts w:ascii="Arial" w:hAnsi="Arial" w:cs="Arial"/>
          <w:sz w:val="18"/>
          <w:szCs w:val="18"/>
          <w:lang w:val="en-GB"/>
        </w:rPr>
        <w:t xml:space="preserve"> </w:t>
      </w:r>
    </w:p>
  </w:footnote>
  <w:footnote w:id="56">
    <w:p w:rsidR="004A7D42" w:rsidRPr="0073121C" w:rsidRDefault="004A7D42">
      <w:pPr>
        <w:pStyle w:val="Testonotaapidipagina"/>
        <w:rPr>
          <w:rFonts w:ascii="Arial" w:hAnsi="Arial" w:cs="Arial"/>
          <w:lang w:val="en-US"/>
        </w:rPr>
      </w:pPr>
      <w:r w:rsidRPr="0073121C">
        <w:rPr>
          <w:rStyle w:val="Rimandonotaapidipagina"/>
          <w:rFonts w:ascii="Arial" w:hAnsi="Arial" w:cs="Arial"/>
          <w:sz w:val="18"/>
          <w:szCs w:val="18"/>
        </w:rPr>
        <w:footnoteRef/>
      </w:r>
      <w:r w:rsidRPr="0073121C">
        <w:rPr>
          <w:rFonts w:ascii="Arial" w:hAnsi="Arial" w:cs="Arial"/>
          <w:sz w:val="18"/>
          <w:szCs w:val="18"/>
          <w:lang w:val="en-GB"/>
        </w:rPr>
        <w:t xml:space="preserve"> </w:t>
      </w:r>
      <w:hyperlink r:id="rId39" w:history="1">
        <w:r w:rsidRPr="0073121C">
          <w:rPr>
            <w:rStyle w:val="Collegamentoipertestuale"/>
            <w:rFonts w:ascii="Arial" w:hAnsi="Arial" w:cs="Arial"/>
            <w:sz w:val="18"/>
            <w:szCs w:val="18"/>
            <w:lang w:val="en-GB"/>
          </w:rPr>
          <w:t>https://www.regione.piemonte.it/web/temi/sanita/coronavirus-piemonte-ordinanze-circolari-disposizioni-attuative</w:t>
        </w:r>
      </w:hyperlink>
      <w:r w:rsidRPr="0073121C">
        <w:rPr>
          <w:rFonts w:ascii="Arial" w:hAnsi="Arial" w:cs="Arial"/>
          <w:sz w:val="18"/>
          <w:szCs w:val="18"/>
          <w:lang w:val="en-GB"/>
        </w:rPr>
        <w:t xml:space="preserve"> </w:t>
      </w:r>
    </w:p>
  </w:footnote>
  <w:footnote w:id="57">
    <w:p w:rsidR="004A7D42" w:rsidRPr="009A472B" w:rsidRDefault="004A7D42">
      <w:pPr>
        <w:pStyle w:val="Testonotaapidipagina"/>
        <w:rPr>
          <w:lang w:val="en-US"/>
        </w:rPr>
      </w:pPr>
      <w:r w:rsidRPr="0073121C">
        <w:rPr>
          <w:rStyle w:val="Rimandonotaapidipagina"/>
          <w:rFonts w:ascii="Arial" w:hAnsi="Arial" w:cs="Arial"/>
          <w:sz w:val="18"/>
          <w:szCs w:val="18"/>
        </w:rPr>
        <w:footnoteRef/>
      </w:r>
      <w:r w:rsidRPr="0073121C">
        <w:rPr>
          <w:rFonts w:ascii="Arial" w:hAnsi="Arial" w:cs="Arial"/>
          <w:sz w:val="18"/>
          <w:szCs w:val="18"/>
          <w:lang w:val="en-GB"/>
        </w:rPr>
        <w:t xml:space="preserve"> </w:t>
      </w:r>
      <w:hyperlink r:id="rId40" w:history="1">
        <w:r w:rsidRPr="0073121C">
          <w:rPr>
            <w:rStyle w:val="Collegamentoipertestuale"/>
            <w:rFonts w:ascii="Arial" w:hAnsi="Arial" w:cs="Arial"/>
            <w:sz w:val="18"/>
            <w:szCs w:val="18"/>
            <w:lang w:val="en-GB"/>
          </w:rPr>
          <w:t>http://www.salute.gov.it/nuovocoronavirus</w:t>
        </w:r>
      </w:hyperlink>
      <w:r w:rsidRPr="00CF0460">
        <w:rPr>
          <w:rFonts w:ascii="Arial" w:hAnsi="Arial" w:cs="Arial"/>
          <w:sz w:val="18"/>
          <w:szCs w:val="18"/>
          <w:lang w:val="en-GB"/>
        </w:rPr>
        <w:t xml:space="preserve"> </w:t>
      </w:r>
    </w:p>
  </w:footnote>
  <w:footnote w:id="58">
    <w:p w:rsidR="004A7D42" w:rsidRDefault="004A7D42" w:rsidP="00C941ED">
      <w:pPr>
        <w:pStyle w:val="Testonotaapidipagina"/>
      </w:pPr>
      <w:r w:rsidRPr="00CF0460">
        <w:rPr>
          <w:rStyle w:val="Rimandonotaapidipagina"/>
          <w:rFonts w:ascii="Arial" w:hAnsi="Arial" w:cs="Arial"/>
          <w:sz w:val="18"/>
          <w:szCs w:val="18"/>
        </w:rPr>
        <w:footnoteRef/>
      </w:r>
      <w:r w:rsidRPr="00CF0460">
        <w:rPr>
          <w:rFonts w:ascii="Arial" w:hAnsi="Arial" w:cs="Arial"/>
          <w:sz w:val="18"/>
          <w:szCs w:val="18"/>
          <w:lang w:val="en-GB"/>
        </w:rPr>
        <w:t xml:space="preserve"> </w:t>
      </w:r>
      <w:hyperlink r:id="rId41" w:history="1">
        <w:r w:rsidRPr="00CF0460">
          <w:rPr>
            <w:rStyle w:val="Collegamentoipertestuale"/>
            <w:rFonts w:ascii="Arial" w:hAnsi="Arial" w:cs="Arial"/>
            <w:sz w:val="18"/>
            <w:szCs w:val="18"/>
            <w:lang w:val="en-GB"/>
          </w:rPr>
          <w:t>http://www.ospedale.cuneo.it/amministrazione_trasparente/altri_contenuti/prevenzione_della_corruzione/</w:t>
        </w:r>
      </w:hyperlink>
    </w:p>
  </w:footnote>
  <w:footnote w:id="59">
    <w:p w:rsidR="004A7D42" w:rsidRPr="009A472B" w:rsidRDefault="004A7D42" w:rsidP="00490F4E">
      <w:pPr>
        <w:pStyle w:val="Testonotaapidipagina"/>
        <w:rPr>
          <w:lang w:val="en-US"/>
        </w:rPr>
      </w:pPr>
      <w:r w:rsidRPr="00714968">
        <w:rPr>
          <w:rStyle w:val="Rimandonotaapidipagina"/>
          <w:rFonts w:ascii="Arial" w:hAnsi="Arial" w:cs="Arial"/>
          <w:sz w:val="18"/>
          <w:szCs w:val="18"/>
        </w:rPr>
        <w:footnoteRef/>
      </w:r>
      <w:r w:rsidRPr="00714968">
        <w:rPr>
          <w:rFonts w:ascii="Arial" w:hAnsi="Arial" w:cs="Arial"/>
          <w:sz w:val="18"/>
          <w:szCs w:val="18"/>
          <w:lang w:val="en-GB"/>
        </w:rPr>
        <w:t xml:space="preserve"> </w:t>
      </w:r>
      <w:hyperlink r:id="rId42" w:history="1">
        <w:r w:rsidRPr="00714968">
          <w:rPr>
            <w:rStyle w:val="Collegamentoipertestuale"/>
            <w:rFonts w:ascii="Arial" w:hAnsi="Arial" w:cs="Arial"/>
            <w:sz w:val="18"/>
            <w:szCs w:val="18"/>
            <w:lang w:val="en-GB"/>
          </w:rPr>
          <w:t>http://www.ospedale.cuneo.it/amministrazione_trasparente/altri_contenuti/prevenzione_della_corruzione/</w:t>
        </w:r>
      </w:hyperlink>
      <w:r w:rsidRPr="00714968">
        <w:rPr>
          <w:rFonts w:ascii="Arial" w:hAnsi="Arial" w:cs="Arial"/>
          <w:sz w:val="18"/>
          <w:szCs w:val="18"/>
          <w:lang w:val="en-GB"/>
        </w:rPr>
        <w:t xml:space="preserve"> </w:t>
      </w:r>
    </w:p>
  </w:footnote>
  <w:footnote w:id="60">
    <w:p w:rsidR="004A7D42" w:rsidRDefault="004A7D42">
      <w:pPr>
        <w:pStyle w:val="Testonotaapidipagina"/>
      </w:pPr>
      <w:r>
        <w:rPr>
          <w:rStyle w:val="Rimandonotaapidipagina"/>
        </w:rPr>
        <w:footnoteRef/>
      </w:r>
      <w:r>
        <w:t xml:space="preserve"> </w:t>
      </w:r>
      <w:hyperlink r:id="rId43" w:history="1">
        <w:r w:rsidRPr="00151B35">
          <w:rPr>
            <w:rStyle w:val="Collegamentoipertestuale"/>
            <w:rFonts w:ascii="Arial" w:hAnsi="Arial" w:cs="Arial"/>
            <w:sz w:val="18"/>
            <w:szCs w:val="18"/>
          </w:rPr>
          <w:t>http://www.ospedale.cuneo.it/amministrazione-trasparente/altri-contenuti/prevenzione-della-corruzione/</w:t>
        </w:r>
      </w:hyperlink>
      <w:r>
        <w:t xml:space="preserve"> </w:t>
      </w:r>
    </w:p>
  </w:footnote>
  <w:footnote w:id="61">
    <w:p w:rsidR="004A7D42" w:rsidRPr="009A472B" w:rsidRDefault="004A7D42" w:rsidP="005267B5">
      <w:pPr>
        <w:pStyle w:val="Testonotaapidipagina"/>
        <w:rPr>
          <w:lang w:val="en-US"/>
        </w:rPr>
      </w:pPr>
      <w:r w:rsidRPr="00714968">
        <w:rPr>
          <w:rStyle w:val="Rimandonotaapidipagina"/>
          <w:rFonts w:ascii="Arial" w:hAnsi="Arial" w:cs="Arial"/>
          <w:sz w:val="18"/>
          <w:szCs w:val="18"/>
        </w:rPr>
        <w:footnoteRef/>
      </w:r>
      <w:r w:rsidRPr="00714968">
        <w:rPr>
          <w:rFonts w:ascii="Arial" w:hAnsi="Arial" w:cs="Arial"/>
          <w:sz w:val="18"/>
          <w:szCs w:val="18"/>
          <w:lang w:val="en-GB"/>
        </w:rPr>
        <w:t xml:space="preserve"> </w:t>
      </w:r>
      <w:hyperlink r:id="rId44" w:history="1">
        <w:r w:rsidRPr="00714968">
          <w:rPr>
            <w:rStyle w:val="Collegamentoipertestuale"/>
            <w:rFonts w:ascii="Arial" w:hAnsi="Arial" w:cs="Arial"/>
            <w:sz w:val="18"/>
            <w:szCs w:val="18"/>
            <w:lang w:val="en-GB"/>
          </w:rPr>
          <w:t>http://intranet.scroce.loc/applicativi/gestdoc/GestDoc.asp?NomeCartella=D:\Documentazione\trasparenza\Formazione%20Codice%20di%20comportamento%20autunno%202018&amp;NomeStruttura=Trasparenza</w:t>
        </w:r>
      </w:hyperlink>
      <w:r w:rsidRPr="00714968">
        <w:rPr>
          <w:rFonts w:ascii="Arial" w:hAnsi="Arial" w:cs="Arial"/>
          <w:sz w:val="18"/>
          <w:szCs w:val="18"/>
          <w:lang w:val="en-GB"/>
        </w:rPr>
        <w:t xml:space="preserve"> </w:t>
      </w:r>
    </w:p>
  </w:footnote>
  <w:footnote w:id="62">
    <w:p w:rsidR="004A7D42" w:rsidRPr="009A472B" w:rsidRDefault="004A7D42" w:rsidP="0050199B">
      <w:pPr>
        <w:pStyle w:val="Testonotaapidipagina"/>
        <w:rPr>
          <w:lang w:val="en-US"/>
        </w:rPr>
      </w:pPr>
      <w:r w:rsidRPr="00714968">
        <w:rPr>
          <w:rStyle w:val="Rimandonotaapidipagina"/>
          <w:rFonts w:ascii="Arial" w:hAnsi="Arial" w:cs="Arial"/>
          <w:sz w:val="18"/>
          <w:szCs w:val="18"/>
        </w:rPr>
        <w:footnoteRef/>
      </w:r>
      <w:r w:rsidRPr="00714968">
        <w:rPr>
          <w:rFonts w:ascii="Arial" w:hAnsi="Arial" w:cs="Arial"/>
          <w:sz w:val="18"/>
          <w:szCs w:val="18"/>
          <w:lang w:val="en-GB"/>
        </w:rPr>
        <w:t xml:space="preserve"> </w:t>
      </w:r>
      <w:hyperlink r:id="rId45" w:history="1">
        <w:r w:rsidRPr="00714968">
          <w:rPr>
            <w:rStyle w:val="Collegamentoipertestuale"/>
            <w:rFonts w:ascii="Arial" w:hAnsi="Arial" w:cs="Arial"/>
            <w:sz w:val="18"/>
            <w:szCs w:val="18"/>
            <w:lang w:val="en-GB"/>
          </w:rPr>
          <w:t>http://www.ospedale.cuneo.it/fileadmin/user_upload/1._Informazioni_generali_su_Azienda.pdf</w:t>
        </w:r>
      </w:hyperlink>
      <w:r w:rsidRPr="00835EF0">
        <w:rPr>
          <w:rFonts w:ascii="Arial" w:hAnsi="Arial" w:cs="Arial"/>
          <w:sz w:val="16"/>
          <w:szCs w:val="16"/>
          <w:lang w:val="en-GB"/>
        </w:rPr>
        <w:t xml:space="preserve"> </w:t>
      </w:r>
    </w:p>
  </w:footnote>
  <w:footnote w:id="63">
    <w:p w:rsidR="004A7D42" w:rsidRDefault="004A7D42" w:rsidP="00953D28">
      <w:pPr>
        <w:pStyle w:val="Testonotaapidipagina"/>
      </w:pPr>
      <w:r w:rsidRPr="00C23E3D">
        <w:rPr>
          <w:rStyle w:val="Rimandonotaapidipagina"/>
          <w:rFonts w:ascii="Arial" w:hAnsi="Arial" w:cs="Arial"/>
          <w:sz w:val="18"/>
          <w:szCs w:val="18"/>
        </w:rPr>
        <w:footnoteRef/>
      </w:r>
      <w:r w:rsidRPr="00C23E3D">
        <w:rPr>
          <w:rFonts w:ascii="Arial" w:hAnsi="Arial" w:cs="Arial"/>
          <w:sz w:val="18"/>
          <w:szCs w:val="18"/>
        </w:rPr>
        <w:t xml:space="preserve"> Delibera 441 del 31.10.2018 Azienda Ospedaliera S. Croce e </w:t>
      </w:r>
      <w:proofErr w:type="spellStart"/>
      <w:r w:rsidRPr="00C23E3D">
        <w:rPr>
          <w:rFonts w:ascii="Arial" w:hAnsi="Arial" w:cs="Arial"/>
          <w:sz w:val="18"/>
          <w:szCs w:val="18"/>
        </w:rPr>
        <w:t>Carle</w:t>
      </w:r>
      <w:proofErr w:type="spellEnd"/>
      <w:r w:rsidRPr="00C23E3D">
        <w:rPr>
          <w:rFonts w:ascii="Arial" w:hAnsi="Arial" w:cs="Arial"/>
          <w:sz w:val="18"/>
          <w:szCs w:val="18"/>
        </w:rPr>
        <w:t xml:space="preserve"> di Cuneo-Aggiornamento distribuzione posti letto di ricovero ordinario e diurno.</w:t>
      </w:r>
    </w:p>
  </w:footnote>
  <w:footnote w:id="64">
    <w:p w:rsidR="004A7D42" w:rsidRDefault="004A7D42">
      <w:pPr>
        <w:pStyle w:val="Testonotaapidipagina"/>
      </w:pPr>
      <w:r>
        <w:rPr>
          <w:rStyle w:val="Rimandonotaapidipagina"/>
        </w:rPr>
        <w:footnoteRef/>
      </w:r>
      <w:r>
        <w:t xml:space="preserve"> </w:t>
      </w:r>
      <w:hyperlink r:id="rId46" w:history="1">
        <w:r w:rsidRPr="006107B6">
          <w:rPr>
            <w:rStyle w:val="Collegamentoipertestuale"/>
            <w:rFonts w:ascii="Arial" w:hAnsi="Arial" w:cs="Arial"/>
            <w:sz w:val="18"/>
            <w:szCs w:val="18"/>
          </w:rPr>
          <w:t>http://www.ospedale.cuneo.it/amministrazione-trasparente/servizi-erogati/liste-di-attesa-prova/piano-aziendale-governo-dei-tempi-di-attesa/</w:t>
        </w:r>
      </w:hyperlink>
      <w:r>
        <w:t xml:space="preserve"> </w:t>
      </w:r>
    </w:p>
  </w:footnote>
  <w:footnote w:id="65">
    <w:p w:rsidR="004A7D42" w:rsidRDefault="004A7D42" w:rsidP="00953D28">
      <w:pPr>
        <w:pStyle w:val="Testonotaapidipagina"/>
      </w:pPr>
      <w:r w:rsidRPr="00C23E3D">
        <w:rPr>
          <w:rStyle w:val="Rimandonotaapidipagina"/>
          <w:rFonts w:ascii="Arial" w:hAnsi="Arial" w:cs="Arial"/>
          <w:sz w:val="18"/>
          <w:szCs w:val="18"/>
        </w:rPr>
        <w:footnoteRef/>
      </w:r>
      <w:r w:rsidRPr="00C23E3D">
        <w:rPr>
          <w:rFonts w:ascii="Arial" w:hAnsi="Arial" w:cs="Arial"/>
          <w:sz w:val="18"/>
          <w:szCs w:val="18"/>
        </w:rPr>
        <w:t xml:space="preserve"> </w:t>
      </w:r>
      <w:hyperlink r:id="rId47" w:history="1">
        <w:r w:rsidRPr="00C23E3D">
          <w:rPr>
            <w:rStyle w:val="Collegamentoipertestuale"/>
            <w:rFonts w:ascii="Arial" w:hAnsi="Arial" w:cs="Arial"/>
            <w:sz w:val="18"/>
            <w:szCs w:val="18"/>
          </w:rPr>
          <w:t>http://www.aslcn1.it/amministrazione-trasparente/performance/</w:t>
        </w:r>
      </w:hyperlink>
      <w:r w:rsidRPr="00C23E3D">
        <w:rPr>
          <w:rFonts w:ascii="Arial" w:hAnsi="Arial" w:cs="Arial"/>
          <w:sz w:val="18"/>
          <w:szCs w:val="18"/>
        </w:rPr>
        <w:t xml:space="preserve"> </w:t>
      </w:r>
    </w:p>
  </w:footnote>
  <w:footnote w:id="66">
    <w:p w:rsidR="004A7D42" w:rsidRDefault="004A7D42">
      <w:pPr>
        <w:pStyle w:val="Testonotaapidipagina"/>
      </w:pPr>
      <w:r>
        <w:rPr>
          <w:rStyle w:val="Rimandonotaapidipagina"/>
        </w:rPr>
        <w:footnoteRef/>
      </w:r>
      <w:r>
        <w:t xml:space="preserve"> </w:t>
      </w:r>
      <w:hyperlink r:id="rId48" w:history="1">
        <w:r w:rsidRPr="00DF61BF">
          <w:rPr>
            <w:rStyle w:val="Collegamentoipertestuale"/>
            <w:rFonts w:ascii="Arial" w:hAnsi="Arial" w:cs="Arial"/>
            <w:sz w:val="18"/>
            <w:szCs w:val="18"/>
          </w:rPr>
          <w:t>https://www.aslcn2.it/azienda-asl-cn2/amministrazione-trasparente</w:t>
        </w:r>
      </w:hyperlink>
      <w:r>
        <w:rPr>
          <w:rFonts w:ascii="Arial" w:hAnsi="Arial" w:cs="Arial"/>
          <w:sz w:val="18"/>
          <w:szCs w:val="18"/>
        </w:rPr>
        <w:t xml:space="preserve"> </w:t>
      </w:r>
    </w:p>
  </w:footnote>
  <w:footnote w:id="67">
    <w:p w:rsidR="004A7D42" w:rsidRDefault="004A7D42">
      <w:pPr>
        <w:pStyle w:val="Testonotaapidipagina"/>
      </w:pPr>
      <w:r>
        <w:rPr>
          <w:rStyle w:val="Rimandonotaapidipagina"/>
        </w:rPr>
        <w:footnoteRef/>
      </w:r>
      <w:r>
        <w:t xml:space="preserve"> </w:t>
      </w:r>
      <w:hyperlink r:id="rId49" w:history="1">
        <w:r w:rsidRPr="005E759E">
          <w:rPr>
            <w:rStyle w:val="Collegamentoipertestuale"/>
            <w:rFonts w:ascii="Arial" w:hAnsi="Arial" w:cs="Arial"/>
            <w:sz w:val="18"/>
            <w:szCs w:val="18"/>
          </w:rPr>
          <w:t>http://www.ospedale.cuneo.it/azienda/</w:t>
        </w:r>
      </w:hyperlink>
      <w:r>
        <w:t xml:space="preserve"> </w:t>
      </w:r>
    </w:p>
  </w:footnote>
  <w:footnote w:id="68">
    <w:p w:rsidR="004A7D42" w:rsidRDefault="004A7D42">
      <w:pPr>
        <w:pStyle w:val="Testonotaapidipagina"/>
      </w:pPr>
      <w:r w:rsidRPr="00C23E3D">
        <w:rPr>
          <w:rStyle w:val="Rimandonotaapidipagina"/>
          <w:rFonts w:ascii="Arial" w:hAnsi="Arial" w:cs="Arial"/>
          <w:sz w:val="18"/>
          <w:szCs w:val="18"/>
        </w:rPr>
        <w:footnoteRef/>
      </w:r>
      <w:r w:rsidRPr="00C23E3D">
        <w:rPr>
          <w:rFonts w:ascii="Arial" w:hAnsi="Arial" w:cs="Arial"/>
          <w:sz w:val="18"/>
          <w:szCs w:val="18"/>
        </w:rPr>
        <w:t xml:space="preserve"> </w:t>
      </w:r>
      <w:hyperlink r:id="rId50" w:history="1">
        <w:r w:rsidRPr="00C23E3D">
          <w:rPr>
            <w:rStyle w:val="Collegamentoipertestuale"/>
            <w:rFonts w:ascii="Arial" w:hAnsi="Arial" w:cs="Arial"/>
            <w:sz w:val="18"/>
            <w:szCs w:val="18"/>
          </w:rPr>
          <w:t>http://www.ospedale.cuneo.it/amministrazione_trasparente/disposizioni_generali/atti_generali/</w:t>
        </w:r>
      </w:hyperlink>
      <w:r w:rsidRPr="00C23E3D">
        <w:rPr>
          <w:rFonts w:ascii="Arial" w:hAnsi="Arial" w:cs="Arial"/>
          <w:sz w:val="18"/>
          <w:szCs w:val="18"/>
        </w:rPr>
        <w:t xml:space="preserve"> </w:t>
      </w:r>
    </w:p>
  </w:footnote>
  <w:footnote w:id="69">
    <w:p w:rsidR="004A7D42" w:rsidRDefault="004A7D42" w:rsidP="0050199B">
      <w:pPr>
        <w:pStyle w:val="Testonotaapidipagina"/>
      </w:pPr>
      <w:r w:rsidRPr="00C23E3D">
        <w:rPr>
          <w:rStyle w:val="Rimandonotaapidipagina"/>
          <w:rFonts w:ascii="Arial" w:hAnsi="Arial" w:cs="Arial"/>
          <w:sz w:val="18"/>
          <w:szCs w:val="18"/>
        </w:rPr>
        <w:footnoteRef/>
      </w:r>
      <w:r w:rsidRPr="00C23E3D">
        <w:rPr>
          <w:rFonts w:ascii="Arial" w:hAnsi="Arial" w:cs="Arial"/>
          <w:sz w:val="18"/>
          <w:szCs w:val="18"/>
        </w:rPr>
        <w:t xml:space="preserve"> Delibera n. </w:t>
      </w:r>
      <w:proofErr w:type="gramStart"/>
      <w:r w:rsidRPr="00C23E3D">
        <w:rPr>
          <w:rFonts w:ascii="Arial" w:hAnsi="Arial" w:cs="Arial"/>
          <w:sz w:val="18"/>
          <w:szCs w:val="18"/>
        </w:rPr>
        <w:t>358  del</w:t>
      </w:r>
      <w:proofErr w:type="gramEnd"/>
      <w:r w:rsidRPr="00C23E3D">
        <w:rPr>
          <w:rFonts w:ascii="Arial" w:hAnsi="Arial" w:cs="Arial"/>
          <w:sz w:val="18"/>
          <w:szCs w:val="18"/>
        </w:rPr>
        <w:t xml:space="preserve"> 09/10/2017 “Riadozione Atto Aziendale Ex Art. 3, comma 1 bis, D. </w:t>
      </w:r>
      <w:proofErr w:type="spellStart"/>
      <w:r w:rsidRPr="00C23E3D">
        <w:rPr>
          <w:rFonts w:ascii="Arial" w:hAnsi="Arial" w:cs="Arial"/>
          <w:sz w:val="18"/>
          <w:szCs w:val="18"/>
        </w:rPr>
        <w:t>Lgs</w:t>
      </w:r>
      <w:proofErr w:type="spellEnd"/>
      <w:r w:rsidRPr="00C23E3D">
        <w:rPr>
          <w:rFonts w:ascii="Arial" w:hAnsi="Arial" w:cs="Arial"/>
          <w:sz w:val="18"/>
          <w:szCs w:val="18"/>
        </w:rPr>
        <w:t xml:space="preserve">. 30.12.1992 n. 502 e </w:t>
      </w:r>
      <w:proofErr w:type="spellStart"/>
      <w:r w:rsidRPr="00C23E3D">
        <w:rPr>
          <w:rFonts w:ascii="Arial" w:hAnsi="Arial" w:cs="Arial"/>
          <w:sz w:val="18"/>
          <w:szCs w:val="18"/>
        </w:rPr>
        <w:t>ss.</w:t>
      </w:r>
      <w:proofErr w:type="gramStart"/>
      <w:r w:rsidRPr="00C23E3D">
        <w:rPr>
          <w:rFonts w:ascii="Arial" w:hAnsi="Arial" w:cs="Arial"/>
          <w:sz w:val="18"/>
          <w:szCs w:val="18"/>
        </w:rPr>
        <w:t>mm.ii</w:t>
      </w:r>
      <w:proofErr w:type="spellEnd"/>
      <w:r w:rsidRPr="00C23E3D">
        <w:rPr>
          <w:rFonts w:ascii="Arial" w:hAnsi="Arial" w:cs="Arial"/>
          <w:sz w:val="18"/>
          <w:szCs w:val="18"/>
        </w:rPr>
        <w:t>.</w:t>
      </w:r>
      <w:proofErr w:type="gramEnd"/>
      <w:r w:rsidRPr="00C23E3D">
        <w:rPr>
          <w:rFonts w:ascii="Arial" w:hAnsi="Arial" w:cs="Arial"/>
          <w:sz w:val="18"/>
          <w:szCs w:val="18"/>
        </w:rPr>
        <w:t xml:space="preserve"> – modifica deliberazione n. 611 del 22.10.2015”</w:t>
      </w:r>
    </w:p>
  </w:footnote>
  <w:footnote w:id="70">
    <w:p w:rsidR="004A7D42" w:rsidRDefault="004A7D42" w:rsidP="0050199B">
      <w:pPr>
        <w:pStyle w:val="Testonotaapidipagina"/>
      </w:pPr>
      <w:r w:rsidRPr="00C23E3D">
        <w:rPr>
          <w:rStyle w:val="Rimandonotaapidipagina"/>
          <w:rFonts w:ascii="Arial" w:hAnsi="Arial" w:cs="Arial"/>
          <w:sz w:val="18"/>
          <w:szCs w:val="18"/>
        </w:rPr>
        <w:footnoteRef/>
      </w:r>
      <w:r w:rsidRPr="00C23E3D">
        <w:rPr>
          <w:rFonts w:ascii="Arial" w:hAnsi="Arial" w:cs="Arial"/>
          <w:sz w:val="18"/>
          <w:szCs w:val="18"/>
        </w:rPr>
        <w:t xml:space="preserve"> </w:t>
      </w:r>
      <w:hyperlink r:id="rId51" w:history="1">
        <w:r w:rsidRPr="00C23E3D">
          <w:rPr>
            <w:rStyle w:val="Collegamentoipertestuale"/>
            <w:rFonts w:ascii="Arial" w:hAnsi="Arial" w:cs="Arial"/>
            <w:sz w:val="18"/>
            <w:szCs w:val="18"/>
          </w:rPr>
          <w:t>http://www.ospedale.cuneo.it/index.php?id=251</w:t>
        </w:r>
      </w:hyperlink>
      <w:r>
        <w:t xml:space="preserve"> </w:t>
      </w:r>
    </w:p>
  </w:footnote>
  <w:footnote w:id="71">
    <w:p w:rsidR="004A7D42" w:rsidRDefault="004A7D42" w:rsidP="0050199B">
      <w:pPr>
        <w:pStyle w:val="Testonotaapidipagina"/>
      </w:pPr>
      <w:r w:rsidRPr="00C23E3D">
        <w:rPr>
          <w:rStyle w:val="Rimandonotaapidipagina"/>
          <w:rFonts w:ascii="Arial" w:hAnsi="Arial" w:cs="Arial"/>
          <w:sz w:val="18"/>
          <w:szCs w:val="18"/>
        </w:rPr>
        <w:footnoteRef/>
      </w:r>
      <w:r w:rsidRPr="00C23E3D">
        <w:rPr>
          <w:rFonts w:ascii="Arial" w:hAnsi="Arial" w:cs="Arial"/>
          <w:sz w:val="18"/>
          <w:szCs w:val="18"/>
        </w:rPr>
        <w:t xml:space="preserve"> </w:t>
      </w:r>
      <w:hyperlink r:id="rId52" w:history="1">
        <w:r w:rsidRPr="00C23E3D">
          <w:rPr>
            <w:rStyle w:val="Collegamentoipertestuale"/>
            <w:rFonts w:ascii="Arial" w:hAnsi="Arial" w:cs="Arial"/>
            <w:sz w:val="18"/>
            <w:szCs w:val="18"/>
          </w:rPr>
          <w:t>http://www.ospedale.cuneo.it/fileadmin/user_upload/Piano_di_organizzazione.pdf</w:t>
        </w:r>
      </w:hyperlink>
      <w:r w:rsidRPr="00C23E3D">
        <w:rPr>
          <w:rFonts w:ascii="Arial" w:hAnsi="Arial" w:cs="Arial"/>
          <w:sz w:val="18"/>
          <w:szCs w:val="18"/>
        </w:rPr>
        <w:t xml:space="preserve"> </w:t>
      </w:r>
    </w:p>
  </w:footnote>
  <w:footnote w:id="72">
    <w:p w:rsidR="004A7D42" w:rsidRDefault="004A7D42" w:rsidP="0050199B">
      <w:pPr>
        <w:pStyle w:val="Testonotaapidipagina"/>
      </w:pPr>
      <w:r w:rsidRPr="00C23E3D">
        <w:rPr>
          <w:rStyle w:val="Rimandonotaapidipagina"/>
          <w:rFonts w:ascii="Arial" w:hAnsi="Arial" w:cs="Arial"/>
          <w:sz w:val="18"/>
          <w:szCs w:val="18"/>
        </w:rPr>
        <w:footnoteRef/>
      </w:r>
      <w:r w:rsidRPr="00C23E3D">
        <w:rPr>
          <w:rFonts w:ascii="Arial" w:hAnsi="Arial" w:cs="Arial"/>
          <w:sz w:val="18"/>
          <w:szCs w:val="18"/>
        </w:rPr>
        <w:t xml:space="preserve"> </w:t>
      </w:r>
      <w:hyperlink r:id="rId53" w:history="1">
        <w:r w:rsidRPr="00C23E3D">
          <w:rPr>
            <w:rStyle w:val="Collegamentoipertestuale"/>
            <w:rFonts w:ascii="Arial" w:hAnsi="Arial" w:cs="Arial"/>
            <w:sz w:val="18"/>
            <w:szCs w:val="18"/>
          </w:rPr>
          <w:t>http://www.ospedale.cuneo.it/amministrazione_trasparente/performance/</w:t>
        </w:r>
      </w:hyperlink>
      <w:r w:rsidRPr="00C23E3D">
        <w:rPr>
          <w:rFonts w:ascii="Arial" w:hAnsi="Arial" w:cs="Arial"/>
          <w:sz w:val="18"/>
          <w:szCs w:val="18"/>
        </w:rPr>
        <w:t xml:space="preserve"> </w:t>
      </w:r>
    </w:p>
  </w:footnote>
  <w:footnote w:id="73">
    <w:p w:rsidR="004A7D42" w:rsidRDefault="004A7D42" w:rsidP="0050199B">
      <w:pPr>
        <w:pStyle w:val="Testonotaapidipagina"/>
      </w:pPr>
      <w:r w:rsidRPr="00C23E3D">
        <w:rPr>
          <w:rStyle w:val="Rimandonotaapidipagina"/>
          <w:rFonts w:ascii="Arial" w:hAnsi="Arial" w:cs="Arial"/>
          <w:sz w:val="18"/>
          <w:szCs w:val="18"/>
        </w:rPr>
        <w:footnoteRef/>
      </w:r>
      <w:r w:rsidRPr="00C23E3D">
        <w:rPr>
          <w:rFonts w:ascii="Arial" w:hAnsi="Arial" w:cs="Arial"/>
          <w:sz w:val="18"/>
          <w:szCs w:val="18"/>
        </w:rPr>
        <w:t xml:space="preserve"> </w:t>
      </w:r>
      <w:hyperlink r:id="rId54" w:history="1">
        <w:r w:rsidRPr="00C23E3D">
          <w:rPr>
            <w:rStyle w:val="Collegamentoipertestuale"/>
            <w:rFonts w:ascii="Arial" w:hAnsi="Arial" w:cs="Arial"/>
            <w:sz w:val="18"/>
            <w:szCs w:val="18"/>
          </w:rPr>
          <w:t>http://www.ospedale.cuneo.it/amministrazione_trasparente/bilanci/</w:t>
        </w:r>
      </w:hyperlink>
      <w:r w:rsidRPr="00C23E3D">
        <w:rPr>
          <w:rFonts w:ascii="Arial" w:hAnsi="Arial" w:cs="Arial"/>
          <w:sz w:val="18"/>
          <w:szCs w:val="18"/>
        </w:rPr>
        <w:t xml:space="preserve"> </w:t>
      </w:r>
    </w:p>
  </w:footnote>
  <w:footnote w:id="74">
    <w:p w:rsidR="004A7D42" w:rsidRDefault="004A7D42">
      <w:pPr>
        <w:pStyle w:val="Testonotaapidipagina"/>
      </w:pPr>
      <w:r>
        <w:rPr>
          <w:rStyle w:val="Rimandonotaapidipagina"/>
        </w:rPr>
        <w:footnoteRef/>
      </w:r>
      <w:r>
        <w:t xml:space="preserve"> </w:t>
      </w:r>
      <w:r w:rsidRPr="005E759E">
        <w:rPr>
          <w:rFonts w:ascii="Arial" w:hAnsi="Arial" w:cs="Arial"/>
          <w:sz w:val="18"/>
          <w:szCs w:val="18"/>
        </w:rPr>
        <w:t>http://www.ospedale.cuneo.it/amministrazione-trasparente/performance/relazione-sulla-performance/</w:t>
      </w:r>
    </w:p>
  </w:footnote>
  <w:footnote w:id="75">
    <w:p w:rsidR="004A7D42" w:rsidRDefault="004A7D42" w:rsidP="00F27CB9">
      <w:pPr>
        <w:pStyle w:val="Testonotaapidipagina"/>
      </w:pPr>
      <w:r>
        <w:rPr>
          <w:rStyle w:val="Rimandonotaapidipagina"/>
        </w:rPr>
        <w:footnoteRef/>
      </w:r>
      <w:r>
        <w:t xml:space="preserve"> </w:t>
      </w:r>
      <w:hyperlink r:id="rId55" w:history="1">
        <w:r w:rsidRPr="00151B35">
          <w:rPr>
            <w:rStyle w:val="Collegamentoipertestuale"/>
            <w:rFonts w:ascii="Arial" w:hAnsi="Arial" w:cs="Arial"/>
          </w:rPr>
          <w:t>http://www.ospedale.cuneo.it/amministrazione-trasparente/performance/piano-pandemico-aziendale/</w:t>
        </w:r>
      </w:hyperlink>
      <w:r>
        <w:t xml:space="preserve"> </w:t>
      </w:r>
    </w:p>
  </w:footnote>
  <w:footnote w:id="76">
    <w:p w:rsidR="004A7D42" w:rsidRPr="00FC5554" w:rsidRDefault="004A7D42" w:rsidP="00F27CB9">
      <w:pPr>
        <w:pStyle w:val="Testonotaapidipagina"/>
        <w:rPr>
          <w:rFonts w:ascii="Arial" w:hAnsi="Arial" w:cs="Arial"/>
          <w:sz w:val="18"/>
          <w:szCs w:val="18"/>
        </w:rPr>
      </w:pPr>
      <w:r w:rsidRPr="00FC5554">
        <w:rPr>
          <w:rStyle w:val="Rimandonotaapidipagina"/>
          <w:rFonts w:ascii="Arial" w:hAnsi="Arial" w:cs="Arial"/>
          <w:sz w:val="18"/>
          <w:szCs w:val="18"/>
        </w:rPr>
        <w:footnoteRef/>
      </w:r>
      <w:r w:rsidRPr="00FC5554">
        <w:rPr>
          <w:rFonts w:ascii="Arial" w:hAnsi="Arial" w:cs="Arial"/>
          <w:sz w:val="18"/>
          <w:szCs w:val="18"/>
        </w:rPr>
        <w:t xml:space="preserve"> https://www.amos.piemonte.it/it/amministrazione-trasparente/altri-contenuti/anticorruzione.html</w:t>
      </w:r>
    </w:p>
  </w:footnote>
  <w:footnote w:id="77">
    <w:p w:rsidR="004A7D42" w:rsidRDefault="004A7D42" w:rsidP="0050199B">
      <w:pPr>
        <w:pStyle w:val="Testonotaapidipagina"/>
      </w:pPr>
      <w:r w:rsidRPr="00714968">
        <w:rPr>
          <w:rStyle w:val="Rimandonotaapidipagina"/>
          <w:rFonts w:ascii="Arial" w:hAnsi="Arial" w:cs="Arial"/>
          <w:sz w:val="18"/>
          <w:szCs w:val="18"/>
        </w:rPr>
        <w:footnoteRef/>
      </w:r>
      <w:r w:rsidRPr="00714968">
        <w:rPr>
          <w:rFonts w:ascii="Arial" w:hAnsi="Arial" w:cs="Arial"/>
          <w:sz w:val="18"/>
          <w:szCs w:val="18"/>
        </w:rPr>
        <w:t xml:space="preserve"> </w:t>
      </w:r>
      <w:hyperlink r:id="rId56" w:history="1">
        <w:r w:rsidRPr="00714968">
          <w:rPr>
            <w:rStyle w:val="Collegamentoipertestuale"/>
            <w:rFonts w:ascii="Arial" w:hAnsi="Arial" w:cs="Arial"/>
            <w:sz w:val="18"/>
            <w:szCs w:val="18"/>
          </w:rPr>
          <w:t>http://www.ospedale.cuneo.it/ufficio_relazioni_con_il_pubblico/regolamento_di_pubblica_tutela/</w:t>
        </w:r>
      </w:hyperlink>
      <w:r w:rsidRPr="00714968">
        <w:rPr>
          <w:rFonts w:ascii="Arial" w:hAnsi="Arial" w:cs="Arial"/>
          <w:sz w:val="18"/>
          <w:szCs w:val="18"/>
        </w:rPr>
        <w:t xml:space="preserve"> </w:t>
      </w:r>
    </w:p>
  </w:footnote>
  <w:footnote w:id="78">
    <w:p w:rsidR="004A7D42" w:rsidRDefault="004A7D42" w:rsidP="0050199B">
      <w:pPr>
        <w:pStyle w:val="Testonotaapidipagina"/>
      </w:pPr>
      <w:r w:rsidRPr="00714968">
        <w:rPr>
          <w:rStyle w:val="Rimandonotaapidipagina"/>
          <w:rFonts w:ascii="Arial" w:hAnsi="Arial" w:cs="Arial"/>
          <w:sz w:val="18"/>
          <w:szCs w:val="18"/>
        </w:rPr>
        <w:footnoteRef/>
      </w:r>
      <w:r w:rsidRPr="00714968">
        <w:rPr>
          <w:rFonts w:ascii="Arial" w:hAnsi="Arial" w:cs="Arial"/>
          <w:sz w:val="18"/>
          <w:szCs w:val="18"/>
        </w:rPr>
        <w:t xml:space="preserve"> Delibera </w:t>
      </w:r>
      <w:r w:rsidRPr="00714968">
        <w:rPr>
          <w:rFonts w:ascii="Arial" w:hAnsi="Arial" w:cs="Arial"/>
          <w:color w:val="000000"/>
          <w:spacing w:val="-1"/>
          <w:w w:val="108"/>
          <w:sz w:val="18"/>
          <w:szCs w:val="18"/>
          <w:shd w:val="clear" w:color="auto" w:fill="FFFFFF"/>
        </w:rPr>
        <w:t>n. 218 del 3.5.2019</w:t>
      </w:r>
    </w:p>
  </w:footnote>
  <w:footnote w:id="79">
    <w:p w:rsidR="004A7D42" w:rsidRPr="00151B35" w:rsidRDefault="004A7D42" w:rsidP="0050199B">
      <w:pPr>
        <w:pStyle w:val="Testonotaapidipagina"/>
        <w:rPr>
          <w:rFonts w:ascii="Arial" w:hAnsi="Arial" w:cs="Arial"/>
          <w:sz w:val="18"/>
          <w:szCs w:val="18"/>
        </w:rPr>
      </w:pPr>
      <w:r w:rsidRPr="00151B35">
        <w:rPr>
          <w:rStyle w:val="Rimandonotaapidipagina"/>
          <w:rFonts w:ascii="Arial" w:hAnsi="Arial" w:cs="Arial"/>
          <w:sz w:val="18"/>
          <w:szCs w:val="18"/>
        </w:rPr>
        <w:footnoteRef/>
      </w:r>
      <w:r w:rsidRPr="00151B35">
        <w:rPr>
          <w:rFonts w:ascii="Arial" w:hAnsi="Arial" w:cs="Arial"/>
          <w:sz w:val="18"/>
          <w:szCs w:val="18"/>
        </w:rPr>
        <w:t xml:space="preserve"> </w:t>
      </w:r>
      <w:hyperlink r:id="rId57" w:history="1">
        <w:r w:rsidRPr="00151B35">
          <w:rPr>
            <w:rStyle w:val="Collegamentoipertestuale"/>
            <w:rFonts w:ascii="Arial" w:hAnsi="Arial" w:cs="Arial"/>
            <w:sz w:val="18"/>
            <w:szCs w:val="18"/>
          </w:rPr>
          <w:t>http://www.ospedale.cuneo.it/index.php?id=562</w:t>
        </w:r>
      </w:hyperlink>
      <w:r w:rsidRPr="00151B35">
        <w:rPr>
          <w:rFonts w:ascii="Arial" w:hAnsi="Arial" w:cs="Arial"/>
          <w:sz w:val="18"/>
          <w:szCs w:val="18"/>
        </w:rPr>
        <w:t xml:space="preserve"> </w:t>
      </w:r>
    </w:p>
  </w:footnote>
  <w:footnote w:id="80">
    <w:p w:rsidR="004A7D42" w:rsidRPr="00151B35" w:rsidRDefault="004A7D42" w:rsidP="0050199B">
      <w:pPr>
        <w:pStyle w:val="Testonotaapidipagina"/>
        <w:rPr>
          <w:rFonts w:ascii="Arial" w:hAnsi="Arial" w:cs="Arial"/>
          <w:sz w:val="18"/>
          <w:szCs w:val="18"/>
        </w:rPr>
      </w:pPr>
      <w:r w:rsidRPr="00151B35">
        <w:rPr>
          <w:rStyle w:val="Rimandonotaapidipagina"/>
          <w:rFonts w:ascii="Arial" w:hAnsi="Arial" w:cs="Arial"/>
          <w:sz w:val="18"/>
          <w:szCs w:val="18"/>
        </w:rPr>
        <w:footnoteRef/>
      </w:r>
      <w:r w:rsidRPr="00151B35">
        <w:rPr>
          <w:rFonts w:ascii="Arial" w:hAnsi="Arial" w:cs="Arial"/>
          <w:sz w:val="18"/>
          <w:szCs w:val="18"/>
        </w:rPr>
        <w:t xml:space="preserve"> </w:t>
      </w:r>
      <w:hyperlink r:id="rId58" w:history="1">
        <w:r w:rsidRPr="00151B35">
          <w:rPr>
            <w:rStyle w:val="Collegamentoipertestuale"/>
            <w:rFonts w:ascii="Arial" w:hAnsi="Arial" w:cs="Arial"/>
            <w:sz w:val="18"/>
            <w:szCs w:val="18"/>
          </w:rPr>
          <w:t>http://www.ospedale.cuneo.it/amministrazione_trasparente/</w:t>
        </w:r>
      </w:hyperlink>
      <w:r w:rsidRPr="00151B35">
        <w:rPr>
          <w:rFonts w:ascii="Arial" w:hAnsi="Arial" w:cs="Arial"/>
          <w:sz w:val="18"/>
          <w:szCs w:val="18"/>
        </w:rPr>
        <w:t xml:space="preserve"> </w:t>
      </w:r>
    </w:p>
  </w:footnote>
  <w:footnote w:id="81">
    <w:p w:rsidR="004A7D42" w:rsidRPr="00151B35" w:rsidRDefault="004A7D42" w:rsidP="0050199B">
      <w:pPr>
        <w:pStyle w:val="Testonotaapidipagina"/>
        <w:rPr>
          <w:rFonts w:ascii="Arial" w:hAnsi="Arial" w:cs="Arial"/>
          <w:sz w:val="18"/>
          <w:szCs w:val="18"/>
        </w:rPr>
      </w:pPr>
      <w:r w:rsidRPr="00151B35">
        <w:rPr>
          <w:rStyle w:val="Rimandonotaapidipagina"/>
          <w:rFonts w:ascii="Arial" w:hAnsi="Arial" w:cs="Arial"/>
          <w:sz w:val="18"/>
          <w:szCs w:val="18"/>
        </w:rPr>
        <w:footnoteRef/>
      </w:r>
      <w:r w:rsidRPr="00151B35">
        <w:rPr>
          <w:rFonts w:ascii="Arial" w:hAnsi="Arial" w:cs="Arial"/>
          <w:sz w:val="18"/>
          <w:szCs w:val="18"/>
        </w:rPr>
        <w:t xml:space="preserve"> http://www.ospedale.cuneo.it/index.php?id=31&amp;user_servizife_pi2[srv_</w:t>
      </w:r>
      <w:proofErr w:type="gramStart"/>
      <w:r w:rsidRPr="00151B35">
        <w:rPr>
          <w:rFonts w:ascii="Arial" w:hAnsi="Arial" w:cs="Arial"/>
          <w:sz w:val="18"/>
          <w:szCs w:val="18"/>
        </w:rPr>
        <w:t>id]=</w:t>
      </w:r>
      <w:proofErr w:type="gramEnd"/>
      <w:r w:rsidRPr="00151B35">
        <w:rPr>
          <w:rFonts w:ascii="Arial" w:hAnsi="Arial" w:cs="Arial"/>
          <w:sz w:val="18"/>
          <w:szCs w:val="18"/>
        </w:rPr>
        <w:t xml:space="preserve">32&amp;user_servizife_pi2[descrizione]=Funzione Prevenzione della Corruzione e della Trasparenza  </w:t>
      </w:r>
    </w:p>
  </w:footnote>
  <w:footnote w:id="82">
    <w:p w:rsidR="004A7D42" w:rsidRPr="00151B35" w:rsidRDefault="004A7D42" w:rsidP="00C6453F">
      <w:pPr>
        <w:pStyle w:val="Testonotaapidipagina"/>
        <w:rPr>
          <w:rFonts w:ascii="Arial" w:hAnsi="Arial" w:cs="Arial"/>
          <w:sz w:val="18"/>
          <w:szCs w:val="18"/>
        </w:rPr>
      </w:pPr>
      <w:r w:rsidRPr="00151B35">
        <w:rPr>
          <w:rStyle w:val="Rimandonotaapidipagina"/>
          <w:rFonts w:ascii="Arial" w:hAnsi="Arial" w:cs="Arial"/>
          <w:sz w:val="18"/>
          <w:szCs w:val="18"/>
        </w:rPr>
        <w:footnoteRef/>
      </w:r>
      <w:r w:rsidRPr="00151B35">
        <w:rPr>
          <w:rFonts w:ascii="Arial" w:hAnsi="Arial" w:cs="Arial"/>
          <w:sz w:val="18"/>
          <w:szCs w:val="18"/>
        </w:rPr>
        <w:t xml:space="preserve"> </w:t>
      </w:r>
      <w:hyperlink r:id="rId59" w:history="1">
        <w:r w:rsidRPr="00151B35">
          <w:rPr>
            <w:rStyle w:val="Collegamentoipertestuale"/>
            <w:rFonts w:ascii="Arial" w:hAnsi="Arial" w:cs="Arial"/>
            <w:sz w:val="18"/>
            <w:szCs w:val="18"/>
            <w:shd w:val="clear" w:color="auto" w:fill="FFFFFF"/>
          </w:rPr>
          <w:t>http://www.ospedale.cuneo.it/amministrazione-trasparente/performance/</w:t>
        </w:r>
      </w:hyperlink>
      <w:r w:rsidRPr="00151B35">
        <w:rPr>
          <w:rStyle w:val="object"/>
          <w:rFonts w:ascii="Arial" w:hAnsi="Arial" w:cs="Arial"/>
          <w:color w:val="005A95"/>
          <w:sz w:val="18"/>
          <w:szCs w:val="18"/>
          <w:shd w:val="clear" w:color="auto" w:fill="FFFFFF"/>
        </w:rPr>
        <w:t xml:space="preserve"> </w:t>
      </w:r>
    </w:p>
  </w:footnote>
  <w:footnote w:id="83">
    <w:p w:rsidR="004A7D42" w:rsidRDefault="004A7D42" w:rsidP="00C6453F">
      <w:pPr>
        <w:pStyle w:val="Testonotaapidipagina"/>
      </w:pPr>
      <w:r w:rsidRPr="00151B35">
        <w:rPr>
          <w:rStyle w:val="Rimandonotaapidipagina"/>
          <w:rFonts w:ascii="Arial" w:hAnsi="Arial" w:cs="Arial"/>
          <w:sz w:val="18"/>
          <w:szCs w:val="18"/>
        </w:rPr>
        <w:footnoteRef/>
      </w:r>
      <w:r w:rsidRPr="00151B35">
        <w:rPr>
          <w:rFonts w:ascii="Arial" w:hAnsi="Arial" w:cs="Arial"/>
          <w:sz w:val="18"/>
          <w:szCs w:val="18"/>
        </w:rPr>
        <w:t xml:space="preserve"> </w:t>
      </w:r>
      <w:hyperlink r:id="rId60" w:history="1">
        <w:r w:rsidRPr="00151B35">
          <w:rPr>
            <w:rStyle w:val="Collegamentoipertestuale"/>
            <w:rFonts w:ascii="Arial" w:hAnsi="Arial" w:cs="Arial"/>
            <w:sz w:val="18"/>
            <w:szCs w:val="18"/>
          </w:rPr>
          <w:t>http://www.aslcn1.it/amministrazione-trasparente/performance/</w:t>
        </w:r>
      </w:hyperlink>
      <w:r>
        <w:t xml:space="preserve"> </w:t>
      </w:r>
    </w:p>
  </w:footnote>
  <w:footnote w:id="84">
    <w:p w:rsidR="004A7D42" w:rsidRPr="005B4410" w:rsidRDefault="004A7D42" w:rsidP="00650874">
      <w:pPr>
        <w:pStyle w:val="Testonotaapidipagina"/>
        <w:rPr>
          <w:rFonts w:ascii="Arial" w:hAnsi="Arial" w:cs="Arial"/>
          <w:sz w:val="18"/>
          <w:szCs w:val="18"/>
        </w:rPr>
      </w:pPr>
      <w:r w:rsidRPr="005B4410">
        <w:rPr>
          <w:rStyle w:val="Rimandonotaapidipagina"/>
          <w:rFonts w:ascii="Arial" w:hAnsi="Arial" w:cs="Arial"/>
          <w:sz w:val="18"/>
          <w:szCs w:val="18"/>
        </w:rPr>
        <w:footnoteRef/>
      </w:r>
      <w:r w:rsidRPr="005B4410">
        <w:rPr>
          <w:rFonts w:ascii="Arial" w:hAnsi="Arial" w:cs="Arial"/>
          <w:sz w:val="18"/>
          <w:szCs w:val="18"/>
        </w:rPr>
        <w:t xml:space="preserve"> </w:t>
      </w:r>
      <w:hyperlink r:id="rId61" w:history="1">
        <w:r w:rsidRPr="00983EAB">
          <w:rPr>
            <w:rStyle w:val="Collegamentoipertestuale"/>
            <w:rFonts w:ascii="Arial" w:hAnsi="Arial" w:cs="Arial"/>
            <w:szCs w:val="18"/>
          </w:rPr>
          <w:t>https://www.transcrime.it/</w:t>
        </w:r>
      </w:hyperlink>
      <w:r w:rsidRPr="005B4410">
        <w:rPr>
          <w:rFonts w:ascii="Arial" w:hAnsi="Arial" w:cs="Arial"/>
          <w:sz w:val="18"/>
          <w:szCs w:val="18"/>
        </w:rPr>
        <w:t xml:space="preserve"> </w:t>
      </w:r>
    </w:p>
  </w:footnote>
  <w:footnote w:id="85">
    <w:p w:rsidR="004A7D42" w:rsidRPr="00346EF6" w:rsidRDefault="004A7D42" w:rsidP="00B24D47">
      <w:pPr>
        <w:pStyle w:val="Testonotaapidipagina"/>
        <w:rPr>
          <w:rFonts w:ascii="Arial" w:hAnsi="Arial" w:cs="Arial"/>
          <w:sz w:val="18"/>
          <w:szCs w:val="18"/>
        </w:rPr>
      </w:pPr>
      <w:r w:rsidRPr="00346EF6">
        <w:rPr>
          <w:rStyle w:val="Rimandonotaapidipagina"/>
          <w:rFonts w:ascii="Arial" w:hAnsi="Arial" w:cs="Arial"/>
          <w:sz w:val="18"/>
          <w:szCs w:val="18"/>
        </w:rPr>
        <w:footnoteRef/>
      </w:r>
      <w:r w:rsidRPr="00346EF6">
        <w:rPr>
          <w:rFonts w:ascii="Arial" w:hAnsi="Arial" w:cs="Arial"/>
          <w:sz w:val="18"/>
          <w:szCs w:val="18"/>
        </w:rPr>
        <w:t xml:space="preserve"> </w:t>
      </w:r>
      <w:hyperlink r:id="rId62" w:history="1">
        <w:r w:rsidRPr="00346EF6">
          <w:rPr>
            <w:rStyle w:val="Collegamentoipertestuale"/>
            <w:rFonts w:ascii="Arial" w:hAnsi="Arial" w:cs="Arial"/>
            <w:sz w:val="18"/>
            <w:szCs w:val="18"/>
          </w:rPr>
          <w:t>https://www.salute.gov.it/portale/news/p3_2_1_2_1.jsp?lingua=italiano&amp;menu=notizie&amp;p=nas&amp;id=2218</w:t>
        </w:r>
      </w:hyperlink>
      <w:r w:rsidRPr="00346EF6">
        <w:rPr>
          <w:rFonts w:ascii="Arial" w:hAnsi="Arial" w:cs="Arial"/>
          <w:sz w:val="18"/>
          <w:szCs w:val="18"/>
        </w:rPr>
        <w:t xml:space="preserve"> </w:t>
      </w:r>
    </w:p>
  </w:footnote>
  <w:footnote w:id="86">
    <w:p w:rsidR="004A7D42" w:rsidRPr="00346EF6" w:rsidRDefault="004A7D42" w:rsidP="00B24D47">
      <w:pPr>
        <w:pStyle w:val="Testonotaapidipagina"/>
        <w:rPr>
          <w:rFonts w:ascii="Arial" w:hAnsi="Arial" w:cs="Arial"/>
          <w:sz w:val="18"/>
          <w:szCs w:val="18"/>
        </w:rPr>
      </w:pPr>
      <w:r w:rsidRPr="00346EF6">
        <w:rPr>
          <w:rStyle w:val="Rimandonotaapidipagina"/>
          <w:rFonts w:ascii="Arial" w:hAnsi="Arial" w:cs="Arial"/>
          <w:sz w:val="18"/>
          <w:szCs w:val="18"/>
        </w:rPr>
        <w:footnoteRef/>
      </w:r>
      <w:r w:rsidRPr="00346EF6">
        <w:rPr>
          <w:rFonts w:ascii="Arial" w:hAnsi="Arial" w:cs="Arial"/>
          <w:sz w:val="18"/>
          <w:szCs w:val="18"/>
        </w:rPr>
        <w:t xml:space="preserve"> </w:t>
      </w:r>
      <w:hyperlink r:id="rId63" w:history="1">
        <w:r w:rsidRPr="00346EF6">
          <w:rPr>
            <w:rStyle w:val="Collegamentoipertestuale"/>
            <w:rFonts w:ascii="Arial" w:hAnsi="Arial" w:cs="Arial"/>
            <w:sz w:val="18"/>
            <w:szCs w:val="18"/>
          </w:rPr>
          <w:t>https://www.salute.gov.it/portale/news/p3_2_1_2_1.jsp?lingua=italiano&amp;menu=notizie&amp;p=nas&amp;id=2178</w:t>
        </w:r>
      </w:hyperlink>
      <w:r w:rsidRPr="00346EF6">
        <w:rPr>
          <w:rFonts w:ascii="Arial" w:hAnsi="Arial" w:cs="Arial"/>
          <w:sz w:val="18"/>
          <w:szCs w:val="18"/>
        </w:rPr>
        <w:t xml:space="preserve"> </w:t>
      </w:r>
    </w:p>
  </w:footnote>
  <w:footnote w:id="87">
    <w:p w:rsidR="004A7D42" w:rsidRPr="00346EF6" w:rsidRDefault="004A7D42" w:rsidP="00B24D47">
      <w:pPr>
        <w:pStyle w:val="Testonotaapidipagina"/>
        <w:rPr>
          <w:rFonts w:ascii="Arial" w:hAnsi="Arial" w:cs="Arial"/>
          <w:sz w:val="18"/>
          <w:szCs w:val="18"/>
        </w:rPr>
      </w:pPr>
      <w:r w:rsidRPr="00346EF6">
        <w:rPr>
          <w:rStyle w:val="Rimandonotaapidipagina"/>
          <w:rFonts w:ascii="Arial" w:hAnsi="Arial" w:cs="Arial"/>
          <w:sz w:val="18"/>
          <w:szCs w:val="18"/>
        </w:rPr>
        <w:footnoteRef/>
      </w:r>
      <w:r w:rsidRPr="00346EF6">
        <w:rPr>
          <w:rFonts w:ascii="Arial" w:hAnsi="Arial" w:cs="Arial"/>
          <w:sz w:val="18"/>
          <w:szCs w:val="18"/>
        </w:rPr>
        <w:t xml:space="preserve"> </w:t>
      </w:r>
      <w:hyperlink r:id="rId64" w:history="1">
        <w:r w:rsidRPr="00346EF6">
          <w:rPr>
            <w:rStyle w:val="Collegamentoipertestuale"/>
            <w:rFonts w:ascii="Arial" w:hAnsi="Arial" w:cs="Arial"/>
            <w:sz w:val="18"/>
            <w:szCs w:val="18"/>
          </w:rPr>
          <w:t>https://www.salute.gov.it/portale/news/p3_2_1_2_1.jsp?lingua=italiano&amp;menu=notizie&amp;p=nas&amp;id=2207</w:t>
        </w:r>
      </w:hyperlink>
      <w:r w:rsidRPr="00346EF6">
        <w:rPr>
          <w:rFonts w:ascii="Arial" w:hAnsi="Arial" w:cs="Arial"/>
          <w:sz w:val="18"/>
          <w:szCs w:val="18"/>
        </w:rPr>
        <w:t xml:space="preserve"> </w:t>
      </w:r>
    </w:p>
  </w:footnote>
  <w:footnote w:id="88">
    <w:p w:rsidR="004A7D42" w:rsidRPr="00346EF6" w:rsidRDefault="004A7D42" w:rsidP="00B24D47">
      <w:pPr>
        <w:pStyle w:val="Testonotaapidipagina"/>
        <w:rPr>
          <w:rFonts w:ascii="Arial" w:hAnsi="Arial" w:cs="Arial"/>
          <w:sz w:val="18"/>
          <w:szCs w:val="18"/>
        </w:rPr>
      </w:pPr>
      <w:r w:rsidRPr="00346EF6">
        <w:rPr>
          <w:rStyle w:val="Rimandonotaapidipagina"/>
          <w:rFonts w:ascii="Arial" w:hAnsi="Arial" w:cs="Arial"/>
          <w:sz w:val="18"/>
          <w:szCs w:val="18"/>
        </w:rPr>
        <w:footnoteRef/>
      </w:r>
      <w:r w:rsidRPr="00346EF6">
        <w:rPr>
          <w:rFonts w:ascii="Arial" w:hAnsi="Arial" w:cs="Arial"/>
          <w:sz w:val="18"/>
          <w:szCs w:val="18"/>
        </w:rPr>
        <w:t xml:space="preserve"> </w:t>
      </w:r>
      <w:hyperlink r:id="rId65" w:history="1">
        <w:r w:rsidRPr="00346EF6">
          <w:rPr>
            <w:rStyle w:val="Collegamentoipertestuale"/>
            <w:rFonts w:ascii="Arial" w:hAnsi="Arial" w:cs="Arial"/>
            <w:sz w:val="18"/>
            <w:szCs w:val="18"/>
          </w:rPr>
          <w:t>https://www.salute.gov.it/portale/news/p3_2_1_2_1.jsp?lingua=italiano&amp;menu=notizie&amp;p=nas&amp;id=2174</w:t>
        </w:r>
      </w:hyperlink>
      <w:r w:rsidRPr="00346EF6">
        <w:rPr>
          <w:rFonts w:ascii="Arial" w:hAnsi="Arial" w:cs="Arial"/>
          <w:sz w:val="18"/>
          <w:szCs w:val="18"/>
        </w:rPr>
        <w:t xml:space="preserve"> </w:t>
      </w:r>
    </w:p>
  </w:footnote>
  <w:footnote w:id="89">
    <w:p w:rsidR="004A7D42" w:rsidRPr="00346EF6" w:rsidRDefault="004A7D42" w:rsidP="00B24D47">
      <w:pPr>
        <w:pStyle w:val="Testonotaapidipagina"/>
        <w:rPr>
          <w:rFonts w:ascii="Arial" w:hAnsi="Arial" w:cs="Arial"/>
          <w:sz w:val="18"/>
          <w:szCs w:val="18"/>
        </w:rPr>
      </w:pPr>
      <w:r w:rsidRPr="00346EF6">
        <w:rPr>
          <w:rStyle w:val="Rimandonotaapidipagina"/>
          <w:rFonts w:ascii="Arial" w:hAnsi="Arial" w:cs="Arial"/>
          <w:sz w:val="18"/>
          <w:szCs w:val="18"/>
        </w:rPr>
        <w:footnoteRef/>
      </w:r>
      <w:r w:rsidRPr="00346EF6">
        <w:rPr>
          <w:rFonts w:ascii="Arial" w:hAnsi="Arial" w:cs="Arial"/>
          <w:sz w:val="18"/>
          <w:szCs w:val="18"/>
        </w:rPr>
        <w:t xml:space="preserve"> </w:t>
      </w:r>
      <w:hyperlink r:id="rId66" w:history="1">
        <w:r w:rsidRPr="00346EF6">
          <w:rPr>
            <w:rStyle w:val="Collegamentoipertestuale"/>
            <w:rFonts w:ascii="Arial" w:hAnsi="Arial" w:cs="Arial"/>
            <w:sz w:val="18"/>
            <w:szCs w:val="18"/>
          </w:rPr>
          <w:t>https://www.salute.gov.it/portale/news/p3_2_1_2_1.jsp?lingua=italiano&amp;menu=notizie&amp;p=nas&amp;id=2151</w:t>
        </w:r>
      </w:hyperlink>
      <w:r w:rsidRPr="00346EF6">
        <w:rPr>
          <w:rFonts w:ascii="Arial" w:hAnsi="Arial" w:cs="Arial"/>
          <w:sz w:val="18"/>
          <w:szCs w:val="18"/>
        </w:rPr>
        <w:t xml:space="preserve"> </w:t>
      </w:r>
    </w:p>
  </w:footnote>
  <w:footnote w:id="90">
    <w:p w:rsidR="004A7D42" w:rsidRPr="00346EF6" w:rsidRDefault="004A7D42" w:rsidP="00D50172">
      <w:pPr>
        <w:pStyle w:val="Testonotaapidipagina"/>
        <w:rPr>
          <w:rFonts w:ascii="Arial" w:hAnsi="Arial" w:cs="Arial"/>
          <w:sz w:val="18"/>
          <w:szCs w:val="18"/>
        </w:rPr>
      </w:pPr>
      <w:r w:rsidRPr="00346EF6">
        <w:rPr>
          <w:rStyle w:val="Rimandonotaapidipagina"/>
          <w:rFonts w:ascii="Arial" w:hAnsi="Arial" w:cs="Arial"/>
          <w:sz w:val="18"/>
          <w:szCs w:val="18"/>
        </w:rPr>
        <w:footnoteRef/>
      </w:r>
      <w:r w:rsidRPr="00346EF6">
        <w:rPr>
          <w:rFonts w:ascii="Arial" w:hAnsi="Arial" w:cs="Arial"/>
          <w:sz w:val="18"/>
          <w:szCs w:val="18"/>
        </w:rPr>
        <w:t xml:space="preserve"> </w:t>
      </w:r>
      <w:hyperlink r:id="rId67" w:history="1">
        <w:r w:rsidRPr="00346EF6">
          <w:rPr>
            <w:rStyle w:val="Collegamentoipertestuale"/>
            <w:rFonts w:ascii="Arial" w:hAnsi="Arial" w:cs="Arial"/>
            <w:sz w:val="18"/>
            <w:szCs w:val="18"/>
          </w:rPr>
          <w:t>https://lavialibera.libera.it/it-schede-523-amministratori_locali_minacciati_2021</w:t>
        </w:r>
      </w:hyperlink>
      <w:r w:rsidRPr="00346EF6">
        <w:rPr>
          <w:rFonts w:ascii="Arial" w:hAnsi="Arial" w:cs="Arial"/>
          <w:sz w:val="18"/>
          <w:szCs w:val="18"/>
        </w:rPr>
        <w:t xml:space="preserve"> </w:t>
      </w:r>
    </w:p>
  </w:footnote>
  <w:footnote w:id="91">
    <w:p w:rsidR="004A7D42" w:rsidRPr="00C14C74" w:rsidRDefault="004A7D42" w:rsidP="00D23E61">
      <w:pPr>
        <w:pStyle w:val="Testonotaapidipagina"/>
        <w:rPr>
          <w:rFonts w:ascii="Arial" w:hAnsi="Arial" w:cs="Arial"/>
          <w:sz w:val="22"/>
          <w:szCs w:val="22"/>
        </w:rPr>
      </w:pPr>
      <w:r w:rsidRPr="00C14C74">
        <w:rPr>
          <w:rStyle w:val="Rimandonotaapidipagina"/>
          <w:rFonts w:ascii="Arial" w:hAnsi="Arial" w:cs="Arial"/>
          <w:sz w:val="22"/>
          <w:szCs w:val="22"/>
        </w:rPr>
        <w:footnoteRef/>
      </w:r>
      <w:r w:rsidRPr="00C14C74">
        <w:rPr>
          <w:rFonts w:ascii="Arial" w:hAnsi="Arial" w:cs="Arial"/>
          <w:sz w:val="22"/>
          <w:szCs w:val="22"/>
        </w:rPr>
        <w:t xml:space="preserve"> </w:t>
      </w:r>
      <w:hyperlink r:id="rId68" w:history="1">
        <w:r w:rsidRPr="00C14C74">
          <w:rPr>
            <w:rStyle w:val="Collegamentoipertestuale"/>
            <w:rFonts w:ascii="Arial" w:hAnsi="Arial" w:cs="Arial"/>
            <w:sz w:val="22"/>
            <w:szCs w:val="22"/>
          </w:rPr>
          <w:t>https://direzioneinvestigativaantimafia.interno.gov.it/</w:t>
        </w:r>
      </w:hyperlink>
    </w:p>
  </w:footnote>
  <w:footnote w:id="92">
    <w:p w:rsidR="004A7D42" w:rsidRPr="009A472B" w:rsidRDefault="004A7D42" w:rsidP="0091353E">
      <w:pPr>
        <w:pStyle w:val="Testonotaapidipagina"/>
        <w:rPr>
          <w:lang w:val="en-US"/>
        </w:rPr>
      </w:pPr>
      <w:r w:rsidRPr="00714968">
        <w:rPr>
          <w:rStyle w:val="Rimandonotaapidipagina"/>
          <w:rFonts w:ascii="Arial" w:hAnsi="Arial" w:cs="Arial"/>
          <w:sz w:val="18"/>
          <w:szCs w:val="18"/>
        </w:rPr>
        <w:footnoteRef/>
      </w:r>
      <w:r w:rsidRPr="00EF0328">
        <w:rPr>
          <w:rFonts w:ascii="Arial" w:hAnsi="Arial" w:cs="Arial"/>
          <w:sz w:val="18"/>
          <w:szCs w:val="18"/>
          <w:lang w:val="en-GB"/>
        </w:rPr>
        <w:t xml:space="preserve"> </w:t>
      </w:r>
      <w:proofErr w:type="spellStart"/>
      <w:r w:rsidRPr="00EF0328">
        <w:rPr>
          <w:rFonts w:ascii="Arial" w:hAnsi="Arial" w:cs="Arial"/>
          <w:sz w:val="18"/>
          <w:szCs w:val="18"/>
          <w:lang w:val="en-GB"/>
        </w:rPr>
        <w:t>D</w:t>
      </w:r>
      <w:hyperlink r:id="rId69" w:history="1">
        <w:r w:rsidRPr="00EF0328">
          <w:rPr>
            <w:rFonts w:ascii="Arial" w:hAnsi="Arial" w:cs="Arial"/>
            <w:color w:val="000000"/>
            <w:spacing w:val="-1"/>
            <w:sz w:val="18"/>
            <w:szCs w:val="18"/>
            <w:lang w:val="en-GB"/>
          </w:rPr>
          <w:t>elibera</w:t>
        </w:r>
        <w:proofErr w:type="spellEnd"/>
        <w:r w:rsidRPr="00EF0328">
          <w:rPr>
            <w:rFonts w:ascii="Arial" w:hAnsi="Arial" w:cs="Arial"/>
            <w:color w:val="000000"/>
            <w:spacing w:val="-1"/>
            <w:sz w:val="18"/>
            <w:szCs w:val="18"/>
            <w:lang w:val="en-GB"/>
          </w:rPr>
          <w:t xml:space="preserve"> ANAC n.</w:t>
        </w:r>
      </w:hyperlink>
      <w:r w:rsidRPr="00EF0328">
        <w:rPr>
          <w:rFonts w:ascii="Arial" w:hAnsi="Arial" w:cs="Arial"/>
          <w:color w:val="000000"/>
          <w:spacing w:val="-1"/>
          <w:sz w:val="18"/>
          <w:szCs w:val="18"/>
          <w:lang w:val="en-GB"/>
        </w:rPr>
        <w:t xml:space="preserve"> </w:t>
      </w:r>
      <w:hyperlink r:id="rId70" w:history="1">
        <w:r w:rsidRPr="00714968">
          <w:rPr>
            <w:rFonts w:ascii="Arial" w:hAnsi="Arial" w:cs="Arial"/>
            <w:color w:val="000000"/>
            <w:spacing w:val="-1"/>
            <w:sz w:val="18"/>
            <w:szCs w:val="18"/>
            <w:lang w:val="en-GB"/>
          </w:rPr>
          <w:t>840/2018</w:t>
        </w:r>
        <w:r>
          <w:rPr>
            <w:rFonts w:ascii="Arial" w:hAnsi="Arial" w:cs="Arial"/>
            <w:color w:val="000000"/>
            <w:spacing w:val="-1"/>
            <w:sz w:val="18"/>
            <w:szCs w:val="18"/>
            <w:lang w:val="en-GB"/>
          </w:rPr>
          <w:t>.</w:t>
        </w:r>
      </w:hyperlink>
    </w:p>
  </w:footnote>
  <w:footnote w:id="93">
    <w:p w:rsidR="004A7D42" w:rsidRPr="009A472B" w:rsidRDefault="004A7D42" w:rsidP="0091353E">
      <w:pPr>
        <w:pStyle w:val="Testonotaapidipagina"/>
        <w:rPr>
          <w:lang w:val="en-US"/>
        </w:rPr>
      </w:pPr>
      <w:r w:rsidRPr="00CF0460">
        <w:rPr>
          <w:rStyle w:val="Rimandonotaapidipagina"/>
          <w:rFonts w:ascii="Arial" w:hAnsi="Arial" w:cs="Arial"/>
          <w:sz w:val="18"/>
          <w:szCs w:val="18"/>
        </w:rPr>
        <w:footnoteRef/>
      </w:r>
      <w:r w:rsidRPr="00CF0460">
        <w:rPr>
          <w:rFonts w:ascii="Arial" w:hAnsi="Arial" w:cs="Arial"/>
          <w:sz w:val="18"/>
          <w:szCs w:val="18"/>
          <w:lang w:val="en-GB"/>
        </w:rPr>
        <w:t xml:space="preserve"> </w:t>
      </w:r>
      <w:r w:rsidRPr="00CF0460">
        <w:rPr>
          <w:rFonts w:ascii="Arial" w:hAnsi="Arial" w:cs="Arial"/>
          <w:spacing w:val="7"/>
          <w:sz w:val="18"/>
          <w:szCs w:val="18"/>
          <w:lang w:val="en-GB"/>
        </w:rPr>
        <w:t>a</w:t>
      </w:r>
      <w:r w:rsidRPr="00CF0460">
        <w:rPr>
          <w:rFonts w:ascii="Arial" w:hAnsi="Arial" w:cs="Arial"/>
          <w:spacing w:val="-5"/>
          <w:sz w:val="18"/>
          <w:szCs w:val="18"/>
          <w:lang w:val="en-GB"/>
        </w:rPr>
        <w:t>r</w:t>
      </w:r>
      <w:r w:rsidRPr="00CF0460">
        <w:rPr>
          <w:rFonts w:ascii="Arial" w:hAnsi="Arial" w:cs="Arial"/>
          <w:spacing w:val="5"/>
          <w:sz w:val="18"/>
          <w:szCs w:val="18"/>
          <w:lang w:val="en-GB"/>
        </w:rPr>
        <w:t>t</w:t>
      </w:r>
      <w:r w:rsidRPr="00CF0460">
        <w:rPr>
          <w:rFonts w:ascii="Arial" w:hAnsi="Arial" w:cs="Arial"/>
          <w:spacing w:val="7"/>
          <w:sz w:val="18"/>
          <w:szCs w:val="18"/>
          <w:lang w:val="en-GB"/>
        </w:rPr>
        <w:t>.1</w:t>
      </w:r>
      <w:r w:rsidRPr="00CF0460">
        <w:rPr>
          <w:rFonts w:ascii="Arial" w:hAnsi="Arial" w:cs="Arial"/>
          <w:sz w:val="18"/>
          <w:szCs w:val="18"/>
          <w:lang w:val="en-GB"/>
        </w:rPr>
        <w:t>,</w:t>
      </w:r>
      <w:r w:rsidRPr="00CF0460">
        <w:rPr>
          <w:rFonts w:ascii="Arial" w:hAnsi="Arial" w:cs="Arial"/>
          <w:spacing w:val="-8"/>
          <w:sz w:val="18"/>
          <w:szCs w:val="18"/>
          <w:lang w:val="en-GB"/>
        </w:rPr>
        <w:t xml:space="preserve"> </w:t>
      </w:r>
      <w:r w:rsidRPr="00CF0460">
        <w:rPr>
          <w:rFonts w:ascii="Arial" w:hAnsi="Arial" w:cs="Arial"/>
          <w:spacing w:val="5"/>
          <w:sz w:val="18"/>
          <w:szCs w:val="18"/>
          <w:lang w:val="en-GB"/>
        </w:rPr>
        <w:t>c</w:t>
      </w:r>
      <w:r w:rsidRPr="00CF0460">
        <w:rPr>
          <w:rFonts w:ascii="Arial" w:hAnsi="Arial" w:cs="Arial"/>
          <w:spacing w:val="-2"/>
          <w:sz w:val="18"/>
          <w:szCs w:val="18"/>
          <w:lang w:val="en-GB"/>
        </w:rPr>
        <w:t>o</w:t>
      </w:r>
      <w:r w:rsidRPr="00CF0460">
        <w:rPr>
          <w:rFonts w:ascii="Arial" w:hAnsi="Arial" w:cs="Arial"/>
          <w:sz w:val="18"/>
          <w:szCs w:val="18"/>
          <w:lang w:val="en-GB"/>
        </w:rPr>
        <w:t>.</w:t>
      </w:r>
      <w:r w:rsidRPr="00CF0460">
        <w:rPr>
          <w:rFonts w:ascii="Arial" w:hAnsi="Arial" w:cs="Arial"/>
          <w:spacing w:val="-8"/>
          <w:sz w:val="18"/>
          <w:szCs w:val="18"/>
          <w:lang w:val="en-GB"/>
        </w:rPr>
        <w:t xml:space="preserve"> </w:t>
      </w:r>
      <w:r w:rsidRPr="00CF0460">
        <w:rPr>
          <w:rFonts w:ascii="Arial" w:hAnsi="Arial" w:cs="Arial"/>
          <w:spacing w:val="7"/>
          <w:sz w:val="18"/>
          <w:szCs w:val="18"/>
          <w:lang w:val="en-GB"/>
        </w:rPr>
        <w:t>2</w:t>
      </w:r>
      <w:r w:rsidRPr="00CF0460">
        <w:rPr>
          <w:rFonts w:ascii="Arial" w:hAnsi="Arial" w:cs="Arial"/>
          <w:sz w:val="18"/>
          <w:szCs w:val="18"/>
          <w:lang w:val="en-GB"/>
        </w:rPr>
        <w:t>,</w:t>
      </w:r>
      <w:r w:rsidRPr="00CF0460">
        <w:rPr>
          <w:rFonts w:ascii="Arial" w:hAnsi="Arial" w:cs="Arial"/>
          <w:spacing w:val="-8"/>
          <w:sz w:val="18"/>
          <w:szCs w:val="18"/>
          <w:lang w:val="en-GB"/>
        </w:rPr>
        <w:t xml:space="preserve"> </w:t>
      </w:r>
      <w:proofErr w:type="spellStart"/>
      <w:r w:rsidRPr="00CF0460">
        <w:rPr>
          <w:rFonts w:ascii="Arial" w:hAnsi="Arial" w:cs="Arial"/>
          <w:spacing w:val="5"/>
          <w:sz w:val="18"/>
          <w:szCs w:val="18"/>
          <w:lang w:val="en-GB"/>
        </w:rPr>
        <w:t>lett</w:t>
      </w:r>
      <w:proofErr w:type="spellEnd"/>
      <w:r w:rsidRPr="00CF0460">
        <w:rPr>
          <w:rFonts w:ascii="Arial" w:hAnsi="Arial" w:cs="Arial"/>
          <w:sz w:val="18"/>
          <w:szCs w:val="18"/>
          <w:lang w:val="en-GB"/>
        </w:rPr>
        <w:t>.</w:t>
      </w:r>
      <w:r w:rsidRPr="00CF0460">
        <w:rPr>
          <w:rFonts w:ascii="Arial" w:hAnsi="Arial" w:cs="Arial"/>
          <w:spacing w:val="-8"/>
          <w:sz w:val="18"/>
          <w:szCs w:val="18"/>
          <w:lang w:val="en-GB"/>
        </w:rPr>
        <w:t xml:space="preserve"> </w:t>
      </w:r>
      <w:r w:rsidRPr="00CF0460">
        <w:rPr>
          <w:rFonts w:ascii="Arial" w:hAnsi="Arial" w:cs="Arial"/>
          <w:spacing w:val="-3"/>
          <w:sz w:val="18"/>
          <w:szCs w:val="18"/>
          <w:lang w:val="en-GB"/>
        </w:rPr>
        <w:t>f</w:t>
      </w:r>
      <w:r w:rsidRPr="00CF0460">
        <w:rPr>
          <w:rFonts w:ascii="Arial" w:hAnsi="Arial" w:cs="Arial"/>
          <w:spacing w:val="5"/>
          <w:sz w:val="18"/>
          <w:szCs w:val="18"/>
          <w:lang w:val="en-GB"/>
        </w:rPr>
        <w:t>)</w:t>
      </w:r>
      <w:r w:rsidRPr="00CF0460">
        <w:rPr>
          <w:rFonts w:ascii="Arial" w:hAnsi="Arial" w:cs="Arial"/>
          <w:sz w:val="18"/>
          <w:szCs w:val="18"/>
          <w:lang w:val="en-GB"/>
        </w:rPr>
        <w:t>,</w:t>
      </w:r>
      <w:r w:rsidRPr="00CF0460">
        <w:rPr>
          <w:rFonts w:ascii="Arial" w:hAnsi="Arial" w:cs="Arial"/>
          <w:spacing w:val="-8"/>
          <w:sz w:val="18"/>
          <w:szCs w:val="18"/>
          <w:lang w:val="en-GB"/>
        </w:rPr>
        <w:t xml:space="preserve"> </w:t>
      </w:r>
      <w:proofErr w:type="spellStart"/>
      <w:r w:rsidRPr="00CF0460">
        <w:rPr>
          <w:rFonts w:ascii="Arial" w:hAnsi="Arial" w:cs="Arial"/>
          <w:sz w:val="18"/>
          <w:szCs w:val="18"/>
          <w:lang w:val="en-GB"/>
        </w:rPr>
        <w:t>d</w:t>
      </w:r>
      <w:r w:rsidRPr="00CF0460">
        <w:rPr>
          <w:rFonts w:ascii="Arial" w:hAnsi="Arial" w:cs="Arial"/>
          <w:spacing w:val="5"/>
          <w:sz w:val="18"/>
          <w:szCs w:val="18"/>
          <w:lang w:val="en-GB"/>
        </w:rPr>
        <w:t>ell</w:t>
      </w:r>
      <w:r w:rsidRPr="00CF0460">
        <w:rPr>
          <w:rFonts w:ascii="Arial" w:hAnsi="Arial" w:cs="Arial"/>
          <w:sz w:val="18"/>
          <w:szCs w:val="18"/>
          <w:lang w:val="en-GB"/>
        </w:rPr>
        <w:t>a</w:t>
      </w:r>
      <w:proofErr w:type="spellEnd"/>
      <w:r w:rsidRPr="00CF0460">
        <w:rPr>
          <w:rFonts w:ascii="Arial" w:hAnsi="Arial" w:cs="Arial"/>
          <w:spacing w:val="-8"/>
          <w:sz w:val="18"/>
          <w:szCs w:val="18"/>
          <w:lang w:val="en-GB"/>
        </w:rPr>
        <w:t xml:space="preserve"> </w:t>
      </w:r>
      <w:r w:rsidRPr="00CF0460">
        <w:rPr>
          <w:rFonts w:ascii="Arial" w:hAnsi="Arial" w:cs="Arial"/>
          <w:spacing w:val="5"/>
          <w:sz w:val="18"/>
          <w:szCs w:val="18"/>
          <w:lang w:val="en-GB"/>
        </w:rPr>
        <w:t>l</w:t>
      </w:r>
      <w:r w:rsidRPr="00CF0460">
        <w:rPr>
          <w:rFonts w:ascii="Arial" w:hAnsi="Arial" w:cs="Arial"/>
          <w:sz w:val="18"/>
          <w:szCs w:val="18"/>
          <w:lang w:val="en-GB"/>
        </w:rPr>
        <w:t>.</w:t>
      </w:r>
      <w:r w:rsidRPr="00CF0460">
        <w:rPr>
          <w:rFonts w:ascii="Arial" w:hAnsi="Arial" w:cs="Arial"/>
          <w:spacing w:val="-8"/>
          <w:sz w:val="18"/>
          <w:szCs w:val="18"/>
          <w:lang w:val="en-GB"/>
        </w:rPr>
        <w:t xml:space="preserve"> </w:t>
      </w:r>
      <w:r w:rsidRPr="00CF0460">
        <w:rPr>
          <w:rFonts w:ascii="Arial" w:hAnsi="Arial" w:cs="Arial"/>
          <w:spacing w:val="7"/>
          <w:sz w:val="18"/>
          <w:szCs w:val="18"/>
          <w:lang w:val="en-GB"/>
        </w:rPr>
        <w:t>19</w:t>
      </w:r>
      <w:r w:rsidRPr="00CF0460">
        <w:rPr>
          <w:rFonts w:ascii="Arial" w:hAnsi="Arial" w:cs="Arial"/>
          <w:spacing w:val="-8"/>
          <w:sz w:val="18"/>
          <w:szCs w:val="18"/>
          <w:lang w:val="en-GB"/>
        </w:rPr>
        <w:t>0</w:t>
      </w:r>
      <w:r w:rsidRPr="00CF0460">
        <w:rPr>
          <w:rFonts w:ascii="Arial" w:hAnsi="Arial" w:cs="Arial"/>
          <w:sz w:val="18"/>
          <w:szCs w:val="18"/>
          <w:lang w:val="en-GB"/>
        </w:rPr>
        <w:t>/</w:t>
      </w:r>
      <w:r w:rsidRPr="00CF0460">
        <w:rPr>
          <w:rFonts w:ascii="Arial" w:hAnsi="Arial" w:cs="Arial"/>
          <w:spacing w:val="7"/>
          <w:sz w:val="18"/>
          <w:szCs w:val="18"/>
          <w:lang w:val="en-GB"/>
        </w:rPr>
        <w:t>2</w:t>
      </w:r>
      <w:r w:rsidRPr="00CF0460">
        <w:rPr>
          <w:rFonts w:ascii="Arial" w:hAnsi="Arial" w:cs="Arial"/>
          <w:spacing w:val="-8"/>
          <w:sz w:val="18"/>
          <w:szCs w:val="18"/>
          <w:lang w:val="en-GB"/>
        </w:rPr>
        <w:t>0</w:t>
      </w:r>
      <w:r w:rsidRPr="00CF0460">
        <w:rPr>
          <w:rFonts w:ascii="Arial" w:hAnsi="Arial" w:cs="Arial"/>
          <w:spacing w:val="7"/>
          <w:sz w:val="18"/>
          <w:szCs w:val="18"/>
          <w:lang w:val="en-GB"/>
        </w:rPr>
        <w:t>1</w:t>
      </w:r>
      <w:r w:rsidRPr="00CF0460">
        <w:rPr>
          <w:rFonts w:ascii="Arial" w:hAnsi="Arial" w:cs="Arial"/>
          <w:spacing w:val="-8"/>
          <w:sz w:val="18"/>
          <w:szCs w:val="18"/>
          <w:lang w:val="en-GB"/>
        </w:rPr>
        <w:t>2</w:t>
      </w:r>
    </w:p>
  </w:footnote>
  <w:footnote w:id="94">
    <w:p w:rsidR="004A7D42" w:rsidRPr="009A472B" w:rsidRDefault="004A7D42" w:rsidP="0091353E">
      <w:pPr>
        <w:pStyle w:val="Testonotaapidipagina"/>
        <w:rPr>
          <w:lang w:val="en-US"/>
        </w:rPr>
      </w:pPr>
      <w:r w:rsidRPr="00CF0460">
        <w:rPr>
          <w:rStyle w:val="Rimandonotaapidipagina"/>
          <w:rFonts w:ascii="Arial" w:hAnsi="Arial" w:cs="Arial"/>
          <w:sz w:val="18"/>
          <w:szCs w:val="18"/>
        </w:rPr>
        <w:footnoteRef/>
      </w:r>
      <w:r w:rsidRPr="00CF0460">
        <w:rPr>
          <w:rFonts w:ascii="Arial" w:hAnsi="Arial" w:cs="Arial"/>
          <w:sz w:val="18"/>
          <w:szCs w:val="18"/>
          <w:lang w:val="en-GB"/>
        </w:rPr>
        <w:t xml:space="preserve"> </w:t>
      </w:r>
      <w:r w:rsidRPr="00CF0460">
        <w:rPr>
          <w:rFonts w:ascii="Arial" w:eastAsia="MS Mincho" w:hAnsi="Arial" w:cs="Arial"/>
          <w:color w:val="000000"/>
          <w:spacing w:val="-1"/>
          <w:sz w:val="18"/>
          <w:szCs w:val="18"/>
          <w:lang w:val="en-GB"/>
        </w:rPr>
        <w:t xml:space="preserve">art. 45 del </w:t>
      </w:r>
      <w:proofErr w:type="spellStart"/>
      <w:r w:rsidRPr="00CF0460">
        <w:rPr>
          <w:rFonts w:ascii="Arial" w:eastAsia="MS Mincho" w:hAnsi="Arial" w:cs="Arial"/>
          <w:color w:val="000000"/>
          <w:spacing w:val="-1"/>
          <w:sz w:val="18"/>
          <w:szCs w:val="18"/>
          <w:lang w:val="en-GB"/>
        </w:rPr>
        <w:t>d.lgs</w:t>
      </w:r>
      <w:proofErr w:type="spellEnd"/>
      <w:r w:rsidRPr="00CF0460">
        <w:rPr>
          <w:rFonts w:ascii="Arial" w:eastAsia="MS Mincho" w:hAnsi="Arial" w:cs="Arial"/>
          <w:color w:val="000000"/>
          <w:spacing w:val="-1"/>
          <w:sz w:val="18"/>
          <w:szCs w:val="18"/>
          <w:lang w:val="en-GB"/>
        </w:rPr>
        <w:t xml:space="preserve">. 33/2013 </w:t>
      </w:r>
    </w:p>
  </w:footnote>
  <w:footnote w:id="95">
    <w:p w:rsidR="004A7D42" w:rsidRPr="009A472B" w:rsidRDefault="004A7D42" w:rsidP="0091353E">
      <w:pPr>
        <w:pStyle w:val="Testonotaapidipagina"/>
        <w:rPr>
          <w:lang w:val="en-US"/>
        </w:rPr>
      </w:pPr>
      <w:r w:rsidRPr="00CF0460">
        <w:rPr>
          <w:rStyle w:val="Rimandonotaapidipagina"/>
          <w:rFonts w:ascii="Arial" w:hAnsi="Arial" w:cs="Arial"/>
          <w:sz w:val="18"/>
          <w:szCs w:val="18"/>
        </w:rPr>
        <w:footnoteRef/>
      </w:r>
      <w:r w:rsidRPr="00CF0460">
        <w:rPr>
          <w:rFonts w:ascii="Arial" w:hAnsi="Arial" w:cs="Arial"/>
          <w:sz w:val="18"/>
          <w:szCs w:val="18"/>
          <w:lang w:val="en-GB"/>
        </w:rPr>
        <w:t xml:space="preserve"> </w:t>
      </w:r>
      <w:r w:rsidRPr="00CF0460">
        <w:rPr>
          <w:rFonts w:ascii="Arial" w:eastAsia="MS Mincho" w:hAnsi="Arial" w:cs="Arial"/>
          <w:color w:val="000000"/>
          <w:spacing w:val="-1"/>
          <w:sz w:val="18"/>
          <w:szCs w:val="18"/>
          <w:lang w:val="en-GB"/>
        </w:rPr>
        <w:t xml:space="preserve">art. 45, co. 1, </w:t>
      </w:r>
      <w:proofErr w:type="spellStart"/>
      <w:r w:rsidRPr="00CF0460">
        <w:rPr>
          <w:rFonts w:ascii="Arial" w:eastAsia="MS Mincho" w:hAnsi="Arial" w:cs="Arial"/>
          <w:color w:val="000000"/>
          <w:spacing w:val="-1"/>
          <w:sz w:val="18"/>
          <w:szCs w:val="18"/>
          <w:lang w:val="en-GB"/>
        </w:rPr>
        <w:t>d.lgs</w:t>
      </w:r>
      <w:proofErr w:type="spellEnd"/>
      <w:r w:rsidRPr="00CF0460">
        <w:rPr>
          <w:rFonts w:ascii="Arial" w:eastAsia="MS Mincho" w:hAnsi="Arial" w:cs="Arial"/>
          <w:color w:val="000000"/>
          <w:spacing w:val="-1"/>
          <w:sz w:val="18"/>
          <w:szCs w:val="18"/>
          <w:lang w:val="en-GB"/>
        </w:rPr>
        <w:t>. 33/2013</w:t>
      </w:r>
    </w:p>
  </w:footnote>
  <w:footnote w:id="96">
    <w:p w:rsidR="004A7D42" w:rsidRPr="009A472B" w:rsidRDefault="004A7D42" w:rsidP="0091353E">
      <w:pPr>
        <w:pStyle w:val="Testonotaapidipagina"/>
        <w:rPr>
          <w:lang w:val="en-US"/>
        </w:rPr>
      </w:pPr>
      <w:r w:rsidRPr="00CF0460">
        <w:rPr>
          <w:rStyle w:val="Rimandonotaapidipagina"/>
          <w:rFonts w:ascii="Arial" w:hAnsi="Arial" w:cs="Arial"/>
          <w:sz w:val="18"/>
          <w:szCs w:val="18"/>
        </w:rPr>
        <w:footnoteRef/>
      </w:r>
      <w:r w:rsidRPr="00CF0460">
        <w:rPr>
          <w:rFonts w:ascii="Arial" w:hAnsi="Arial" w:cs="Arial"/>
          <w:sz w:val="18"/>
          <w:szCs w:val="18"/>
          <w:lang w:val="en-GB"/>
        </w:rPr>
        <w:t xml:space="preserve"> </w:t>
      </w:r>
      <w:r w:rsidRPr="00CF0460">
        <w:rPr>
          <w:rFonts w:ascii="Arial" w:eastAsia="MS Mincho" w:hAnsi="Arial" w:cs="Arial"/>
          <w:color w:val="000000"/>
          <w:spacing w:val="-1"/>
          <w:sz w:val="18"/>
          <w:szCs w:val="18"/>
          <w:lang w:val="en-GB"/>
        </w:rPr>
        <w:t xml:space="preserve">art. 45, co. 2, </w:t>
      </w:r>
      <w:proofErr w:type="spellStart"/>
      <w:r w:rsidRPr="00CF0460">
        <w:rPr>
          <w:rFonts w:ascii="Arial" w:eastAsia="MS Mincho" w:hAnsi="Arial" w:cs="Arial"/>
          <w:color w:val="000000"/>
          <w:spacing w:val="-1"/>
          <w:sz w:val="18"/>
          <w:szCs w:val="18"/>
          <w:lang w:val="en-GB"/>
        </w:rPr>
        <w:t>d.lgs</w:t>
      </w:r>
      <w:proofErr w:type="spellEnd"/>
      <w:r w:rsidRPr="00CF0460">
        <w:rPr>
          <w:rFonts w:ascii="Arial" w:eastAsia="MS Mincho" w:hAnsi="Arial" w:cs="Arial"/>
          <w:color w:val="000000"/>
          <w:spacing w:val="-1"/>
          <w:sz w:val="18"/>
          <w:szCs w:val="18"/>
          <w:lang w:val="en-GB"/>
        </w:rPr>
        <w:t>. 33/2013</w:t>
      </w:r>
    </w:p>
  </w:footnote>
  <w:footnote w:id="97">
    <w:p w:rsidR="004A7D42" w:rsidRPr="009A472B" w:rsidRDefault="004A7D42" w:rsidP="0091353E">
      <w:pPr>
        <w:pStyle w:val="Testonotaapidipagina"/>
        <w:rPr>
          <w:rFonts w:ascii="Arial" w:hAnsi="Arial" w:cs="Arial"/>
          <w:sz w:val="18"/>
          <w:szCs w:val="18"/>
          <w:lang w:val="en-US"/>
        </w:rPr>
      </w:pPr>
      <w:r w:rsidRPr="004A2589">
        <w:rPr>
          <w:rStyle w:val="Rimandonotaapidipagina"/>
          <w:rFonts w:ascii="Arial" w:hAnsi="Arial" w:cs="Arial"/>
          <w:sz w:val="18"/>
          <w:szCs w:val="18"/>
        </w:rPr>
        <w:footnoteRef/>
      </w:r>
      <w:r w:rsidRPr="009A472B">
        <w:rPr>
          <w:rFonts w:ascii="Arial" w:hAnsi="Arial" w:cs="Arial"/>
          <w:sz w:val="18"/>
          <w:szCs w:val="18"/>
          <w:lang w:val="en-US"/>
        </w:rPr>
        <w:t xml:space="preserve"> </w:t>
      </w:r>
      <w:hyperlink r:id="rId71" w:history="1">
        <w:r w:rsidRPr="009A472B">
          <w:rPr>
            <w:rStyle w:val="Collegamentoipertestuale"/>
            <w:rFonts w:ascii="Arial" w:hAnsi="Arial" w:cs="Arial"/>
            <w:sz w:val="18"/>
            <w:szCs w:val="18"/>
            <w:lang w:val="en-US"/>
          </w:rPr>
          <w:t>https://www.anticorruzione.it/-/inaugurato-il-mese-del-rpct-dal-24-giugno-fino-al-15-luglio?inheritRedirect=true&amp;redirect=%2Fgli-eventi%3Fzx%3Dv9jh14x8uc4e</w:t>
        </w:r>
      </w:hyperlink>
      <w:r w:rsidRPr="009A472B">
        <w:rPr>
          <w:rFonts w:ascii="Arial" w:hAnsi="Arial" w:cs="Arial"/>
          <w:sz w:val="18"/>
          <w:szCs w:val="18"/>
          <w:lang w:val="en-US"/>
        </w:rPr>
        <w:t xml:space="preserve"> </w:t>
      </w:r>
    </w:p>
  </w:footnote>
  <w:footnote w:id="98">
    <w:p w:rsidR="004A7D42" w:rsidRDefault="004A7D42">
      <w:pPr>
        <w:pStyle w:val="Testonotaapidipagina"/>
      </w:pPr>
      <w:r>
        <w:rPr>
          <w:rStyle w:val="Rimandonotaapidipagina"/>
        </w:rPr>
        <w:footnoteRef/>
      </w:r>
      <w:r>
        <w:t xml:space="preserve"> </w:t>
      </w:r>
      <w:r w:rsidRPr="00C11B8B">
        <w:rPr>
          <w:rFonts w:ascii="Arial" w:hAnsi="Arial" w:cs="Arial"/>
          <w:sz w:val="18"/>
          <w:szCs w:val="18"/>
        </w:rPr>
        <w:t xml:space="preserve">Fonte: </w:t>
      </w:r>
      <w:proofErr w:type="spellStart"/>
      <w:r w:rsidRPr="00C11B8B">
        <w:rPr>
          <w:rFonts w:ascii="Arial" w:hAnsi="Arial" w:cs="Arial"/>
          <w:sz w:val="18"/>
          <w:szCs w:val="18"/>
        </w:rPr>
        <w:t>webinar</w:t>
      </w:r>
      <w:proofErr w:type="spellEnd"/>
      <w:r w:rsidRPr="00C11B8B">
        <w:rPr>
          <w:rFonts w:ascii="Arial" w:hAnsi="Arial" w:cs="Arial"/>
          <w:sz w:val="18"/>
          <w:szCs w:val="18"/>
        </w:rPr>
        <w:t xml:space="preserve"> ANAC, moduli formativi per RPCT 2021</w:t>
      </w:r>
    </w:p>
  </w:footnote>
  <w:footnote w:id="99">
    <w:p w:rsidR="004A7D42" w:rsidRDefault="004A7D42">
      <w:pPr>
        <w:pStyle w:val="Testonotaapidipagina"/>
      </w:pPr>
      <w:r>
        <w:rPr>
          <w:rStyle w:val="Rimandonotaapidipagina"/>
        </w:rPr>
        <w:footnoteRef/>
      </w:r>
      <w:r>
        <w:t xml:space="preserve"> </w:t>
      </w:r>
      <w:r w:rsidRPr="00C11B8B">
        <w:rPr>
          <w:rFonts w:ascii="Arial" w:hAnsi="Arial" w:cs="Arial"/>
          <w:sz w:val="18"/>
          <w:szCs w:val="18"/>
        </w:rPr>
        <w:t xml:space="preserve">Fonte: </w:t>
      </w:r>
      <w:proofErr w:type="spellStart"/>
      <w:r w:rsidRPr="00C11B8B">
        <w:rPr>
          <w:rFonts w:ascii="Arial" w:hAnsi="Arial" w:cs="Arial"/>
          <w:sz w:val="18"/>
          <w:szCs w:val="18"/>
        </w:rPr>
        <w:t>webinar</w:t>
      </w:r>
      <w:proofErr w:type="spellEnd"/>
      <w:r w:rsidRPr="00C11B8B">
        <w:rPr>
          <w:rFonts w:ascii="Arial" w:hAnsi="Arial" w:cs="Arial"/>
          <w:sz w:val="18"/>
          <w:szCs w:val="18"/>
        </w:rPr>
        <w:t xml:space="preserve"> ANAC, moduli formativi per RPCT 2021</w:t>
      </w:r>
      <w:r>
        <w:rPr>
          <w:rFonts w:ascii="Arial" w:hAnsi="Arial" w:cs="Arial"/>
          <w:sz w:val="18"/>
          <w:szCs w:val="18"/>
        </w:rPr>
        <w:t xml:space="preserve"> </w:t>
      </w:r>
    </w:p>
  </w:footnote>
  <w:footnote w:id="100">
    <w:p w:rsidR="004A7D42" w:rsidRDefault="004A7D42">
      <w:pPr>
        <w:pStyle w:val="Testonotaapidipagina"/>
      </w:pPr>
      <w:r>
        <w:rPr>
          <w:rFonts w:ascii="Arial" w:hAnsi="Arial" w:cs="Arial"/>
          <w:sz w:val="18"/>
          <w:szCs w:val="18"/>
        </w:rPr>
        <w:t xml:space="preserve"> </w:t>
      </w:r>
      <w:r w:rsidRPr="00714968">
        <w:rPr>
          <w:rStyle w:val="Rimandonotaapidipagina"/>
          <w:rFonts w:ascii="Arial" w:hAnsi="Arial" w:cs="Arial"/>
          <w:sz w:val="18"/>
          <w:szCs w:val="18"/>
        </w:rPr>
        <w:footnoteRef/>
      </w:r>
      <w:r w:rsidRPr="00714968">
        <w:rPr>
          <w:rFonts w:ascii="Arial" w:hAnsi="Arial" w:cs="Arial"/>
          <w:sz w:val="18"/>
          <w:szCs w:val="18"/>
        </w:rPr>
        <w:t xml:space="preserve"> </w:t>
      </w:r>
      <w:r w:rsidRPr="00714968">
        <w:rPr>
          <w:rFonts w:ascii="Arial" w:hAnsi="Arial" w:cs="Arial"/>
          <w:spacing w:val="2"/>
          <w:sz w:val="18"/>
          <w:szCs w:val="18"/>
        </w:rPr>
        <w:t>qu</w:t>
      </w:r>
      <w:r w:rsidRPr="00714968">
        <w:rPr>
          <w:rFonts w:ascii="Arial" w:hAnsi="Arial" w:cs="Arial"/>
          <w:spacing w:val="7"/>
          <w:sz w:val="18"/>
          <w:szCs w:val="18"/>
        </w:rPr>
        <w:t>a</w:t>
      </w:r>
      <w:r w:rsidRPr="00714968">
        <w:rPr>
          <w:rFonts w:ascii="Arial" w:hAnsi="Arial" w:cs="Arial"/>
          <w:spacing w:val="-5"/>
          <w:sz w:val="18"/>
          <w:szCs w:val="18"/>
        </w:rPr>
        <w:t>r</w:t>
      </w:r>
      <w:r w:rsidRPr="00714968">
        <w:rPr>
          <w:rFonts w:ascii="Arial" w:hAnsi="Arial" w:cs="Arial"/>
          <w:spacing w:val="5"/>
          <w:sz w:val="18"/>
          <w:szCs w:val="18"/>
        </w:rPr>
        <w:t>t</w:t>
      </w:r>
      <w:r w:rsidRPr="00714968">
        <w:rPr>
          <w:rFonts w:ascii="Arial" w:hAnsi="Arial" w:cs="Arial"/>
          <w:sz w:val="18"/>
          <w:szCs w:val="18"/>
        </w:rPr>
        <w:t xml:space="preserve">o </w:t>
      </w:r>
      <w:r w:rsidRPr="00714968">
        <w:rPr>
          <w:rFonts w:ascii="Arial" w:hAnsi="Arial" w:cs="Arial"/>
          <w:spacing w:val="-2"/>
          <w:sz w:val="18"/>
          <w:szCs w:val="18"/>
        </w:rPr>
        <w:t>p</w:t>
      </w:r>
      <w:r w:rsidRPr="00714968">
        <w:rPr>
          <w:rFonts w:ascii="Arial" w:hAnsi="Arial" w:cs="Arial"/>
          <w:spacing w:val="5"/>
          <w:sz w:val="18"/>
          <w:szCs w:val="18"/>
        </w:rPr>
        <w:t>e</w:t>
      </w:r>
      <w:r w:rsidRPr="00714968">
        <w:rPr>
          <w:rFonts w:ascii="Arial" w:hAnsi="Arial" w:cs="Arial"/>
          <w:spacing w:val="-5"/>
          <w:sz w:val="18"/>
          <w:szCs w:val="18"/>
        </w:rPr>
        <w:t>r</w:t>
      </w:r>
      <w:r w:rsidRPr="00714968">
        <w:rPr>
          <w:rFonts w:ascii="Arial" w:hAnsi="Arial" w:cs="Arial"/>
          <w:spacing w:val="5"/>
          <w:sz w:val="18"/>
          <w:szCs w:val="18"/>
        </w:rPr>
        <w:t>i</w:t>
      </w:r>
      <w:r w:rsidRPr="00714968">
        <w:rPr>
          <w:rFonts w:ascii="Arial" w:hAnsi="Arial" w:cs="Arial"/>
          <w:spacing w:val="-2"/>
          <w:sz w:val="18"/>
          <w:szCs w:val="18"/>
        </w:rPr>
        <w:t>o</w:t>
      </w:r>
      <w:r w:rsidRPr="00714968">
        <w:rPr>
          <w:rFonts w:ascii="Arial" w:hAnsi="Arial" w:cs="Arial"/>
          <w:sz w:val="18"/>
          <w:szCs w:val="18"/>
        </w:rPr>
        <w:t>do</w:t>
      </w:r>
      <w:r w:rsidRPr="00714968">
        <w:rPr>
          <w:rFonts w:ascii="Arial" w:hAnsi="Arial" w:cs="Arial"/>
          <w:spacing w:val="18"/>
          <w:sz w:val="18"/>
          <w:szCs w:val="18"/>
        </w:rPr>
        <w:t xml:space="preserve"> </w:t>
      </w:r>
      <w:r w:rsidRPr="00714968">
        <w:rPr>
          <w:rFonts w:ascii="Arial" w:hAnsi="Arial" w:cs="Arial"/>
          <w:sz w:val="18"/>
          <w:szCs w:val="18"/>
        </w:rPr>
        <w:t>d</w:t>
      </w:r>
      <w:r w:rsidRPr="00714968">
        <w:rPr>
          <w:rFonts w:ascii="Arial" w:hAnsi="Arial" w:cs="Arial"/>
          <w:spacing w:val="5"/>
          <w:sz w:val="18"/>
          <w:szCs w:val="18"/>
        </w:rPr>
        <w:t>e</w:t>
      </w:r>
      <w:r w:rsidRPr="00714968">
        <w:rPr>
          <w:rFonts w:ascii="Arial" w:hAnsi="Arial" w:cs="Arial"/>
          <w:sz w:val="18"/>
          <w:szCs w:val="18"/>
        </w:rPr>
        <w:t>l</w:t>
      </w:r>
      <w:r w:rsidRPr="00714968">
        <w:rPr>
          <w:rFonts w:ascii="Arial" w:hAnsi="Arial" w:cs="Arial"/>
          <w:spacing w:val="26"/>
          <w:sz w:val="18"/>
          <w:szCs w:val="18"/>
        </w:rPr>
        <w:t xml:space="preserve"> </w:t>
      </w:r>
      <w:r w:rsidRPr="00714968">
        <w:rPr>
          <w:rFonts w:ascii="Arial" w:hAnsi="Arial" w:cs="Arial"/>
          <w:spacing w:val="5"/>
          <w:sz w:val="18"/>
          <w:szCs w:val="18"/>
        </w:rPr>
        <w:t>c</w:t>
      </w:r>
      <w:r w:rsidRPr="00714968">
        <w:rPr>
          <w:rFonts w:ascii="Arial" w:hAnsi="Arial" w:cs="Arial"/>
          <w:spacing w:val="-2"/>
          <w:sz w:val="18"/>
          <w:szCs w:val="18"/>
        </w:rPr>
        <w:t>o</w:t>
      </w:r>
      <w:r w:rsidRPr="00714968">
        <w:rPr>
          <w:rFonts w:ascii="Arial" w:hAnsi="Arial" w:cs="Arial"/>
          <w:spacing w:val="-5"/>
          <w:sz w:val="18"/>
          <w:szCs w:val="18"/>
        </w:rPr>
        <w:t>mm</w:t>
      </w:r>
      <w:r w:rsidRPr="00714968">
        <w:rPr>
          <w:rFonts w:ascii="Arial" w:hAnsi="Arial" w:cs="Arial"/>
          <w:sz w:val="18"/>
          <w:szCs w:val="18"/>
        </w:rPr>
        <w:t>a</w:t>
      </w:r>
      <w:r w:rsidRPr="00714968">
        <w:rPr>
          <w:rFonts w:ascii="Arial" w:hAnsi="Arial" w:cs="Arial"/>
          <w:spacing w:val="28"/>
          <w:sz w:val="18"/>
          <w:szCs w:val="18"/>
        </w:rPr>
        <w:t xml:space="preserve"> </w:t>
      </w:r>
      <w:r w:rsidRPr="00714968">
        <w:rPr>
          <w:rFonts w:ascii="Arial" w:hAnsi="Arial" w:cs="Arial"/>
          <w:sz w:val="18"/>
          <w:szCs w:val="18"/>
        </w:rPr>
        <w:t>7</w:t>
      </w:r>
      <w:r w:rsidRPr="00714968">
        <w:rPr>
          <w:rFonts w:ascii="Arial" w:hAnsi="Arial" w:cs="Arial"/>
          <w:spacing w:val="13"/>
          <w:sz w:val="18"/>
          <w:szCs w:val="18"/>
        </w:rPr>
        <w:t xml:space="preserve"> </w:t>
      </w:r>
      <w:r w:rsidRPr="00714968">
        <w:rPr>
          <w:rFonts w:ascii="Arial" w:hAnsi="Arial" w:cs="Arial"/>
          <w:sz w:val="18"/>
          <w:szCs w:val="18"/>
        </w:rPr>
        <w:t>d</w:t>
      </w:r>
      <w:r w:rsidRPr="00714968">
        <w:rPr>
          <w:rFonts w:ascii="Arial" w:hAnsi="Arial" w:cs="Arial"/>
          <w:spacing w:val="5"/>
          <w:sz w:val="18"/>
          <w:szCs w:val="18"/>
        </w:rPr>
        <w:t>ell</w:t>
      </w:r>
      <w:r w:rsidRPr="00714968">
        <w:rPr>
          <w:rFonts w:ascii="Arial" w:hAnsi="Arial" w:cs="Arial"/>
          <w:spacing w:val="7"/>
          <w:sz w:val="18"/>
          <w:szCs w:val="18"/>
        </w:rPr>
        <w:t>’a</w:t>
      </w:r>
      <w:r w:rsidRPr="00714968">
        <w:rPr>
          <w:rFonts w:ascii="Arial" w:hAnsi="Arial" w:cs="Arial"/>
          <w:spacing w:val="-5"/>
          <w:sz w:val="18"/>
          <w:szCs w:val="18"/>
        </w:rPr>
        <w:t>r</w:t>
      </w:r>
      <w:r w:rsidRPr="00714968">
        <w:rPr>
          <w:rFonts w:ascii="Arial" w:hAnsi="Arial" w:cs="Arial"/>
          <w:spacing w:val="5"/>
          <w:sz w:val="18"/>
          <w:szCs w:val="18"/>
        </w:rPr>
        <w:t>tic</w:t>
      </w:r>
      <w:r w:rsidRPr="00714968">
        <w:rPr>
          <w:rFonts w:ascii="Arial" w:hAnsi="Arial" w:cs="Arial"/>
          <w:spacing w:val="-2"/>
          <w:sz w:val="18"/>
          <w:szCs w:val="18"/>
        </w:rPr>
        <w:t>o</w:t>
      </w:r>
      <w:r w:rsidRPr="00714968">
        <w:rPr>
          <w:rFonts w:ascii="Arial" w:hAnsi="Arial" w:cs="Arial"/>
          <w:spacing w:val="5"/>
          <w:sz w:val="18"/>
          <w:szCs w:val="18"/>
        </w:rPr>
        <w:t>l</w:t>
      </w:r>
      <w:r w:rsidRPr="00714968">
        <w:rPr>
          <w:rFonts w:ascii="Arial" w:hAnsi="Arial" w:cs="Arial"/>
          <w:sz w:val="18"/>
          <w:szCs w:val="18"/>
        </w:rPr>
        <w:t>o</w:t>
      </w:r>
      <w:r w:rsidRPr="00714968">
        <w:rPr>
          <w:rFonts w:ascii="Arial" w:hAnsi="Arial" w:cs="Arial"/>
          <w:spacing w:val="3"/>
          <w:sz w:val="18"/>
          <w:szCs w:val="18"/>
        </w:rPr>
        <w:t xml:space="preserve"> </w:t>
      </w:r>
      <w:r w:rsidRPr="00714968">
        <w:rPr>
          <w:rFonts w:ascii="Arial" w:hAnsi="Arial" w:cs="Arial"/>
          <w:sz w:val="18"/>
          <w:szCs w:val="18"/>
        </w:rPr>
        <w:t>1</w:t>
      </w:r>
      <w:r w:rsidRPr="00714968">
        <w:rPr>
          <w:rFonts w:ascii="Arial" w:hAnsi="Arial" w:cs="Arial"/>
          <w:spacing w:val="13"/>
          <w:sz w:val="18"/>
          <w:szCs w:val="18"/>
        </w:rPr>
        <w:t xml:space="preserve"> </w:t>
      </w:r>
      <w:r w:rsidRPr="00714968">
        <w:rPr>
          <w:rFonts w:ascii="Arial" w:hAnsi="Arial" w:cs="Arial"/>
          <w:sz w:val="18"/>
          <w:szCs w:val="18"/>
        </w:rPr>
        <w:t>d</w:t>
      </w:r>
      <w:r w:rsidRPr="00714968">
        <w:rPr>
          <w:rFonts w:ascii="Arial" w:hAnsi="Arial" w:cs="Arial"/>
          <w:spacing w:val="5"/>
          <w:sz w:val="18"/>
          <w:szCs w:val="18"/>
        </w:rPr>
        <w:t>ell</w:t>
      </w:r>
      <w:r w:rsidRPr="00714968">
        <w:rPr>
          <w:rFonts w:ascii="Arial" w:hAnsi="Arial" w:cs="Arial"/>
          <w:sz w:val="18"/>
          <w:szCs w:val="18"/>
        </w:rPr>
        <w:t>a</w:t>
      </w:r>
      <w:r w:rsidRPr="00714968">
        <w:rPr>
          <w:rFonts w:ascii="Arial" w:hAnsi="Arial" w:cs="Arial"/>
          <w:spacing w:val="24"/>
          <w:sz w:val="18"/>
          <w:szCs w:val="18"/>
        </w:rPr>
        <w:t xml:space="preserve"> </w:t>
      </w:r>
      <w:r w:rsidRPr="00714968">
        <w:rPr>
          <w:rFonts w:ascii="Arial" w:hAnsi="Arial" w:cs="Arial"/>
          <w:spacing w:val="5"/>
          <w:sz w:val="18"/>
          <w:szCs w:val="18"/>
        </w:rPr>
        <w:t>le</w:t>
      </w:r>
      <w:r w:rsidRPr="00714968">
        <w:rPr>
          <w:rFonts w:ascii="Arial" w:hAnsi="Arial" w:cs="Arial"/>
          <w:spacing w:val="-3"/>
          <w:sz w:val="18"/>
          <w:szCs w:val="18"/>
        </w:rPr>
        <w:t>gg</w:t>
      </w:r>
      <w:r w:rsidRPr="00714968">
        <w:rPr>
          <w:rFonts w:ascii="Arial" w:hAnsi="Arial" w:cs="Arial"/>
          <w:sz w:val="18"/>
          <w:szCs w:val="18"/>
        </w:rPr>
        <w:t>e</w:t>
      </w:r>
      <w:r w:rsidRPr="00714968">
        <w:rPr>
          <w:rFonts w:ascii="Arial" w:hAnsi="Arial" w:cs="Arial"/>
          <w:spacing w:val="13"/>
          <w:sz w:val="18"/>
          <w:szCs w:val="18"/>
        </w:rPr>
        <w:t xml:space="preserve"> </w:t>
      </w:r>
      <w:r w:rsidRPr="00714968">
        <w:rPr>
          <w:rFonts w:ascii="Arial" w:hAnsi="Arial" w:cs="Arial"/>
          <w:spacing w:val="7"/>
          <w:sz w:val="18"/>
          <w:szCs w:val="18"/>
        </w:rPr>
        <w:t>190</w:t>
      </w:r>
      <w:r w:rsidRPr="00714968">
        <w:rPr>
          <w:rFonts w:ascii="Arial" w:hAnsi="Arial" w:cs="Arial"/>
          <w:sz w:val="18"/>
          <w:szCs w:val="18"/>
        </w:rPr>
        <w:t>/</w:t>
      </w:r>
      <w:proofErr w:type="gramStart"/>
      <w:r w:rsidRPr="00714968">
        <w:rPr>
          <w:rFonts w:ascii="Arial" w:hAnsi="Arial" w:cs="Arial"/>
          <w:spacing w:val="7"/>
          <w:sz w:val="18"/>
          <w:szCs w:val="18"/>
        </w:rPr>
        <w:t>201</w:t>
      </w:r>
      <w:r w:rsidRPr="00714968">
        <w:rPr>
          <w:rFonts w:ascii="Arial" w:hAnsi="Arial" w:cs="Arial"/>
          <w:spacing w:val="10"/>
          <w:sz w:val="18"/>
          <w:szCs w:val="18"/>
        </w:rPr>
        <w:t>2</w:t>
      </w:r>
      <w:r w:rsidRPr="00714968">
        <w:rPr>
          <w:rFonts w:ascii="Arial" w:hAnsi="Arial" w:cs="Arial"/>
          <w:position w:val="11"/>
          <w:sz w:val="18"/>
          <w:szCs w:val="18"/>
        </w:rPr>
        <w:t xml:space="preserve">1  </w:t>
      </w:r>
      <w:r w:rsidRPr="00714968">
        <w:rPr>
          <w:rFonts w:ascii="Arial" w:hAnsi="Arial" w:cs="Arial"/>
          <w:sz w:val="18"/>
          <w:szCs w:val="18"/>
        </w:rPr>
        <w:t>e</w:t>
      </w:r>
      <w:proofErr w:type="gramEnd"/>
      <w:r w:rsidRPr="00714968">
        <w:rPr>
          <w:rFonts w:ascii="Arial" w:hAnsi="Arial" w:cs="Arial"/>
          <w:spacing w:val="11"/>
          <w:sz w:val="18"/>
          <w:szCs w:val="18"/>
        </w:rPr>
        <w:t xml:space="preserve"> </w:t>
      </w:r>
      <w:r w:rsidRPr="00714968">
        <w:rPr>
          <w:rFonts w:ascii="Arial" w:hAnsi="Arial" w:cs="Arial"/>
          <w:sz w:val="18"/>
          <w:szCs w:val="18"/>
        </w:rPr>
        <w:t>d</w:t>
      </w:r>
      <w:r w:rsidRPr="00714968">
        <w:rPr>
          <w:rFonts w:ascii="Arial" w:hAnsi="Arial" w:cs="Arial"/>
          <w:spacing w:val="7"/>
          <w:sz w:val="18"/>
          <w:szCs w:val="18"/>
        </w:rPr>
        <w:t>a</w:t>
      </w:r>
      <w:r w:rsidRPr="00714968">
        <w:rPr>
          <w:rFonts w:ascii="Arial" w:hAnsi="Arial" w:cs="Arial"/>
          <w:sz w:val="18"/>
          <w:szCs w:val="18"/>
        </w:rPr>
        <w:t>l</w:t>
      </w:r>
      <w:r w:rsidRPr="00714968">
        <w:rPr>
          <w:rFonts w:ascii="Arial" w:hAnsi="Arial" w:cs="Arial"/>
          <w:spacing w:val="11"/>
          <w:sz w:val="18"/>
          <w:szCs w:val="18"/>
        </w:rPr>
        <w:t xml:space="preserve"> </w:t>
      </w:r>
      <w:r w:rsidRPr="00714968">
        <w:rPr>
          <w:rFonts w:ascii="Arial" w:hAnsi="Arial" w:cs="Arial"/>
          <w:spacing w:val="2"/>
          <w:sz w:val="18"/>
          <w:szCs w:val="18"/>
        </w:rPr>
        <w:t>s</w:t>
      </w:r>
      <w:r w:rsidRPr="00714968">
        <w:rPr>
          <w:rFonts w:ascii="Arial" w:hAnsi="Arial" w:cs="Arial"/>
          <w:spacing w:val="5"/>
          <w:sz w:val="18"/>
          <w:szCs w:val="18"/>
        </w:rPr>
        <w:t>ec</w:t>
      </w:r>
      <w:r w:rsidRPr="00714968">
        <w:rPr>
          <w:rFonts w:ascii="Arial" w:hAnsi="Arial" w:cs="Arial"/>
          <w:spacing w:val="-2"/>
          <w:sz w:val="18"/>
          <w:szCs w:val="18"/>
        </w:rPr>
        <w:t>on</w:t>
      </w:r>
      <w:r w:rsidRPr="00714968">
        <w:rPr>
          <w:rFonts w:ascii="Arial" w:hAnsi="Arial" w:cs="Arial"/>
          <w:sz w:val="18"/>
          <w:szCs w:val="18"/>
        </w:rPr>
        <w:t>do</w:t>
      </w:r>
      <w:r w:rsidRPr="00714968">
        <w:rPr>
          <w:rFonts w:ascii="Arial" w:hAnsi="Arial" w:cs="Arial"/>
          <w:spacing w:val="3"/>
          <w:sz w:val="18"/>
          <w:szCs w:val="18"/>
        </w:rPr>
        <w:t xml:space="preserve"> </w:t>
      </w:r>
      <w:r w:rsidRPr="00714968">
        <w:rPr>
          <w:rFonts w:ascii="Arial" w:hAnsi="Arial" w:cs="Arial"/>
          <w:spacing w:val="-2"/>
          <w:sz w:val="18"/>
          <w:szCs w:val="18"/>
        </w:rPr>
        <w:t>p</w:t>
      </w:r>
      <w:r w:rsidRPr="00714968">
        <w:rPr>
          <w:rFonts w:ascii="Arial" w:hAnsi="Arial" w:cs="Arial"/>
          <w:spacing w:val="5"/>
          <w:sz w:val="18"/>
          <w:szCs w:val="18"/>
        </w:rPr>
        <w:t>e</w:t>
      </w:r>
      <w:r w:rsidRPr="00714968">
        <w:rPr>
          <w:rFonts w:ascii="Arial" w:hAnsi="Arial" w:cs="Arial"/>
          <w:spacing w:val="-5"/>
          <w:sz w:val="18"/>
          <w:szCs w:val="18"/>
        </w:rPr>
        <w:t>r</w:t>
      </w:r>
      <w:r w:rsidRPr="00714968">
        <w:rPr>
          <w:rFonts w:ascii="Arial" w:hAnsi="Arial" w:cs="Arial"/>
          <w:spacing w:val="5"/>
          <w:sz w:val="18"/>
          <w:szCs w:val="18"/>
        </w:rPr>
        <w:t>i</w:t>
      </w:r>
      <w:r w:rsidRPr="00714968">
        <w:rPr>
          <w:rFonts w:ascii="Arial" w:hAnsi="Arial" w:cs="Arial"/>
          <w:spacing w:val="-2"/>
          <w:sz w:val="18"/>
          <w:szCs w:val="18"/>
        </w:rPr>
        <w:t>o</w:t>
      </w:r>
      <w:r w:rsidRPr="00714968">
        <w:rPr>
          <w:rFonts w:ascii="Arial" w:hAnsi="Arial" w:cs="Arial"/>
          <w:sz w:val="18"/>
          <w:szCs w:val="18"/>
        </w:rPr>
        <w:t>do</w:t>
      </w:r>
      <w:r w:rsidRPr="00714968">
        <w:rPr>
          <w:rFonts w:ascii="Arial" w:hAnsi="Arial" w:cs="Arial"/>
          <w:spacing w:val="3"/>
          <w:sz w:val="18"/>
          <w:szCs w:val="18"/>
        </w:rPr>
        <w:t xml:space="preserve"> </w:t>
      </w:r>
      <w:r w:rsidRPr="00714968">
        <w:rPr>
          <w:rFonts w:ascii="Arial" w:hAnsi="Arial" w:cs="Arial"/>
          <w:sz w:val="18"/>
          <w:szCs w:val="18"/>
        </w:rPr>
        <w:t>d</w:t>
      </w:r>
      <w:r w:rsidRPr="00714968">
        <w:rPr>
          <w:rFonts w:ascii="Arial" w:hAnsi="Arial" w:cs="Arial"/>
          <w:spacing w:val="5"/>
          <w:sz w:val="18"/>
          <w:szCs w:val="18"/>
        </w:rPr>
        <w:t>e</w:t>
      </w:r>
      <w:r w:rsidRPr="00714968">
        <w:rPr>
          <w:rFonts w:ascii="Arial" w:hAnsi="Arial" w:cs="Arial"/>
          <w:sz w:val="18"/>
          <w:szCs w:val="18"/>
        </w:rPr>
        <w:t>l</w:t>
      </w:r>
      <w:r w:rsidRPr="00714968">
        <w:rPr>
          <w:rFonts w:ascii="Arial" w:hAnsi="Arial" w:cs="Arial"/>
          <w:spacing w:val="11"/>
          <w:sz w:val="18"/>
          <w:szCs w:val="18"/>
        </w:rPr>
        <w:t xml:space="preserve"> </w:t>
      </w:r>
      <w:r w:rsidRPr="00714968">
        <w:rPr>
          <w:rFonts w:ascii="Arial" w:hAnsi="Arial" w:cs="Arial"/>
          <w:spacing w:val="5"/>
          <w:sz w:val="18"/>
          <w:szCs w:val="18"/>
        </w:rPr>
        <w:t>c</w:t>
      </w:r>
      <w:r w:rsidRPr="00714968">
        <w:rPr>
          <w:rFonts w:ascii="Arial" w:hAnsi="Arial" w:cs="Arial"/>
          <w:spacing w:val="-2"/>
          <w:sz w:val="18"/>
          <w:szCs w:val="18"/>
        </w:rPr>
        <w:t>o</w:t>
      </w:r>
      <w:r w:rsidRPr="00714968">
        <w:rPr>
          <w:rFonts w:ascii="Arial" w:hAnsi="Arial" w:cs="Arial"/>
          <w:spacing w:val="-5"/>
          <w:sz w:val="18"/>
          <w:szCs w:val="18"/>
        </w:rPr>
        <w:t>mm</w:t>
      </w:r>
      <w:r w:rsidRPr="00714968">
        <w:rPr>
          <w:rFonts w:ascii="Arial" w:hAnsi="Arial" w:cs="Arial"/>
          <w:sz w:val="18"/>
          <w:szCs w:val="18"/>
        </w:rPr>
        <w:t>a</w:t>
      </w:r>
      <w:r w:rsidRPr="00714968">
        <w:rPr>
          <w:rFonts w:ascii="Arial" w:hAnsi="Arial" w:cs="Arial"/>
          <w:spacing w:val="13"/>
          <w:sz w:val="18"/>
          <w:szCs w:val="18"/>
        </w:rPr>
        <w:t xml:space="preserve"> </w:t>
      </w:r>
      <w:r w:rsidRPr="00714968">
        <w:rPr>
          <w:rFonts w:ascii="Arial" w:hAnsi="Arial" w:cs="Arial"/>
          <w:spacing w:val="7"/>
          <w:sz w:val="18"/>
          <w:szCs w:val="18"/>
        </w:rPr>
        <w:t>1</w:t>
      </w:r>
      <w:r w:rsidRPr="00714968">
        <w:rPr>
          <w:rFonts w:ascii="Arial" w:hAnsi="Arial" w:cs="Arial"/>
          <w:sz w:val="18"/>
          <w:szCs w:val="18"/>
        </w:rPr>
        <w:t>4</w:t>
      </w:r>
      <w:r w:rsidRPr="00714968">
        <w:rPr>
          <w:rFonts w:ascii="Arial" w:hAnsi="Arial" w:cs="Arial"/>
          <w:spacing w:val="13"/>
          <w:sz w:val="18"/>
          <w:szCs w:val="18"/>
        </w:rPr>
        <w:t xml:space="preserve"> </w:t>
      </w:r>
      <w:r w:rsidRPr="00714968">
        <w:rPr>
          <w:rFonts w:ascii="Arial" w:hAnsi="Arial" w:cs="Arial"/>
          <w:sz w:val="18"/>
          <w:szCs w:val="18"/>
        </w:rPr>
        <w:t>d</w:t>
      </w:r>
      <w:r w:rsidRPr="00714968">
        <w:rPr>
          <w:rFonts w:ascii="Arial" w:hAnsi="Arial" w:cs="Arial"/>
          <w:spacing w:val="5"/>
          <w:sz w:val="18"/>
          <w:szCs w:val="18"/>
        </w:rPr>
        <w:t>e</w:t>
      </w:r>
      <w:r w:rsidRPr="00714968">
        <w:rPr>
          <w:rFonts w:ascii="Arial" w:hAnsi="Arial" w:cs="Arial"/>
          <w:sz w:val="18"/>
          <w:szCs w:val="18"/>
        </w:rPr>
        <w:t xml:space="preserve">l </w:t>
      </w:r>
      <w:r w:rsidRPr="00714968">
        <w:rPr>
          <w:rFonts w:ascii="Arial" w:hAnsi="Arial" w:cs="Arial"/>
          <w:spacing w:val="-5"/>
          <w:sz w:val="18"/>
          <w:szCs w:val="18"/>
        </w:rPr>
        <w:t>m</w:t>
      </w:r>
      <w:r w:rsidRPr="00714968">
        <w:rPr>
          <w:rFonts w:ascii="Arial" w:hAnsi="Arial" w:cs="Arial"/>
          <w:spacing w:val="5"/>
          <w:sz w:val="18"/>
          <w:szCs w:val="18"/>
        </w:rPr>
        <w:t>e</w:t>
      </w:r>
      <w:r w:rsidRPr="00714968">
        <w:rPr>
          <w:rFonts w:ascii="Arial" w:hAnsi="Arial" w:cs="Arial"/>
          <w:sz w:val="18"/>
          <w:szCs w:val="18"/>
        </w:rPr>
        <w:t>d</w:t>
      </w:r>
      <w:r w:rsidRPr="00714968">
        <w:rPr>
          <w:rFonts w:ascii="Arial" w:hAnsi="Arial" w:cs="Arial"/>
          <w:spacing w:val="5"/>
          <w:sz w:val="18"/>
          <w:szCs w:val="18"/>
        </w:rPr>
        <w:t>e</w:t>
      </w:r>
      <w:r w:rsidRPr="00714968">
        <w:rPr>
          <w:rFonts w:ascii="Arial" w:hAnsi="Arial" w:cs="Arial"/>
          <w:spacing w:val="2"/>
          <w:sz w:val="18"/>
          <w:szCs w:val="18"/>
        </w:rPr>
        <w:t>s</w:t>
      </w:r>
      <w:r w:rsidRPr="00714968">
        <w:rPr>
          <w:rFonts w:ascii="Arial" w:hAnsi="Arial" w:cs="Arial"/>
          <w:spacing w:val="5"/>
          <w:sz w:val="18"/>
          <w:szCs w:val="18"/>
        </w:rPr>
        <w:t>i</w:t>
      </w:r>
      <w:r w:rsidRPr="00714968">
        <w:rPr>
          <w:rFonts w:ascii="Arial" w:hAnsi="Arial" w:cs="Arial"/>
          <w:spacing w:val="-5"/>
          <w:sz w:val="18"/>
          <w:szCs w:val="18"/>
        </w:rPr>
        <w:t>m</w:t>
      </w:r>
      <w:r w:rsidRPr="00714968">
        <w:rPr>
          <w:rFonts w:ascii="Arial" w:hAnsi="Arial" w:cs="Arial"/>
          <w:sz w:val="18"/>
          <w:szCs w:val="18"/>
        </w:rPr>
        <w:t>o</w:t>
      </w:r>
      <w:r w:rsidRPr="00714968">
        <w:rPr>
          <w:rFonts w:ascii="Arial" w:hAnsi="Arial" w:cs="Arial"/>
          <w:spacing w:val="-2"/>
          <w:sz w:val="18"/>
          <w:szCs w:val="18"/>
        </w:rPr>
        <w:t xml:space="preserve"> </w:t>
      </w:r>
      <w:r w:rsidRPr="00714968">
        <w:rPr>
          <w:rFonts w:ascii="Arial" w:hAnsi="Arial" w:cs="Arial"/>
          <w:spacing w:val="7"/>
          <w:sz w:val="18"/>
          <w:szCs w:val="18"/>
        </w:rPr>
        <w:t>a</w:t>
      </w:r>
      <w:r w:rsidRPr="00714968">
        <w:rPr>
          <w:rFonts w:ascii="Arial" w:hAnsi="Arial" w:cs="Arial"/>
          <w:spacing w:val="-5"/>
          <w:sz w:val="18"/>
          <w:szCs w:val="18"/>
        </w:rPr>
        <w:t>r</w:t>
      </w:r>
      <w:r w:rsidRPr="00714968">
        <w:rPr>
          <w:rFonts w:ascii="Arial" w:hAnsi="Arial" w:cs="Arial"/>
          <w:spacing w:val="5"/>
          <w:sz w:val="18"/>
          <w:szCs w:val="18"/>
        </w:rPr>
        <w:t>tic</w:t>
      </w:r>
      <w:r w:rsidRPr="00714968">
        <w:rPr>
          <w:rFonts w:ascii="Arial" w:hAnsi="Arial" w:cs="Arial"/>
          <w:spacing w:val="-2"/>
          <w:sz w:val="18"/>
          <w:szCs w:val="18"/>
        </w:rPr>
        <w:t>o</w:t>
      </w:r>
      <w:r w:rsidRPr="00714968">
        <w:rPr>
          <w:rFonts w:ascii="Arial" w:hAnsi="Arial" w:cs="Arial"/>
          <w:spacing w:val="5"/>
          <w:sz w:val="18"/>
          <w:szCs w:val="18"/>
        </w:rPr>
        <w:t>l</w:t>
      </w:r>
      <w:r w:rsidRPr="00714968">
        <w:rPr>
          <w:rFonts w:ascii="Arial" w:hAnsi="Arial" w:cs="Arial"/>
          <w:spacing w:val="2"/>
          <w:sz w:val="18"/>
          <w:szCs w:val="18"/>
        </w:rPr>
        <w:t>o</w:t>
      </w:r>
      <w:r w:rsidRPr="00714968">
        <w:rPr>
          <w:rFonts w:ascii="Arial" w:hAnsi="Arial" w:cs="Arial"/>
          <w:spacing w:val="-3"/>
          <w:w w:val="104"/>
          <w:position w:val="10"/>
          <w:sz w:val="18"/>
          <w:szCs w:val="18"/>
        </w:rPr>
        <w:t>2</w:t>
      </w:r>
    </w:p>
  </w:footnote>
  <w:footnote w:id="101">
    <w:p w:rsidR="004A7D42" w:rsidRDefault="004A7D42" w:rsidP="0050199B">
      <w:pPr>
        <w:pStyle w:val="Testonotaapidipagina"/>
      </w:pPr>
      <w:r w:rsidRPr="00714968">
        <w:rPr>
          <w:rStyle w:val="Rimandonotaapidipagina"/>
          <w:rFonts w:ascii="Arial" w:hAnsi="Arial" w:cs="Arial"/>
          <w:sz w:val="18"/>
          <w:szCs w:val="18"/>
        </w:rPr>
        <w:footnoteRef/>
      </w:r>
      <w:r w:rsidRPr="00714968">
        <w:rPr>
          <w:rFonts w:ascii="Arial" w:hAnsi="Arial" w:cs="Arial"/>
          <w:sz w:val="18"/>
          <w:szCs w:val="18"/>
        </w:rPr>
        <w:t xml:space="preserve"> </w:t>
      </w:r>
      <w:hyperlink r:id="rId72" w:history="1">
        <w:r w:rsidRPr="00714968">
          <w:rPr>
            <w:rStyle w:val="Collegamentoipertestuale"/>
            <w:rFonts w:ascii="Arial" w:hAnsi="Arial" w:cs="Arial"/>
            <w:sz w:val="18"/>
            <w:szCs w:val="18"/>
          </w:rPr>
          <w:t>http://www.ospedale.cuneo.it/amministrazione_trasparente/altri_contenuti/prevenzione_della_corruzione/</w:t>
        </w:r>
      </w:hyperlink>
      <w:r w:rsidRPr="00714968">
        <w:rPr>
          <w:rFonts w:ascii="Arial" w:hAnsi="Arial" w:cs="Arial"/>
          <w:sz w:val="18"/>
          <w:szCs w:val="18"/>
        </w:rPr>
        <w:t xml:space="preserve"> </w:t>
      </w:r>
    </w:p>
  </w:footnote>
  <w:footnote w:id="102">
    <w:p w:rsidR="004A7D42" w:rsidRDefault="004A7D42" w:rsidP="0050199B">
      <w:pPr>
        <w:pStyle w:val="Testonotaapidipagina"/>
      </w:pPr>
      <w:r w:rsidRPr="00714968">
        <w:rPr>
          <w:rStyle w:val="Rimandonotaapidipagina"/>
          <w:rFonts w:ascii="Arial" w:hAnsi="Arial" w:cs="Arial"/>
          <w:sz w:val="18"/>
          <w:szCs w:val="18"/>
        </w:rPr>
        <w:footnoteRef/>
      </w:r>
      <w:r w:rsidRPr="00714968">
        <w:rPr>
          <w:rFonts w:ascii="Arial" w:hAnsi="Arial" w:cs="Arial"/>
          <w:sz w:val="18"/>
          <w:szCs w:val="18"/>
        </w:rPr>
        <w:t xml:space="preserve"> Elenco referenti aggiornato annualmente </w:t>
      </w:r>
      <w:hyperlink r:id="rId73" w:history="1">
        <w:r w:rsidRPr="00714968">
          <w:rPr>
            <w:rStyle w:val="Collegamentoipertestuale"/>
            <w:rFonts w:ascii="Arial" w:hAnsi="Arial" w:cs="Arial"/>
            <w:sz w:val="18"/>
            <w:szCs w:val="18"/>
          </w:rPr>
          <w:t>http://www.ospedale.cuneo.it/amministrazione_trasparente/altri_contenuti/prevenzione_della_corruzione/</w:t>
        </w:r>
      </w:hyperlink>
    </w:p>
  </w:footnote>
  <w:footnote w:id="103">
    <w:p w:rsidR="004A7D42" w:rsidRPr="00D365A2" w:rsidRDefault="004A7D42">
      <w:pPr>
        <w:pStyle w:val="Testonotaapidipagina"/>
        <w:rPr>
          <w:rFonts w:ascii="Arial" w:hAnsi="Arial" w:cs="Arial"/>
          <w:sz w:val="18"/>
          <w:szCs w:val="18"/>
        </w:rPr>
      </w:pPr>
      <w:r w:rsidRPr="00D365A2">
        <w:rPr>
          <w:rStyle w:val="Rimandonotaapidipagina"/>
          <w:rFonts w:ascii="Arial" w:hAnsi="Arial" w:cs="Arial"/>
          <w:sz w:val="18"/>
          <w:szCs w:val="18"/>
        </w:rPr>
        <w:footnoteRef/>
      </w:r>
      <w:r w:rsidRPr="00D365A2">
        <w:rPr>
          <w:rFonts w:ascii="Arial" w:hAnsi="Arial" w:cs="Arial"/>
          <w:sz w:val="18"/>
          <w:szCs w:val="18"/>
        </w:rPr>
        <w:t xml:space="preserve"> Fonte: </w:t>
      </w:r>
      <w:proofErr w:type="spellStart"/>
      <w:r w:rsidRPr="00D365A2">
        <w:rPr>
          <w:rFonts w:ascii="Arial" w:hAnsi="Arial" w:cs="Arial"/>
          <w:sz w:val="18"/>
          <w:szCs w:val="18"/>
        </w:rPr>
        <w:t>webinar</w:t>
      </w:r>
      <w:proofErr w:type="spellEnd"/>
      <w:r w:rsidRPr="00D365A2">
        <w:rPr>
          <w:rFonts w:ascii="Arial" w:hAnsi="Arial" w:cs="Arial"/>
          <w:sz w:val="18"/>
          <w:szCs w:val="18"/>
        </w:rPr>
        <w:t xml:space="preserve"> ANAC per RPCT autunno 2021</w:t>
      </w:r>
    </w:p>
  </w:footnote>
  <w:footnote w:id="104">
    <w:p w:rsidR="004A7D42" w:rsidRDefault="004A7D42" w:rsidP="00C4070E">
      <w:pPr>
        <w:pStyle w:val="Testonotaapidipagina"/>
      </w:pPr>
      <w:r w:rsidRPr="00D365A2">
        <w:rPr>
          <w:rStyle w:val="Rimandonotaapidipagina"/>
          <w:rFonts w:ascii="Arial" w:hAnsi="Arial" w:cs="Arial"/>
          <w:sz w:val="18"/>
          <w:szCs w:val="18"/>
        </w:rPr>
        <w:footnoteRef/>
      </w:r>
      <w:r w:rsidRPr="00D365A2">
        <w:rPr>
          <w:rFonts w:ascii="Arial" w:hAnsi="Arial" w:cs="Arial"/>
          <w:sz w:val="18"/>
          <w:szCs w:val="18"/>
        </w:rPr>
        <w:t xml:space="preserve"> I</w:t>
      </w:r>
      <w:r w:rsidRPr="00D365A2">
        <w:rPr>
          <w:rFonts w:ascii="Arial" w:hAnsi="Arial" w:cs="Arial"/>
          <w:spacing w:val="45"/>
          <w:sz w:val="18"/>
          <w:szCs w:val="18"/>
        </w:rPr>
        <w:t xml:space="preserve"> </w:t>
      </w:r>
      <w:proofErr w:type="gramStart"/>
      <w:r w:rsidRPr="00D365A2">
        <w:rPr>
          <w:rFonts w:ascii="Arial" w:hAnsi="Arial" w:cs="Arial"/>
          <w:spacing w:val="-2"/>
          <w:sz w:val="18"/>
          <w:szCs w:val="18"/>
        </w:rPr>
        <w:t>p</w:t>
      </w:r>
      <w:r w:rsidRPr="00D365A2">
        <w:rPr>
          <w:rFonts w:ascii="Arial" w:hAnsi="Arial" w:cs="Arial"/>
          <w:spacing w:val="-5"/>
          <w:sz w:val="18"/>
          <w:szCs w:val="18"/>
        </w:rPr>
        <w:t>r</w:t>
      </w:r>
      <w:r w:rsidRPr="00D365A2">
        <w:rPr>
          <w:rFonts w:ascii="Arial" w:hAnsi="Arial" w:cs="Arial"/>
          <w:spacing w:val="5"/>
          <w:sz w:val="18"/>
          <w:szCs w:val="18"/>
        </w:rPr>
        <w:t>i</w:t>
      </w:r>
      <w:r w:rsidRPr="00D365A2">
        <w:rPr>
          <w:rFonts w:ascii="Arial" w:hAnsi="Arial" w:cs="Arial"/>
          <w:spacing w:val="-2"/>
          <w:sz w:val="18"/>
          <w:szCs w:val="18"/>
        </w:rPr>
        <w:t>n</w:t>
      </w:r>
      <w:r w:rsidRPr="00D365A2">
        <w:rPr>
          <w:rFonts w:ascii="Arial" w:hAnsi="Arial" w:cs="Arial"/>
          <w:spacing w:val="5"/>
          <w:sz w:val="18"/>
          <w:szCs w:val="18"/>
        </w:rPr>
        <w:t>ci</w:t>
      </w:r>
      <w:r w:rsidRPr="00D365A2">
        <w:rPr>
          <w:rFonts w:ascii="Arial" w:hAnsi="Arial" w:cs="Arial"/>
          <w:spacing w:val="-2"/>
          <w:sz w:val="18"/>
          <w:szCs w:val="18"/>
        </w:rPr>
        <w:t>p</w:t>
      </w:r>
      <w:r w:rsidRPr="00D365A2">
        <w:rPr>
          <w:rFonts w:ascii="Arial" w:hAnsi="Arial" w:cs="Arial"/>
          <w:sz w:val="18"/>
          <w:szCs w:val="18"/>
        </w:rPr>
        <w:t xml:space="preserve">i </w:t>
      </w:r>
      <w:r w:rsidRPr="00D365A2">
        <w:rPr>
          <w:rFonts w:ascii="Arial" w:hAnsi="Arial" w:cs="Arial"/>
          <w:spacing w:val="8"/>
          <w:sz w:val="18"/>
          <w:szCs w:val="18"/>
        </w:rPr>
        <w:t xml:space="preserve"> </w:t>
      </w:r>
      <w:r w:rsidRPr="00D365A2">
        <w:rPr>
          <w:rFonts w:ascii="Arial" w:hAnsi="Arial" w:cs="Arial"/>
          <w:spacing w:val="-3"/>
          <w:sz w:val="18"/>
          <w:szCs w:val="18"/>
        </w:rPr>
        <w:t>g</w:t>
      </w:r>
      <w:r w:rsidRPr="00D365A2">
        <w:rPr>
          <w:rFonts w:ascii="Arial" w:hAnsi="Arial" w:cs="Arial"/>
          <w:spacing w:val="2"/>
          <w:sz w:val="18"/>
          <w:szCs w:val="18"/>
        </w:rPr>
        <w:t>u</w:t>
      </w:r>
      <w:r w:rsidRPr="00D365A2">
        <w:rPr>
          <w:rFonts w:ascii="Arial" w:hAnsi="Arial" w:cs="Arial"/>
          <w:spacing w:val="5"/>
          <w:sz w:val="18"/>
          <w:szCs w:val="18"/>
        </w:rPr>
        <w:t>i</w:t>
      </w:r>
      <w:r w:rsidRPr="00D365A2">
        <w:rPr>
          <w:rFonts w:ascii="Arial" w:hAnsi="Arial" w:cs="Arial"/>
          <w:sz w:val="18"/>
          <w:szCs w:val="18"/>
        </w:rPr>
        <w:t>da</w:t>
      </w:r>
      <w:proofErr w:type="gramEnd"/>
      <w:r w:rsidRPr="00D365A2">
        <w:rPr>
          <w:rFonts w:ascii="Arial" w:hAnsi="Arial" w:cs="Arial"/>
          <w:sz w:val="18"/>
          <w:szCs w:val="18"/>
        </w:rPr>
        <w:t xml:space="preserve"> </w:t>
      </w:r>
      <w:r w:rsidRPr="00D365A2">
        <w:rPr>
          <w:rFonts w:ascii="Arial" w:hAnsi="Arial" w:cs="Arial"/>
          <w:spacing w:val="-5"/>
          <w:sz w:val="18"/>
          <w:szCs w:val="18"/>
        </w:rPr>
        <w:t>r</w:t>
      </w:r>
      <w:r w:rsidRPr="00D365A2">
        <w:rPr>
          <w:rFonts w:ascii="Arial" w:hAnsi="Arial" w:cs="Arial"/>
          <w:spacing w:val="5"/>
          <w:sz w:val="18"/>
          <w:szCs w:val="18"/>
        </w:rPr>
        <w:t>ic</w:t>
      </w:r>
      <w:r w:rsidRPr="00D365A2">
        <w:rPr>
          <w:rFonts w:ascii="Arial" w:hAnsi="Arial" w:cs="Arial"/>
          <w:spacing w:val="-2"/>
          <w:sz w:val="18"/>
          <w:szCs w:val="18"/>
        </w:rPr>
        <w:t>h</w:t>
      </w:r>
      <w:r w:rsidRPr="00D365A2">
        <w:rPr>
          <w:rFonts w:ascii="Arial" w:hAnsi="Arial" w:cs="Arial"/>
          <w:spacing w:val="5"/>
          <w:sz w:val="18"/>
          <w:szCs w:val="18"/>
        </w:rPr>
        <w:t>i</w:t>
      </w:r>
      <w:r w:rsidRPr="00D365A2">
        <w:rPr>
          <w:rFonts w:ascii="Arial" w:hAnsi="Arial" w:cs="Arial"/>
          <w:spacing w:val="7"/>
          <w:sz w:val="18"/>
          <w:szCs w:val="18"/>
        </w:rPr>
        <w:t>a</w:t>
      </w:r>
      <w:r w:rsidRPr="00D365A2">
        <w:rPr>
          <w:rFonts w:ascii="Arial" w:hAnsi="Arial" w:cs="Arial"/>
          <w:spacing w:val="-5"/>
          <w:sz w:val="18"/>
          <w:szCs w:val="18"/>
        </w:rPr>
        <w:t>m</w:t>
      </w:r>
      <w:r w:rsidRPr="00D365A2">
        <w:rPr>
          <w:rFonts w:ascii="Arial" w:hAnsi="Arial" w:cs="Arial"/>
          <w:spacing w:val="7"/>
          <w:sz w:val="18"/>
          <w:szCs w:val="18"/>
        </w:rPr>
        <w:t>a</w:t>
      </w:r>
      <w:r w:rsidRPr="00D365A2">
        <w:rPr>
          <w:rFonts w:ascii="Arial" w:hAnsi="Arial" w:cs="Arial"/>
          <w:spacing w:val="5"/>
          <w:sz w:val="18"/>
          <w:szCs w:val="18"/>
        </w:rPr>
        <w:t>t</w:t>
      </w:r>
      <w:r w:rsidRPr="00D365A2">
        <w:rPr>
          <w:rFonts w:ascii="Arial" w:hAnsi="Arial" w:cs="Arial"/>
          <w:sz w:val="18"/>
          <w:szCs w:val="18"/>
        </w:rPr>
        <w:t>i</w:t>
      </w:r>
      <w:r w:rsidRPr="00D365A2">
        <w:rPr>
          <w:rFonts w:ascii="Arial" w:hAnsi="Arial" w:cs="Arial"/>
          <w:spacing w:val="-10"/>
          <w:sz w:val="18"/>
          <w:szCs w:val="18"/>
        </w:rPr>
        <w:t xml:space="preserve"> </w:t>
      </w:r>
      <w:r w:rsidRPr="00D365A2">
        <w:rPr>
          <w:rFonts w:ascii="Arial" w:hAnsi="Arial" w:cs="Arial"/>
          <w:spacing w:val="-2"/>
          <w:sz w:val="18"/>
          <w:szCs w:val="18"/>
        </w:rPr>
        <w:t>n</w:t>
      </w:r>
      <w:r w:rsidRPr="00D365A2">
        <w:rPr>
          <w:rFonts w:ascii="Arial" w:hAnsi="Arial" w:cs="Arial"/>
          <w:spacing w:val="5"/>
          <w:sz w:val="18"/>
          <w:szCs w:val="18"/>
        </w:rPr>
        <w:t>e</w:t>
      </w:r>
      <w:r w:rsidRPr="00D365A2">
        <w:rPr>
          <w:rFonts w:ascii="Arial" w:hAnsi="Arial" w:cs="Arial"/>
          <w:sz w:val="18"/>
          <w:szCs w:val="18"/>
        </w:rPr>
        <w:t>l</w:t>
      </w:r>
      <w:r w:rsidRPr="00D365A2">
        <w:rPr>
          <w:rFonts w:ascii="Arial" w:hAnsi="Arial" w:cs="Arial"/>
          <w:spacing w:val="-7"/>
          <w:sz w:val="18"/>
          <w:szCs w:val="18"/>
        </w:rPr>
        <w:t xml:space="preserve"> </w:t>
      </w:r>
      <w:r w:rsidRPr="00D365A2">
        <w:rPr>
          <w:rFonts w:ascii="Arial" w:hAnsi="Arial" w:cs="Arial"/>
          <w:sz w:val="18"/>
          <w:szCs w:val="18"/>
        </w:rPr>
        <w:t>d</w:t>
      </w:r>
      <w:r w:rsidRPr="00D365A2">
        <w:rPr>
          <w:rFonts w:ascii="Arial" w:hAnsi="Arial" w:cs="Arial"/>
          <w:spacing w:val="5"/>
          <w:sz w:val="18"/>
          <w:szCs w:val="18"/>
        </w:rPr>
        <w:t>e</w:t>
      </w:r>
      <w:r w:rsidRPr="00D365A2">
        <w:rPr>
          <w:rFonts w:ascii="Arial" w:hAnsi="Arial" w:cs="Arial"/>
          <w:sz w:val="18"/>
          <w:szCs w:val="18"/>
        </w:rPr>
        <w:t>l</w:t>
      </w:r>
      <w:r w:rsidRPr="00D365A2">
        <w:rPr>
          <w:rFonts w:ascii="Arial" w:hAnsi="Arial" w:cs="Arial"/>
          <w:spacing w:val="-10"/>
          <w:sz w:val="18"/>
          <w:szCs w:val="18"/>
        </w:rPr>
        <w:t xml:space="preserve"> </w:t>
      </w:r>
      <w:r w:rsidRPr="00D365A2">
        <w:rPr>
          <w:rFonts w:ascii="Arial" w:hAnsi="Arial" w:cs="Arial"/>
          <w:sz w:val="18"/>
          <w:szCs w:val="18"/>
        </w:rPr>
        <w:t>P</w:t>
      </w:r>
      <w:r w:rsidRPr="00D365A2">
        <w:rPr>
          <w:rFonts w:ascii="Arial" w:hAnsi="Arial" w:cs="Arial"/>
          <w:spacing w:val="-5"/>
          <w:sz w:val="18"/>
          <w:szCs w:val="18"/>
        </w:rPr>
        <w:t>N</w:t>
      </w:r>
      <w:r w:rsidRPr="00D365A2">
        <w:rPr>
          <w:rFonts w:ascii="Arial" w:hAnsi="Arial" w:cs="Arial"/>
          <w:sz w:val="18"/>
          <w:szCs w:val="18"/>
        </w:rPr>
        <w:t>A</w:t>
      </w:r>
      <w:r w:rsidRPr="00D365A2">
        <w:rPr>
          <w:rFonts w:ascii="Arial" w:hAnsi="Arial" w:cs="Arial"/>
          <w:spacing w:val="2"/>
          <w:sz w:val="18"/>
          <w:szCs w:val="18"/>
        </w:rPr>
        <w:t xml:space="preserve"> </w:t>
      </w:r>
      <w:r w:rsidRPr="00D365A2">
        <w:rPr>
          <w:rFonts w:ascii="Arial" w:hAnsi="Arial" w:cs="Arial"/>
          <w:spacing w:val="7"/>
          <w:sz w:val="18"/>
          <w:szCs w:val="18"/>
        </w:rPr>
        <w:t>201</w:t>
      </w:r>
      <w:r w:rsidRPr="00D365A2">
        <w:rPr>
          <w:rFonts w:ascii="Arial" w:hAnsi="Arial" w:cs="Arial"/>
          <w:sz w:val="18"/>
          <w:szCs w:val="18"/>
        </w:rPr>
        <w:t>9</w:t>
      </w:r>
      <w:r w:rsidRPr="00D365A2">
        <w:rPr>
          <w:rFonts w:ascii="Arial" w:hAnsi="Arial" w:cs="Arial"/>
          <w:spacing w:val="-4"/>
          <w:sz w:val="18"/>
          <w:szCs w:val="18"/>
        </w:rPr>
        <w:t xml:space="preserve"> </w:t>
      </w:r>
      <w:r w:rsidRPr="00D365A2">
        <w:rPr>
          <w:rFonts w:ascii="Arial" w:hAnsi="Arial" w:cs="Arial"/>
          <w:spacing w:val="5"/>
          <w:sz w:val="18"/>
          <w:szCs w:val="18"/>
        </w:rPr>
        <w:t>(c</w:t>
      </w:r>
      <w:r w:rsidRPr="00D365A2">
        <w:rPr>
          <w:rFonts w:ascii="Arial" w:hAnsi="Arial" w:cs="Arial"/>
          <w:spacing w:val="-3"/>
          <w:sz w:val="18"/>
          <w:szCs w:val="18"/>
        </w:rPr>
        <w:t>f</w:t>
      </w:r>
      <w:r w:rsidRPr="00D365A2">
        <w:rPr>
          <w:rFonts w:ascii="Arial" w:hAnsi="Arial" w:cs="Arial"/>
          <w:spacing w:val="-5"/>
          <w:sz w:val="18"/>
          <w:szCs w:val="18"/>
        </w:rPr>
        <w:t>r</w:t>
      </w:r>
      <w:r w:rsidRPr="00D365A2">
        <w:rPr>
          <w:rFonts w:ascii="Arial" w:hAnsi="Arial" w:cs="Arial"/>
          <w:sz w:val="18"/>
          <w:szCs w:val="18"/>
        </w:rPr>
        <w:t>.</w:t>
      </w:r>
      <w:r w:rsidRPr="00D365A2">
        <w:rPr>
          <w:rFonts w:ascii="Arial" w:hAnsi="Arial" w:cs="Arial"/>
          <w:spacing w:val="-8"/>
          <w:sz w:val="18"/>
          <w:szCs w:val="18"/>
        </w:rPr>
        <w:t xml:space="preserve"> </w:t>
      </w:r>
      <w:r w:rsidRPr="00D365A2">
        <w:rPr>
          <w:rFonts w:ascii="Arial" w:hAnsi="Arial" w:cs="Arial"/>
          <w:sz w:val="18"/>
          <w:szCs w:val="18"/>
        </w:rPr>
        <w:t>§</w:t>
      </w:r>
      <w:r w:rsidRPr="00D365A2">
        <w:rPr>
          <w:rFonts w:ascii="Arial" w:hAnsi="Arial" w:cs="Arial"/>
          <w:spacing w:val="-13"/>
          <w:sz w:val="18"/>
          <w:szCs w:val="18"/>
        </w:rPr>
        <w:t xml:space="preserve"> </w:t>
      </w:r>
      <w:r w:rsidRPr="00D365A2">
        <w:rPr>
          <w:rFonts w:ascii="Arial" w:hAnsi="Arial" w:cs="Arial"/>
          <w:spacing w:val="7"/>
          <w:sz w:val="18"/>
          <w:szCs w:val="18"/>
        </w:rPr>
        <w:t>1</w:t>
      </w:r>
      <w:r w:rsidRPr="00D365A2">
        <w:rPr>
          <w:rFonts w:ascii="Arial" w:hAnsi="Arial" w:cs="Arial"/>
          <w:sz w:val="18"/>
          <w:szCs w:val="18"/>
        </w:rPr>
        <w:t>,</w:t>
      </w:r>
      <w:r w:rsidRPr="00D365A2">
        <w:rPr>
          <w:rFonts w:ascii="Arial" w:hAnsi="Arial" w:cs="Arial"/>
          <w:spacing w:val="-5"/>
          <w:sz w:val="18"/>
          <w:szCs w:val="18"/>
        </w:rPr>
        <w:t xml:space="preserve"> </w:t>
      </w:r>
      <w:r w:rsidRPr="00D365A2">
        <w:rPr>
          <w:rFonts w:ascii="Arial" w:hAnsi="Arial" w:cs="Arial"/>
          <w:i/>
          <w:iCs/>
          <w:spacing w:val="-3"/>
          <w:sz w:val="18"/>
          <w:szCs w:val="18"/>
        </w:rPr>
        <w:t>F</w:t>
      </w:r>
      <w:r w:rsidRPr="00D365A2">
        <w:rPr>
          <w:rFonts w:ascii="Arial" w:hAnsi="Arial" w:cs="Arial"/>
          <w:i/>
          <w:iCs/>
          <w:spacing w:val="5"/>
          <w:sz w:val="18"/>
          <w:szCs w:val="18"/>
        </w:rPr>
        <w:t>i</w:t>
      </w:r>
      <w:r w:rsidRPr="00D365A2">
        <w:rPr>
          <w:rFonts w:ascii="Arial" w:hAnsi="Arial" w:cs="Arial"/>
          <w:i/>
          <w:iCs/>
          <w:spacing w:val="2"/>
          <w:sz w:val="18"/>
          <w:szCs w:val="18"/>
        </w:rPr>
        <w:t>n</w:t>
      </w:r>
      <w:r w:rsidRPr="00D365A2">
        <w:rPr>
          <w:rFonts w:ascii="Arial" w:hAnsi="Arial" w:cs="Arial"/>
          <w:i/>
          <w:iCs/>
          <w:spacing w:val="7"/>
          <w:sz w:val="18"/>
          <w:szCs w:val="18"/>
        </w:rPr>
        <w:t>al</w:t>
      </w:r>
      <w:r w:rsidRPr="00D365A2">
        <w:rPr>
          <w:rFonts w:ascii="Arial" w:hAnsi="Arial" w:cs="Arial"/>
          <w:i/>
          <w:iCs/>
          <w:spacing w:val="5"/>
          <w:sz w:val="18"/>
          <w:szCs w:val="18"/>
        </w:rPr>
        <w:t>i</w:t>
      </w:r>
      <w:r w:rsidRPr="00D365A2">
        <w:rPr>
          <w:rFonts w:ascii="Arial" w:hAnsi="Arial" w:cs="Arial"/>
          <w:i/>
          <w:iCs/>
          <w:sz w:val="18"/>
          <w:szCs w:val="18"/>
        </w:rPr>
        <w:t>t</w:t>
      </w:r>
      <w:r w:rsidRPr="00D365A2">
        <w:rPr>
          <w:rFonts w:ascii="Arial" w:hAnsi="Arial" w:cs="Arial"/>
          <w:i/>
          <w:iCs/>
          <w:spacing w:val="10"/>
          <w:sz w:val="18"/>
          <w:szCs w:val="18"/>
        </w:rPr>
        <w:t>à</w:t>
      </w:r>
      <w:r w:rsidRPr="00D365A2">
        <w:rPr>
          <w:rFonts w:ascii="Arial" w:hAnsi="Arial" w:cs="Arial"/>
          <w:spacing w:val="5"/>
          <w:sz w:val="18"/>
          <w:szCs w:val="18"/>
        </w:rPr>
        <w:t>)</w:t>
      </w:r>
    </w:p>
  </w:footnote>
  <w:footnote w:id="105">
    <w:p w:rsidR="004A7D42" w:rsidRDefault="004A7D42">
      <w:pPr>
        <w:pStyle w:val="Testonotaapidipagina"/>
      </w:pPr>
      <w:r>
        <w:rPr>
          <w:rStyle w:val="Rimandonotaapidipagina"/>
        </w:rPr>
        <w:footnoteRef/>
      </w:r>
      <w:r>
        <w:t xml:space="preserve"> </w:t>
      </w:r>
      <w:r w:rsidRPr="00BE749B">
        <w:rPr>
          <w:rFonts w:ascii="Arial" w:hAnsi="Arial" w:cs="Arial"/>
          <w:sz w:val="16"/>
          <w:szCs w:val="16"/>
        </w:rPr>
        <w:t xml:space="preserve">Fonte: </w:t>
      </w:r>
      <w:proofErr w:type="spellStart"/>
      <w:r w:rsidRPr="00BE749B">
        <w:rPr>
          <w:rFonts w:ascii="Arial" w:hAnsi="Arial" w:cs="Arial"/>
          <w:sz w:val="16"/>
          <w:szCs w:val="16"/>
        </w:rPr>
        <w:t>webinar</w:t>
      </w:r>
      <w:proofErr w:type="spellEnd"/>
      <w:r w:rsidRPr="00BE749B">
        <w:rPr>
          <w:rFonts w:ascii="Arial" w:hAnsi="Arial" w:cs="Arial"/>
          <w:sz w:val="16"/>
          <w:szCs w:val="16"/>
        </w:rPr>
        <w:t xml:space="preserve"> ANAC per RPCT autunno 2021</w:t>
      </w:r>
    </w:p>
  </w:footnote>
  <w:footnote w:id="106">
    <w:p w:rsidR="004A7D42" w:rsidRPr="00D365A2" w:rsidRDefault="004A7D42" w:rsidP="002231EE">
      <w:pPr>
        <w:pStyle w:val="Testonotaapidipagina"/>
        <w:rPr>
          <w:rFonts w:ascii="Arial" w:hAnsi="Arial" w:cs="Arial"/>
          <w:sz w:val="18"/>
          <w:szCs w:val="18"/>
        </w:rPr>
      </w:pPr>
      <w:r w:rsidRPr="00D365A2">
        <w:rPr>
          <w:rStyle w:val="Rimandonotaapidipagina"/>
          <w:rFonts w:ascii="Arial" w:hAnsi="Arial" w:cs="Arial"/>
          <w:sz w:val="18"/>
          <w:szCs w:val="18"/>
        </w:rPr>
        <w:footnoteRef/>
      </w:r>
      <w:r w:rsidRPr="00D365A2">
        <w:rPr>
          <w:rFonts w:ascii="Arial" w:hAnsi="Arial" w:cs="Arial"/>
          <w:sz w:val="18"/>
          <w:szCs w:val="18"/>
        </w:rPr>
        <w:t xml:space="preserve"> </w:t>
      </w:r>
      <w:hyperlink r:id="rId74" w:history="1">
        <w:r w:rsidRPr="00D365A2">
          <w:rPr>
            <w:rStyle w:val="Collegamentoipertestuale"/>
            <w:rFonts w:ascii="Arial" w:hAnsi="Arial" w:cs="Arial"/>
            <w:sz w:val="18"/>
            <w:szCs w:val="18"/>
          </w:rPr>
          <w:t>http://www.ospedale.cuneo.it/amministrazione-trasparente/disposizioni-generali/atti-generali/atti-amministrativi-generali/</w:t>
        </w:r>
      </w:hyperlink>
      <w:r w:rsidRPr="00D365A2">
        <w:rPr>
          <w:rFonts w:ascii="Arial" w:hAnsi="Arial" w:cs="Arial"/>
          <w:sz w:val="18"/>
          <w:szCs w:val="18"/>
        </w:rPr>
        <w:t xml:space="preserve"> </w:t>
      </w:r>
    </w:p>
    <w:p w:rsidR="004A7D42" w:rsidRDefault="004E132F" w:rsidP="002231EE">
      <w:pPr>
        <w:pStyle w:val="Testonotaapidipagina"/>
      </w:pPr>
      <w:hyperlink r:id="rId75" w:history="1">
        <w:r w:rsidR="004A7D42" w:rsidRPr="00D365A2">
          <w:rPr>
            <w:rStyle w:val="Collegamentoipertestuale"/>
            <w:rFonts w:ascii="Arial" w:hAnsi="Arial" w:cs="Arial"/>
            <w:sz w:val="18"/>
            <w:szCs w:val="18"/>
          </w:rPr>
          <w:t>http://www.ospedale.cuneo.it/amministrazione-trasparente/personale/</w:t>
        </w:r>
      </w:hyperlink>
      <w:r w:rsidR="004A7D42">
        <w:t xml:space="preserve"> </w:t>
      </w:r>
    </w:p>
  </w:footnote>
  <w:footnote w:id="107">
    <w:p w:rsidR="004A7D42" w:rsidRDefault="004A7D42" w:rsidP="00557590">
      <w:pPr>
        <w:pStyle w:val="Testonotaapidipagina"/>
      </w:pPr>
      <w:r w:rsidRPr="008A2BAC">
        <w:rPr>
          <w:rStyle w:val="Rimandonotaapidipagina"/>
          <w:rFonts w:ascii="Arial" w:hAnsi="Arial" w:cs="Arial"/>
          <w:sz w:val="18"/>
          <w:szCs w:val="18"/>
        </w:rPr>
        <w:footnoteRef/>
      </w:r>
      <w:r w:rsidRPr="008A2BAC">
        <w:rPr>
          <w:rFonts w:ascii="Arial" w:hAnsi="Arial" w:cs="Arial"/>
          <w:sz w:val="18"/>
          <w:szCs w:val="18"/>
        </w:rPr>
        <w:t xml:space="preserve"> </w:t>
      </w:r>
      <w:hyperlink r:id="rId76" w:history="1">
        <w:r w:rsidRPr="008A2BAC">
          <w:rPr>
            <w:rStyle w:val="Collegamentoipertestuale"/>
            <w:rFonts w:ascii="Arial" w:hAnsi="Arial" w:cs="Arial"/>
            <w:sz w:val="18"/>
            <w:szCs w:val="18"/>
          </w:rPr>
          <w:t>http://www.ospedale.cuneo.it/amministrazione_trasparente/organizzazione/</w:t>
        </w:r>
      </w:hyperlink>
      <w:r w:rsidRPr="008A2BAC">
        <w:rPr>
          <w:rFonts w:ascii="Arial" w:hAnsi="Arial" w:cs="Arial"/>
          <w:sz w:val="18"/>
          <w:szCs w:val="18"/>
        </w:rPr>
        <w:t xml:space="preserve"> </w:t>
      </w:r>
    </w:p>
  </w:footnote>
  <w:footnote w:id="108">
    <w:p w:rsidR="004A7D42" w:rsidRDefault="004A7D42" w:rsidP="00557590">
      <w:pPr>
        <w:pStyle w:val="Testonotaapidipagina"/>
      </w:pPr>
      <w:r>
        <w:rPr>
          <w:rStyle w:val="Rimandonotaapidipagina"/>
        </w:rPr>
        <w:footnoteRef/>
      </w:r>
      <w:r>
        <w:t xml:space="preserve"> </w:t>
      </w:r>
      <w:hyperlink r:id="rId77" w:history="1">
        <w:r w:rsidRPr="005940A8">
          <w:rPr>
            <w:rStyle w:val="Collegamentoipertestuale"/>
            <w:rFonts w:ascii="Arial" w:hAnsi="Arial" w:cs="Arial"/>
            <w:sz w:val="18"/>
            <w:szCs w:val="18"/>
          </w:rPr>
          <w:t>http://www.ospedale.cuneo.it/amministrazione-trasparente/disposizioni-generali/atti-generali/atti-amministrativi-generali/</w:t>
        </w:r>
      </w:hyperlink>
      <w:r>
        <w:t xml:space="preserve"> </w:t>
      </w:r>
    </w:p>
  </w:footnote>
  <w:footnote w:id="109">
    <w:p w:rsidR="004A7D42" w:rsidRDefault="004A7D42">
      <w:pPr>
        <w:pStyle w:val="Testonotaapidipagina"/>
      </w:pPr>
      <w:r>
        <w:rPr>
          <w:rStyle w:val="Rimandonotaapidipagina"/>
        </w:rPr>
        <w:footnoteRef/>
      </w:r>
      <w:r>
        <w:t xml:space="preserve"> </w:t>
      </w:r>
      <w:hyperlink r:id="rId78" w:history="1">
        <w:r w:rsidRPr="00CC00D9">
          <w:rPr>
            <w:rStyle w:val="Collegamentoipertestuale"/>
          </w:rPr>
          <w:t>http://www.ospedale.cuneo.it/amministrazione-trasparente/performance/piano-pandemico-aziendale/</w:t>
        </w:r>
      </w:hyperlink>
      <w:r>
        <w:t xml:space="preserve"> </w:t>
      </w:r>
    </w:p>
  </w:footnote>
  <w:footnote w:id="110">
    <w:p w:rsidR="00CD0A4A" w:rsidRDefault="00CD0A4A">
      <w:pPr>
        <w:pStyle w:val="Testonotaapidipagina"/>
      </w:pPr>
      <w:r>
        <w:rPr>
          <w:rStyle w:val="Rimandonotaapidipagina"/>
        </w:rPr>
        <w:footnoteRef/>
      </w:r>
      <w:r>
        <w:t xml:space="preserve"> </w:t>
      </w:r>
      <w:hyperlink r:id="rId79" w:history="1">
        <w:r w:rsidRPr="00CD0A4A">
          <w:rPr>
            <w:rStyle w:val="Collegamentoipertestuale"/>
            <w:rFonts w:ascii="Arial" w:hAnsi="Arial" w:cs="Arial"/>
            <w:sz w:val="18"/>
            <w:szCs w:val="18"/>
          </w:rPr>
          <w:t>http://www.ospedale.cuneo.it/amministrazione-trasparente/altri-contenuti/prevenzione-della-corruzione/</w:t>
        </w:r>
      </w:hyperlink>
      <w:r>
        <w:t xml:space="preserve"> </w:t>
      </w:r>
    </w:p>
  </w:footnote>
  <w:footnote w:id="111">
    <w:p w:rsidR="004A7D42" w:rsidRPr="00714968" w:rsidRDefault="004A7D42" w:rsidP="002D60D1">
      <w:pPr>
        <w:pStyle w:val="NormaleWeb"/>
        <w:jc w:val="both"/>
        <w:rPr>
          <w:rFonts w:ascii="Arial" w:hAnsi="Arial" w:cs="Arial"/>
          <w:sz w:val="18"/>
          <w:szCs w:val="18"/>
        </w:rPr>
      </w:pPr>
      <w:r w:rsidRPr="00714968">
        <w:rPr>
          <w:rStyle w:val="Rimandonotaapidipagina"/>
          <w:rFonts w:ascii="Arial" w:hAnsi="Arial" w:cs="Arial"/>
          <w:sz w:val="18"/>
          <w:szCs w:val="18"/>
        </w:rPr>
        <w:footnoteRef/>
      </w:r>
      <w:r w:rsidRPr="00714968">
        <w:rPr>
          <w:rFonts w:ascii="Arial" w:hAnsi="Arial" w:cs="Arial"/>
          <w:sz w:val="18"/>
          <w:szCs w:val="18"/>
        </w:rPr>
        <w:t xml:space="preserve"> </w:t>
      </w:r>
      <w:proofErr w:type="spellStart"/>
      <w:r w:rsidRPr="00714968">
        <w:rPr>
          <w:rFonts w:ascii="Arial" w:hAnsi="Arial" w:cs="Arial"/>
          <w:sz w:val="18"/>
          <w:szCs w:val="18"/>
        </w:rPr>
        <w:t>Transparency</w:t>
      </w:r>
      <w:proofErr w:type="spellEnd"/>
      <w:r w:rsidRPr="00714968">
        <w:rPr>
          <w:rFonts w:ascii="Arial" w:hAnsi="Arial" w:cs="Arial"/>
          <w:sz w:val="18"/>
          <w:szCs w:val="18"/>
        </w:rPr>
        <w:t xml:space="preserve"> International Italia è un’organizzazione no profit ONG parte del network globale di </w:t>
      </w:r>
      <w:proofErr w:type="spellStart"/>
      <w:r w:rsidRPr="00714968">
        <w:rPr>
          <w:rFonts w:ascii="Arial" w:hAnsi="Arial" w:cs="Arial"/>
          <w:sz w:val="18"/>
          <w:szCs w:val="18"/>
        </w:rPr>
        <w:t>Transparency</w:t>
      </w:r>
      <w:proofErr w:type="spellEnd"/>
      <w:r w:rsidRPr="00714968">
        <w:rPr>
          <w:rFonts w:ascii="Arial" w:hAnsi="Arial" w:cs="Arial"/>
          <w:sz w:val="18"/>
          <w:szCs w:val="18"/>
        </w:rPr>
        <w:t xml:space="preserve"> International. Ha contribuito all’approvazione della legge a tutela dei segnalanti grazie anche alla campagna pubblica </w:t>
      </w:r>
      <w:r w:rsidRPr="00714968">
        <w:rPr>
          <w:rFonts w:ascii="Arial" w:hAnsi="Arial" w:cs="Arial"/>
          <w:i/>
          <w:iCs/>
          <w:sz w:val="18"/>
          <w:szCs w:val="18"/>
        </w:rPr>
        <w:t>Voci di Giustizia</w:t>
      </w:r>
      <w:r w:rsidRPr="00714968">
        <w:rPr>
          <w:rFonts w:ascii="Arial" w:hAnsi="Arial" w:cs="Arial"/>
          <w:sz w:val="18"/>
          <w:szCs w:val="18"/>
        </w:rPr>
        <w:t>.</w:t>
      </w:r>
    </w:p>
    <w:p w:rsidR="004A7D42" w:rsidRDefault="004A7D42" w:rsidP="002D60D1">
      <w:pPr>
        <w:pStyle w:val="NormaleWeb"/>
        <w:jc w:val="both"/>
      </w:pPr>
      <w:r w:rsidRPr="00714968">
        <w:rPr>
          <w:rFonts w:ascii="Arial" w:hAnsi="Arial" w:cs="Arial"/>
          <w:sz w:val="18"/>
          <w:szCs w:val="18"/>
        </w:rPr>
        <w:t xml:space="preserve">Grazie alla collaborazione con il </w:t>
      </w:r>
      <w:r w:rsidRPr="00714968">
        <w:rPr>
          <w:rFonts w:ascii="Arial" w:hAnsi="Arial" w:cs="Arial"/>
          <w:i/>
          <w:iCs/>
          <w:sz w:val="18"/>
          <w:szCs w:val="18"/>
        </w:rPr>
        <w:t>Centro Hermes per la Trasparenza e i Diritti Umani Digitali</w:t>
      </w:r>
      <w:r w:rsidRPr="00714968">
        <w:rPr>
          <w:rFonts w:ascii="Arial" w:hAnsi="Arial" w:cs="Arial"/>
          <w:sz w:val="18"/>
          <w:szCs w:val="18"/>
        </w:rPr>
        <w:t xml:space="preserve">, </w:t>
      </w:r>
      <w:proofErr w:type="spellStart"/>
      <w:r w:rsidRPr="00714968">
        <w:rPr>
          <w:rFonts w:ascii="Arial" w:hAnsi="Arial" w:cs="Arial"/>
          <w:sz w:val="18"/>
          <w:szCs w:val="18"/>
        </w:rPr>
        <w:t>Transparency</w:t>
      </w:r>
      <w:proofErr w:type="spellEnd"/>
      <w:r w:rsidRPr="00714968">
        <w:rPr>
          <w:rFonts w:ascii="Arial" w:hAnsi="Arial" w:cs="Arial"/>
          <w:sz w:val="18"/>
          <w:szCs w:val="18"/>
        </w:rPr>
        <w:t xml:space="preserve"> ha creato nel 2014 il servizio </w:t>
      </w:r>
      <w:hyperlink r:id="rId80" w:tgtFrame="_blank" w:history="1">
        <w:r w:rsidRPr="00714968">
          <w:rPr>
            <w:rStyle w:val="Collegamentoipertestuale"/>
            <w:rFonts w:ascii="Arial" w:hAnsi="Arial" w:cs="Arial"/>
            <w:sz w:val="18"/>
            <w:szCs w:val="18"/>
          </w:rPr>
          <w:t>ALAC – Allerta Anticorruzione</w:t>
        </w:r>
      </w:hyperlink>
      <w:r w:rsidRPr="00714968">
        <w:rPr>
          <w:rFonts w:ascii="Arial" w:hAnsi="Arial" w:cs="Arial"/>
          <w:sz w:val="18"/>
          <w:szCs w:val="18"/>
        </w:rPr>
        <w:t xml:space="preserve"> attraverso cui riceve le segnalazioni di casi di corruzione da parte di tutti i cittadini. La piattaforma ALAC si avvale infatti del software libero di </w:t>
      </w:r>
      <w:proofErr w:type="spellStart"/>
      <w:r w:rsidRPr="00714968">
        <w:rPr>
          <w:rFonts w:ascii="Arial" w:hAnsi="Arial" w:cs="Arial"/>
          <w:i/>
          <w:iCs/>
          <w:sz w:val="18"/>
          <w:szCs w:val="18"/>
        </w:rPr>
        <w:t>whistleblowing</w:t>
      </w:r>
      <w:proofErr w:type="spellEnd"/>
      <w:r w:rsidRPr="00714968">
        <w:rPr>
          <w:rFonts w:ascii="Arial" w:hAnsi="Arial" w:cs="Arial"/>
          <w:i/>
          <w:iCs/>
          <w:sz w:val="18"/>
          <w:szCs w:val="18"/>
        </w:rPr>
        <w:t xml:space="preserve"> </w:t>
      </w:r>
      <w:proofErr w:type="spellStart"/>
      <w:r w:rsidRPr="00714968">
        <w:rPr>
          <w:rFonts w:ascii="Arial" w:hAnsi="Arial" w:cs="Arial"/>
          <w:sz w:val="18"/>
          <w:szCs w:val="18"/>
        </w:rPr>
        <w:t>GlobaLeaks</w:t>
      </w:r>
      <w:proofErr w:type="spellEnd"/>
      <w:r w:rsidRPr="00714968">
        <w:rPr>
          <w:rFonts w:ascii="Arial" w:hAnsi="Arial" w:cs="Arial"/>
          <w:sz w:val="18"/>
          <w:szCs w:val="18"/>
        </w:rPr>
        <w:t xml:space="preserve"> sviluppato dal Centro Hermes.</w:t>
      </w:r>
    </w:p>
  </w:footnote>
  <w:footnote w:id="112">
    <w:p w:rsidR="004A7D42" w:rsidRPr="00714968" w:rsidRDefault="004A7D42" w:rsidP="002D60D1">
      <w:pPr>
        <w:pStyle w:val="NormaleWeb"/>
        <w:rPr>
          <w:rFonts w:ascii="Arial" w:hAnsi="Arial" w:cs="Arial"/>
          <w:sz w:val="18"/>
          <w:szCs w:val="18"/>
        </w:rPr>
      </w:pPr>
      <w:r w:rsidRPr="00714968">
        <w:rPr>
          <w:rStyle w:val="Rimandonotaapidipagina"/>
          <w:rFonts w:ascii="Arial" w:hAnsi="Arial" w:cs="Arial"/>
          <w:sz w:val="18"/>
          <w:szCs w:val="18"/>
        </w:rPr>
        <w:footnoteRef/>
      </w:r>
      <w:r w:rsidRPr="00714968">
        <w:rPr>
          <w:rFonts w:ascii="Arial" w:hAnsi="Arial" w:cs="Arial"/>
          <w:sz w:val="18"/>
          <w:szCs w:val="18"/>
        </w:rPr>
        <w:t xml:space="preserve"> Il Centro Hermes per la Trasparenza e i Diritti Umani Digitali si prefigge lo scopo di promuovere e sviluppare all’interno della nostra società una maggiore consapevolezza e attenzione ai temi della </w:t>
      </w:r>
      <w:r w:rsidRPr="00714968">
        <w:rPr>
          <w:rFonts w:ascii="Arial" w:hAnsi="Arial" w:cs="Arial"/>
          <w:bCs/>
          <w:sz w:val="18"/>
          <w:szCs w:val="18"/>
        </w:rPr>
        <w:t xml:space="preserve">trasparenza </w:t>
      </w:r>
      <w:r w:rsidRPr="00714968">
        <w:rPr>
          <w:rFonts w:ascii="Arial" w:hAnsi="Arial" w:cs="Arial"/>
          <w:sz w:val="18"/>
          <w:szCs w:val="18"/>
        </w:rPr>
        <w:t>e dell’</w:t>
      </w:r>
      <w:proofErr w:type="spellStart"/>
      <w:r w:rsidRPr="00714968">
        <w:rPr>
          <w:rFonts w:ascii="Arial" w:hAnsi="Arial" w:cs="Arial"/>
          <w:bCs/>
          <w:i/>
          <w:iCs/>
          <w:sz w:val="18"/>
          <w:szCs w:val="18"/>
        </w:rPr>
        <w:t>accountability</w:t>
      </w:r>
      <w:proofErr w:type="spellEnd"/>
      <w:r w:rsidRPr="00714968">
        <w:rPr>
          <w:rFonts w:ascii="Arial" w:hAnsi="Arial" w:cs="Arial"/>
          <w:bCs/>
          <w:sz w:val="18"/>
          <w:szCs w:val="18"/>
        </w:rPr>
        <w:t xml:space="preserve"> delle istituzioni pubbliche verso</w:t>
      </w:r>
      <w:r w:rsidRPr="00714968">
        <w:rPr>
          <w:rFonts w:ascii="Arial" w:hAnsi="Arial" w:cs="Arial"/>
          <w:b/>
          <w:bCs/>
          <w:sz w:val="18"/>
          <w:szCs w:val="18"/>
        </w:rPr>
        <w:t xml:space="preserve"> i </w:t>
      </w:r>
      <w:r w:rsidRPr="00714968">
        <w:rPr>
          <w:rFonts w:ascii="Arial" w:hAnsi="Arial" w:cs="Arial"/>
          <w:bCs/>
          <w:sz w:val="18"/>
          <w:szCs w:val="18"/>
        </w:rPr>
        <w:t>cittadini</w:t>
      </w:r>
      <w:r w:rsidRPr="00714968">
        <w:rPr>
          <w:rFonts w:ascii="Arial" w:hAnsi="Arial" w:cs="Arial"/>
          <w:sz w:val="18"/>
          <w:szCs w:val="18"/>
        </w:rPr>
        <w:t>.</w:t>
      </w:r>
      <w:r w:rsidRPr="00714968">
        <w:rPr>
          <w:rFonts w:ascii="Arial" w:hAnsi="Arial" w:cs="Arial"/>
          <w:sz w:val="18"/>
          <w:szCs w:val="18"/>
        </w:rPr>
        <w:br/>
        <w:t>Questo attraverso anche un maggiore coinvolgimento delle persone nelle questioni di interesse pubblico promuovendo una partecipazione attiva, a partire proprio dai dipendenti, nella gestione e nel controllo delle società ed enti per cui lavorano.</w:t>
      </w:r>
    </w:p>
    <w:p w:rsidR="004A7D42" w:rsidRPr="00714968" w:rsidRDefault="004A7D42" w:rsidP="002D60D1">
      <w:pPr>
        <w:pStyle w:val="NormaleWeb"/>
        <w:jc w:val="both"/>
        <w:rPr>
          <w:rFonts w:ascii="Arial" w:hAnsi="Arial" w:cs="Arial"/>
          <w:sz w:val="18"/>
          <w:szCs w:val="18"/>
        </w:rPr>
      </w:pPr>
      <w:r w:rsidRPr="00714968">
        <w:rPr>
          <w:rFonts w:ascii="Arial" w:hAnsi="Arial" w:cs="Arial"/>
          <w:sz w:val="18"/>
          <w:szCs w:val="18"/>
        </w:rPr>
        <w:t xml:space="preserve">È possibile conoscere il dettaglio del progetto al link </w:t>
      </w:r>
      <w:hyperlink r:id="rId81" w:history="1">
        <w:r w:rsidRPr="00714968">
          <w:rPr>
            <w:rStyle w:val="Collegamentoipertestuale"/>
            <w:rFonts w:ascii="Arial" w:hAnsi="Arial" w:cs="Arial"/>
            <w:sz w:val="18"/>
            <w:szCs w:val="18"/>
          </w:rPr>
          <w:t>https://www.whistleblowing.it/progetto/</w:t>
        </w:r>
      </w:hyperlink>
      <w:r w:rsidRPr="00714968">
        <w:rPr>
          <w:rFonts w:ascii="Arial" w:hAnsi="Arial" w:cs="Arial"/>
          <w:sz w:val="18"/>
          <w:szCs w:val="18"/>
        </w:rPr>
        <w:t xml:space="preserve"> </w:t>
      </w:r>
    </w:p>
    <w:p w:rsidR="004A7D42" w:rsidRDefault="004A7D42" w:rsidP="002D60D1">
      <w:pPr>
        <w:pStyle w:val="NormaleWeb"/>
        <w:jc w:val="both"/>
      </w:pPr>
    </w:p>
  </w:footnote>
  <w:footnote w:id="113">
    <w:p w:rsidR="004A7D42" w:rsidRDefault="004A7D42" w:rsidP="002D60D1">
      <w:pPr>
        <w:pStyle w:val="Testonotaapidipagina"/>
      </w:pPr>
      <w:r w:rsidRPr="004F068F">
        <w:rPr>
          <w:rStyle w:val="Rimandonotaapidipagina"/>
          <w:rFonts w:ascii="Arial" w:hAnsi="Arial" w:cs="Arial"/>
          <w:sz w:val="16"/>
          <w:szCs w:val="16"/>
        </w:rPr>
        <w:footnoteRef/>
      </w:r>
      <w:r w:rsidRPr="004F068F">
        <w:rPr>
          <w:rFonts w:ascii="Arial" w:hAnsi="Arial" w:cs="Arial"/>
          <w:sz w:val="16"/>
          <w:szCs w:val="16"/>
        </w:rPr>
        <w:t xml:space="preserve"> </w:t>
      </w:r>
      <w:hyperlink r:id="rId82" w:anchor="/" w:history="1">
        <w:r w:rsidRPr="0099201B">
          <w:rPr>
            <w:rStyle w:val="Collegamentoipertestuale"/>
            <w:rFonts w:ascii="Arial" w:hAnsi="Arial" w:cs="Arial"/>
            <w:sz w:val="18"/>
            <w:szCs w:val="18"/>
          </w:rPr>
          <w:t>https://ospedalescrocecuneo.whistleblowing.it/#/</w:t>
        </w:r>
      </w:hyperlink>
      <w:r>
        <w:t xml:space="preserve"> </w:t>
      </w:r>
    </w:p>
  </w:footnote>
  <w:footnote w:id="114">
    <w:p w:rsidR="004A7D42" w:rsidRDefault="004A7D42" w:rsidP="00321333">
      <w:pPr>
        <w:pStyle w:val="Testonotaapidipagina"/>
      </w:pPr>
      <w:r>
        <w:rPr>
          <w:rStyle w:val="Rimandonotaapidipagina"/>
        </w:rPr>
        <w:footnoteRef/>
      </w:r>
      <w:r>
        <w:t xml:space="preserve"> </w:t>
      </w:r>
      <w:hyperlink r:id="rId83" w:history="1">
        <w:r w:rsidRPr="00983EAB">
          <w:rPr>
            <w:rStyle w:val="Collegamentoipertestuale"/>
            <w:rFonts w:ascii="Arial" w:hAnsi="Arial" w:cs="Arial"/>
            <w:sz w:val="18"/>
            <w:szCs w:val="18"/>
          </w:rPr>
          <w:t>http://www.ospedale.cuneo.it/amministrazione-trasparente/controlli-e-rilievi-sullamministrazione/</w:t>
        </w:r>
      </w:hyperlink>
      <w:r>
        <w:t xml:space="preserve"> </w:t>
      </w:r>
    </w:p>
  </w:footnote>
  <w:footnote w:id="115">
    <w:p w:rsidR="004A7D42" w:rsidRDefault="004A7D42" w:rsidP="00AF15F6">
      <w:pPr>
        <w:pStyle w:val="Testonotaapidipagina"/>
      </w:pPr>
      <w:r>
        <w:rPr>
          <w:rStyle w:val="Rimandonotaapidipagina"/>
        </w:rPr>
        <w:footnoteRef/>
      </w:r>
      <w:r>
        <w:t xml:space="preserve"> </w:t>
      </w:r>
      <w:r w:rsidRPr="00D448E4">
        <w:rPr>
          <w:rFonts w:ascii="Arial" w:hAnsi="Arial" w:cs="Arial"/>
          <w:sz w:val="18"/>
          <w:szCs w:val="18"/>
        </w:rPr>
        <w:t xml:space="preserve">Misure urgenti per il rafforzamento della </w:t>
      </w:r>
      <w:proofErr w:type="spellStart"/>
      <w:r w:rsidRPr="00D448E4">
        <w:rPr>
          <w:rFonts w:ascii="Arial" w:hAnsi="Arial" w:cs="Arial"/>
          <w:sz w:val="18"/>
          <w:szCs w:val="18"/>
        </w:rPr>
        <w:t>capacita'</w:t>
      </w:r>
      <w:proofErr w:type="spellEnd"/>
      <w:r w:rsidRPr="00D448E4">
        <w:rPr>
          <w:rFonts w:ascii="Arial" w:hAnsi="Arial" w:cs="Arial"/>
          <w:sz w:val="18"/>
          <w:szCs w:val="18"/>
        </w:rPr>
        <w:t xml:space="preserve"> amministrativa delle pubbliche amministrazioni funzionale all'attuazione del Piano nazionale di ripresa e resilienza (PNRR) e per l'efficienza della giustizia. (21G00093) </w:t>
      </w:r>
      <w:hyperlink r:id="rId84" w:tgtFrame="_blank" w:history="1">
        <w:r w:rsidRPr="00D448E4">
          <w:rPr>
            <w:rStyle w:val="Collegamentoipertestuale"/>
            <w:rFonts w:ascii="Arial" w:hAnsi="Arial" w:cs="Arial"/>
            <w:color w:val="4A970B"/>
            <w:sz w:val="18"/>
            <w:szCs w:val="18"/>
          </w:rPr>
          <w:t>(GU Serie Generale n.136 del 09-06-2021)</w:t>
        </w:r>
      </w:hyperlink>
    </w:p>
  </w:footnote>
  <w:footnote w:id="116">
    <w:p w:rsidR="004A7D42" w:rsidRDefault="004A7D42" w:rsidP="00AF15F6">
      <w:pPr>
        <w:pStyle w:val="Testonotaapidipagina"/>
      </w:pPr>
      <w:r w:rsidRPr="00445CA2">
        <w:rPr>
          <w:rStyle w:val="Rimandonotaapidipagina"/>
          <w:rFonts w:ascii="Arial" w:hAnsi="Arial" w:cs="Arial"/>
          <w:sz w:val="18"/>
          <w:szCs w:val="18"/>
        </w:rPr>
        <w:footnoteRef/>
      </w:r>
      <w:r w:rsidRPr="00445CA2">
        <w:rPr>
          <w:rFonts w:ascii="Arial" w:hAnsi="Arial" w:cs="Arial"/>
          <w:sz w:val="18"/>
          <w:szCs w:val="18"/>
        </w:rPr>
        <w:t xml:space="preserve"> </w:t>
      </w:r>
      <w:hyperlink r:id="rId85" w:history="1">
        <w:r w:rsidRPr="00445CA2">
          <w:rPr>
            <w:rStyle w:val="Collegamentoipertestuale"/>
            <w:rFonts w:ascii="Arial" w:hAnsi="Arial" w:cs="Arial"/>
            <w:sz w:val="18"/>
            <w:szCs w:val="18"/>
          </w:rPr>
          <w:t>http://www.ospedale.cuneo.it/amministrazione_trasparente/disposizioni_generali/atti_generali/</w:t>
        </w:r>
      </w:hyperlink>
    </w:p>
  </w:footnote>
  <w:footnote w:id="117">
    <w:p w:rsidR="004A7D42" w:rsidRDefault="004A7D42" w:rsidP="00AF15F6">
      <w:pPr>
        <w:pStyle w:val="Testonotaapidipagina"/>
      </w:pPr>
      <w:r w:rsidRPr="00445CA2">
        <w:rPr>
          <w:rStyle w:val="Rimandonotaapidipagina"/>
          <w:rFonts w:ascii="Arial" w:hAnsi="Arial" w:cs="Arial"/>
          <w:sz w:val="18"/>
          <w:szCs w:val="18"/>
        </w:rPr>
        <w:footnoteRef/>
      </w:r>
      <w:r w:rsidRPr="00445CA2">
        <w:rPr>
          <w:rFonts w:ascii="Arial" w:hAnsi="Arial" w:cs="Arial"/>
          <w:sz w:val="18"/>
          <w:szCs w:val="18"/>
        </w:rPr>
        <w:t xml:space="preserve"> </w:t>
      </w:r>
      <w:hyperlink r:id="rId86" w:history="1">
        <w:r w:rsidRPr="00445CA2">
          <w:rPr>
            <w:rStyle w:val="Collegamentoipertestuale"/>
            <w:rFonts w:ascii="Arial" w:hAnsi="Arial" w:cs="Arial"/>
            <w:sz w:val="18"/>
            <w:szCs w:val="18"/>
          </w:rPr>
          <w:t>http://www.ospedale.cuneo.it/amministrazione_trasparente/disposizioni_generali/atti_generali/</w:t>
        </w:r>
      </w:hyperlink>
      <w:r w:rsidRPr="00445CA2">
        <w:rPr>
          <w:rFonts w:ascii="Arial" w:hAnsi="Arial" w:cs="Arial"/>
          <w:sz w:val="18"/>
          <w:szCs w:val="18"/>
        </w:rPr>
        <w:t xml:space="preserve"> </w:t>
      </w:r>
    </w:p>
  </w:footnote>
  <w:footnote w:id="118">
    <w:p w:rsidR="004A7D42" w:rsidRDefault="004A7D42" w:rsidP="00AF15F6">
      <w:pPr>
        <w:pStyle w:val="Testonotaapidipagina"/>
      </w:pPr>
      <w:r w:rsidRPr="00445CA2">
        <w:rPr>
          <w:rStyle w:val="Rimandonotaapidipagina"/>
          <w:rFonts w:ascii="Arial" w:hAnsi="Arial" w:cs="Arial"/>
          <w:sz w:val="18"/>
          <w:szCs w:val="18"/>
        </w:rPr>
        <w:footnoteRef/>
      </w:r>
      <w:r w:rsidRPr="00445CA2">
        <w:rPr>
          <w:rFonts w:ascii="Arial" w:hAnsi="Arial" w:cs="Arial"/>
          <w:sz w:val="18"/>
          <w:szCs w:val="18"/>
        </w:rPr>
        <w:t xml:space="preserve"> </w:t>
      </w:r>
      <w:hyperlink r:id="rId87" w:history="1">
        <w:r w:rsidRPr="00445CA2">
          <w:rPr>
            <w:rStyle w:val="Collegamentoipertestuale"/>
            <w:rFonts w:ascii="Arial" w:hAnsi="Arial" w:cs="Arial"/>
            <w:sz w:val="18"/>
            <w:szCs w:val="18"/>
          </w:rPr>
          <w:t>http://www.ospedale.cuneo.it/comunicazione/pubblicazioni_per_il_cittadino/</w:t>
        </w:r>
      </w:hyperlink>
      <w:r w:rsidRPr="00445CA2">
        <w:rPr>
          <w:rFonts w:ascii="Arial" w:hAnsi="Arial" w:cs="Arial"/>
          <w:sz w:val="18"/>
          <w:szCs w:val="18"/>
        </w:rPr>
        <w:t xml:space="preserve"> </w:t>
      </w:r>
    </w:p>
  </w:footnote>
  <w:footnote w:id="119">
    <w:p w:rsidR="004A7D42" w:rsidRDefault="004A7D42" w:rsidP="00AF15F6">
      <w:pPr>
        <w:pStyle w:val="Testonotaapidipagina"/>
      </w:pPr>
      <w:r w:rsidRPr="00445CA2">
        <w:rPr>
          <w:rStyle w:val="Rimandonotaapidipagina"/>
          <w:rFonts w:ascii="Arial" w:hAnsi="Arial" w:cs="Arial"/>
          <w:sz w:val="18"/>
          <w:szCs w:val="18"/>
        </w:rPr>
        <w:footnoteRef/>
      </w:r>
      <w:r w:rsidRPr="00445CA2">
        <w:rPr>
          <w:rFonts w:ascii="Arial" w:hAnsi="Arial" w:cs="Arial"/>
          <w:sz w:val="18"/>
          <w:szCs w:val="18"/>
        </w:rPr>
        <w:t xml:space="preserve"> </w:t>
      </w:r>
      <w:hyperlink r:id="rId88" w:history="1">
        <w:r w:rsidRPr="00445CA2">
          <w:rPr>
            <w:rStyle w:val="Collegamentoipertestuale"/>
            <w:rFonts w:ascii="Arial" w:hAnsi="Arial" w:cs="Arial"/>
            <w:sz w:val="18"/>
            <w:szCs w:val="18"/>
          </w:rPr>
          <w:t>http://intranet.scroce.loc/applicativi/gestdoc/GestDoc.asp?NomeCartella=D:/Documentazione/uq&amp;NomeStruttura=Ufficio%20Qualità</w:t>
        </w:r>
      </w:hyperlink>
      <w:r w:rsidRPr="00445CA2">
        <w:rPr>
          <w:rFonts w:ascii="Arial" w:hAnsi="Arial" w:cs="Arial"/>
          <w:sz w:val="18"/>
          <w:szCs w:val="18"/>
        </w:rPr>
        <w:t xml:space="preserve"> </w:t>
      </w:r>
    </w:p>
  </w:footnote>
  <w:footnote w:id="120">
    <w:p w:rsidR="004A7D42" w:rsidRDefault="004A7D42" w:rsidP="0050199B">
      <w:pPr>
        <w:pStyle w:val="Testonotaapidipagina"/>
      </w:pPr>
      <w:r w:rsidRPr="007B38E2">
        <w:rPr>
          <w:rStyle w:val="Rimandonotaapidipagina"/>
          <w:rFonts w:ascii="Arial" w:hAnsi="Arial" w:cs="Arial"/>
          <w:sz w:val="18"/>
          <w:szCs w:val="18"/>
        </w:rPr>
        <w:footnoteRef/>
      </w:r>
      <w:r w:rsidRPr="007B38E2">
        <w:rPr>
          <w:rFonts w:ascii="Arial" w:hAnsi="Arial" w:cs="Arial"/>
          <w:sz w:val="18"/>
          <w:szCs w:val="18"/>
        </w:rPr>
        <w:t xml:space="preserve"> </w:t>
      </w:r>
      <w:hyperlink r:id="rId89" w:history="1">
        <w:r w:rsidRPr="007B38E2">
          <w:rPr>
            <w:rStyle w:val="Collegamentoipertestuale"/>
            <w:rFonts w:ascii="Arial" w:hAnsi="Arial" w:cs="Arial"/>
            <w:sz w:val="18"/>
            <w:szCs w:val="18"/>
          </w:rPr>
          <w:t>http://www.ospedale.cuneo.it/amministrazione_trasparente/performance/</w:t>
        </w:r>
      </w:hyperlink>
      <w:r w:rsidRPr="007B38E2">
        <w:rPr>
          <w:rFonts w:ascii="Arial" w:hAnsi="Arial" w:cs="Arial"/>
          <w:sz w:val="18"/>
          <w:szCs w:val="18"/>
        </w:rPr>
        <w:t xml:space="preserve"> </w:t>
      </w:r>
    </w:p>
  </w:footnote>
  <w:footnote w:id="121">
    <w:p w:rsidR="004A7D42" w:rsidRDefault="004A7D42">
      <w:pPr>
        <w:pStyle w:val="Testonotaapidipagina"/>
      </w:pPr>
      <w:r w:rsidRPr="007B38E2">
        <w:rPr>
          <w:rStyle w:val="Rimandonotaapidipagina"/>
          <w:rFonts w:ascii="Arial" w:hAnsi="Arial" w:cs="Arial"/>
          <w:sz w:val="18"/>
          <w:szCs w:val="18"/>
        </w:rPr>
        <w:footnoteRef/>
      </w:r>
      <w:r w:rsidRPr="007B38E2">
        <w:rPr>
          <w:rFonts w:ascii="Arial" w:hAnsi="Arial" w:cs="Arial"/>
          <w:sz w:val="18"/>
          <w:szCs w:val="18"/>
        </w:rPr>
        <w:t xml:space="preserve"> </w:t>
      </w:r>
      <w:hyperlink r:id="rId90" w:history="1">
        <w:r w:rsidRPr="007B38E2">
          <w:rPr>
            <w:rStyle w:val="Collegamentoipertestuale"/>
            <w:rFonts w:ascii="Arial" w:hAnsi="Arial" w:cs="Arial"/>
            <w:sz w:val="18"/>
            <w:szCs w:val="18"/>
          </w:rPr>
          <w:t>http://www.ospedale.cuneo.it/amministrazione_trasparente/performance/piano_della_performance/</w:t>
        </w:r>
      </w:hyperlink>
    </w:p>
  </w:footnote>
  <w:footnote w:id="122">
    <w:p w:rsidR="004A7D42" w:rsidRPr="00D92A40" w:rsidRDefault="004A7D42">
      <w:pPr>
        <w:pStyle w:val="Testonotaapidipagina"/>
        <w:rPr>
          <w:rFonts w:ascii="Arial" w:hAnsi="Arial" w:cs="Arial"/>
          <w:sz w:val="18"/>
          <w:szCs w:val="18"/>
        </w:rPr>
      </w:pPr>
      <w:r w:rsidRPr="00D92A40">
        <w:rPr>
          <w:rStyle w:val="Rimandonotaapidipagina"/>
          <w:rFonts w:ascii="Arial" w:hAnsi="Arial" w:cs="Arial"/>
          <w:sz w:val="18"/>
          <w:szCs w:val="18"/>
        </w:rPr>
        <w:footnoteRef/>
      </w:r>
      <w:r w:rsidRPr="00D92A40">
        <w:rPr>
          <w:rFonts w:ascii="Arial" w:hAnsi="Arial" w:cs="Arial"/>
          <w:sz w:val="18"/>
          <w:szCs w:val="18"/>
        </w:rPr>
        <w:t xml:space="preserve"> </w:t>
      </w:r>
      <w:hyperlink r:id="rId91" w:tgtFrame="_blank" w:history="1">
        <w:r w:rsidRPr="00D92A40">
          <w:rPr>
            <w:rStyle w:val="Collegamentoipertestuale"/>
            <w:rFonts w:ascii="Arial" w:hAnsi="Arial" w:cs="Arial"/>
            <w:color w:val="006400"/>
            <w:sz w:val="18"/>
            <w:szCs w:val="18"/>
            <w:shd w:val="clear" w:color="auto" w:fill="FFFFFF"/>
          </w:rPr>
          <w:t>https://osservatoriocpi.unicatt.it/ocpi-pubblicazioni-il-coronavirus-non-ha-rallentato-i-pagamenti-della-pa</w:t>
        </w:r>
      </w:hyperlink>
    </w:p>
  </w:footnote>
  <w:footnote w:id="123">
    <w:p w:rsidR="004A7D42" w:rsidRPr="00D92A40" w:rsidRDefault="004A7D42" w:rsidP="00805B70">
      <w:pPr>
        <w:pStyle w:val="Testonotaapidipagina"/>
        <w:rPr>
          <w:rFonts w:ascii="Arial" w:hAnsi="Arial" w:cs="Arial"/>
          <w:sz w:val="18"/>
          <w:szCs w:val="18"/>
        </w:rPr>
      </w:pPr>
      <w:r w:rsidRPr="00D92A40">
        <w:rPr>
          <w:rStyle w:val="Rimandonotaapidipagina"/>
          <w:rFonts w:ascii="Arial" w:hAnsi="Arial" w:cs="Arial"/>
          <w:sz w:val="18"/>
          <w:szCs w:val="18"/>
        </w:rPr>
        <w:footnoteRef/>
      </w:r>
      <w:r w:rsidRPr="00D92A40">
        <w:rPr>
          <w:rFonts w:ascii="Arial" w:hAnsi="Arial" w:cs="Arial"/>
          <w:sz w:val="18"/>
          <w:szCs w:val="18"/>
        </w:rPr>
        <w:t xml:space="preserve"> http://www.ospedale.cuneo.it/amministrazione_trasparente/bilanci/</w:t>
      </w:r>
    </w:p>
  </w:footnote>
  <w:footnote w:id="124">
    <w:p w:rsidR="004A7D42" w:rsidRPr="009A472B" w:rsidRDefault="004A7D42" w:rsidP="00805B70">
      <w:pPr>
        <w:pStyle w:val="Testonotaapidipagina"/>
        <w:rPr>
          <w:lang w:val="en-US"/>
        </w:rPr>
      </w:pPr>
      <w:r w:rsidRPr="00D92A40">
        <w:rPr>
          <w:rStyle w:val="Rimandonotaapidipagina"/>
          <w:rFonts w:ascii="Arial" w:hAnsi="Arial" w:cs="Arial"/>
          <w:sz w:val="18"/>
          <w:szCs w:val="18"/>
        </w:rPr>
        <w:footnoteRef/>
      </w:r>
      <w:r w:rsidRPr="00D92A40">
        <w:rPr>
          <w:rFonts w:ascii="Arial" w:hAnsi="Arial" w:cs="Arial"/>
          <w:sz w:val="18"/>
          <w:szCs w:val="18"/>
          <w:lang w:val="en-GB"/>
        </w:rPr>
        <w:t xml:space="preserve"> </w:t>
      </w:r>
      <w:hyperlink r:id="rId92" w:history="1">
        <w:r w:rsidRPr="00D92A40">
          <w:rPr>
            <w:rStyle w:val="Collegamentoipertestuale"/>
            <w:rFonts w:ascii="Arial" w:hAnsi="Arial" w:cs="Arial"/>
            <w:sz w:val="18"/>
            <w:szCs w:val="18"/>
            <w:lang w:val="en-GB"/>
          </w:rPr>
          <w:t>file:///C:/Users/somale_n/Downloads/71528%20(2).pdf</w:t>
        </w:r>
      </w:hyperlink>
      <w:r w:rsidRPr="00711460">
        <w:rPr>
          <w:rFonts w:ascii="Arial" w:hAnsi="Arial" w:cs="Arial"/>
          <w:sz w:val="16"/>
          <w:szCs w:val="16"/>
          <w:lang w:val="en-GB"/>
        </w:rPr>
        <w:t xml:space="preserve"> </w:t>
      </w:r>
    </w:p>
  </w:footnote>
  <w:footnote w:id="125">
    <w:p w:rsidR="004A7D42" w:rsidRPr="009A472B" w:rsidRDefault="004A7D42">
      <w:pPr>
        <w:pStyle w:val="Testonotaapidipagina"/>
        <w:rPr>
          <w:lang w:val="en-US"/>
        </w:rPr>
      </w:pPr>
      <w:r w:rsidRPr="004B1934">
        <w:rPr>
          <w:rStyle w:val="Rimandonotaapidipagina"/>
          <w:rFonts w:ascii="Arial" w:hAnsi="Arial" w:cs="Arial"/>
          <w:sz w:val="18"/>
          <w:szCs w:val="18"/>
        </w:rPr>
        <w:footnoteRef/>
      </w:r>
      <w:r w:rsidRPr="004B1934">
        <w:rPr>
          <w:rFonts w:ascii="Arial" w:hAnsi="Arial" w:cs="Arial"/>
          <w:sz w:val="18"/>
          <w:szCs w:val="18"/>
          <w:lang w:val="en-GB"/>
        </w:rPr>
        <w:t xml:space="preserve"> </w:t>
      </w:r>
      <w:hyperlink r:id="rId93" w:history="1">
        <w:r w:rsidRPr="004B1934">
          <w:rPr>
            <w:rStyle w:val="Collegamentoipertestuale"/>
            <w:rFonts w:ascii="Arial" w:hAnsi="Arial" w:cs="Arial"/>
            <w:sz w:val="18"/>
            <w:szCs w:val="18"/>
            <w:lang w:val="en-GB"/>
          </w:rPr>
          <w:t>http://www.ospedale.cuneo.it/index.php?id=1343</w:t>
        </w:r>
      </w:hyperlink>
      <w:r w:rsidRPr="004B1934">
        <w:rPr>
          <w:rFonts w:ascii="Arial" w:hAnsi="Arial" w:cs="Arial"/>
          <w:sz w:val="18"/>
          <w:szCs w:val="18"/>
          <w:lang w:val="en-GB"/>
        </w:rPr>
        <w:t xml:space="preserve"> </w:t>
      </w:r>
    </w:p>
  </w:footnote>
  <w:footnote w:id="126">
    <w:p w:rsidR="004A7D42" w:rsidRDefault="004A7D42">
      <w:pPr>
        <w:pStyle w:val="Testonotaapidipagina"/>
      </w:pPr>
      <w:r>
        <w:rPr>
          <w:rStyle w:val="Rimandonotaapidipagina"/>
        </w:rPr>
        <w:footnoteRef/>
      </w:r>
      <w:r>
        <w:t xml:space="preserve"> </w:t>
      </w:r>
      <w:hyperlink r:id="rId94" w:history="1">
        <w:r w:rsidRPr="00C242D2">
          <w:rPr>
            <w:rStyle w:val="Collegamentoipertestuale"/>
            <w:rFonts w:ascii="Arial" w:hAnsi="Arial" w:cs="Arial"/>
          </w:rPr>
          <w:t>http://www.ospedale.cuneo.it/index.php?id=6</w:t>
        </w:r>
      </w:hyperlink>
      <w:r>
        <w:t xml:space="preserve"> </w:t>
      </w:r>
    </w:p>
  </w:footnote>
  <w:footnote w:id="127">
    <w:p w:rsidR="004A7D42" w:rsidRPr="00983EAB" w:rsidRDefault="004A7D42" w:rsidP="00D51CE8">
      <w:pPr>
        <w:widowControl w:val="0"/>
        <w:autoSpaceDE w:val="0"/>
        <w:autoSpaceDN w:val="0"/>
        <w:adjustRightInd w:val="0"/>
        <w:spacing w:line="275" w:lineRule="auto"/>
        <w:ind w:left="102" w:right="59" w:firstLine="285"/>
        <w:jc w:val="both"/>
        <w:rPr>
          <w:rFonts w:ascii="Arial" w:hAnsi="Arial" w:cs="Arial"/>
          <w:sz w:val="18"/>
          <w:szCs w:val="18"/>
        </w:rPr>
      </w:pPr>
      <w:r w:rsidRPr="00D070BC">
        <w:rPr>
          <w:rStyle w:val="Rimandonotaapidipagina"/>
          <w:rFonts w:cs="Arial"/>
          <w:sz w:val="16"/>
          <w:szCs w:val="16"/>
        </w:rPr>
        <w:footnoteRef/>
      </w:r>
      <w:r w:rsidRPr="00D070BC">
        <w:rPr>
          <w:rFonts w:ascii="Arial" w:hAnsi="Arial" w:cs="Arial"/>
          <w:sz w:val="16"/>
          <w:szCs w:val="16"/>
        </w:rPr>
        <w:t xml:space="preserve"> </w:t>
      </w:r>
      <w:r w:rsidRPr="00983EAB">
        <w:rPr>
          <w:rFonts w:ascii="Arial" w:hAnsi="Arial" w:cs="Arial"/>
          <w:sz w:val="18"/>
          <w:szCs w:val="18"/>
        </w:rPr>
        <w:t xml:space="preserve">PNA 2019 </w:t>
      </w:r>
      <w:proofErr w:type="spellStart"/>
      <w:r w:rsidRPr="00983EAB">
        <w:rPr>
          <w:rFonts w:ascii="Arial" w:hAnsi="Arial" w:cs="Arial"/>
          <w:sz w:val="18"/>
          <w:szCs w:val="18"/>
        </w:rPr>
        <w:t>c</w:t>
      </w:r>
      <w:r w:rsidRPr="00983EAB">
        <w:rPr>
          <w:rFonts w:ascii="Arial" w:hAnsi="Arial" w:cs="Arial"/>
          <w:spacing w:val="-3"/>
          <w:sz w:val="18"/>
          <w:szCs w:val="18"/>
        </w:rPr>
        <w:t>f</w:t>
      </w:r>
      <w:r w:rsidRPr="00983EAB">
        <w:rPr>
          <w:rFonts w:ascii="Arial" w:hAnsi="Arial" w:cs="Arial"/>
          <w:sz w:val="18"/>
          <w:szCs w:val="18"/>
        </w:rPr>
        <w:t>r</w:t>
      </w:r>
      <w:proofErr w:type="spellEnd"/>
      <w:r w:rsidRPr="00983EAB">
        <w:rPr>
          <w:rFonts w:ascii="Arial" w:hAnsi="Arial" w:cs="Arial"/>
          <w:sz w:val="18"/>
          <w:szCs w:val="18"/>
        </w:rPr>
        <w:t xml:space="preserve"> § </w:t>
      </w:r>
      <w:r w:rsidRPr="00983EAB">
        <w:rPr>
          <w:rFonts w:ascii="Arial" w:hAnsi="Arial" w:cs="Arial"/>
          <w:spacing w:val="7"/>
          <w:sz w:val="18"/>
          <w:szCs w:val="18"/>
        </w:rPr>
        <w:t>4.3</w:t>
      </w:r>
      <w:r w:rsidRPr="00983EAB">
        <w:rPr>
          <w:rFonts w:ascii="Arial" w:hAnsi="Arial" w:cs="Arial"/>
          <w:sz w:val="18"/>
          <w:szCs w:val="18"/>
        </w:rPr>
        <w:t>.</w:t>
      </w:r>
      <w:r w:rsidRPr="00983EAB">
        <w:rPr>
          <w:rFonts w:ascii="Arial" w:hAnsi="Arial" w:cs="Arial"/>
          <w:spacing w:val="12"/>
          <w:sz w:val="18"/>
          <w:szCs w:val="18"/>
        </w:rPr>
        <w:t xml:space="preserve"> </w:t>
      </w:r>
      <w:r w:rsidRPr="00983EAB">
        <w:rPr>
          <w:rFonts w:ascii="Arial" w:hAnsi="Arial" w:cs="Arial"/>
          <w:sz w:val="18"/>
          <w:szCs w:val="18"/>
        </w:rPr>
        <w:t>“</w:t>
      </w:r>
      <w:r w:rsidRPr="00983EAB">
        <w:rPr>
          <w:rFonts w:ascii="Arial" w:hAnsi="Arial" w:cs="Arial"/>
          <w:spacing w:val="-2"/>
          <w:sz w:val="18"/>
          <w:szCs w:val="18"/>
        </w:rPr>
        <w:t>L</w:t>
      </w:r>
      <w:r w:rsidRPr="00983EAB">
        <w:rPr>
          <w:rFonts w:ascii="Arial" w:hAnsi="Arial" w:cs="Arial"/>
          <w:sz w:val="18"/>
          <w:szCs w:val="18"/>
        </w:rPr>
        <w:t>a</w:t>
      </w:r>
      <w:r w:rsidRPr="00983EAB">
        <w:rPr>
          <w:rFonts w:ascii="Arial" w:hAnsi="Arial" w:cs="Arial"/>
          <w:spacing w:val="11"/>
          <w:sz w:val="18"/>
          <w:szCs w:val="18"/>
        </w:rPr>
        <w:t xml:space="preserve"> </w:t>
      </w:r>
      <w:r w:rsidRPr="00983EAB">
        <w:rPr>
          <w:rFonts w:ascii="Arial" w:hAnsi="Arial" w:cs="Arial"/>
          <w:sz w:val="18"/>
          <w:szCs w:val="18"/>
        </w:rPr>
        <w:t>t</w:t>
      </w:r>
      <w:r w:rsidRPr="00983EAB">
        <w:rPr>
          <w:rFonts w:ascii="Arial" w:hAnsi="Arial" w:cs="Arial"/>
          <w:spacing w:val="2"/>
          <w:sz w:val="18"/>
          <w:szCs w:val="18"/>
        </w:rPr>
        <w:t>r</w:t>
      </w:r>
      <w:r w:rsidRPr="00983EAB">
        <w:rPr>
          <w:rFonts w:ascii="Arial" w:hAnsi="Arial" w:cs="Arial"/>
          <w:spacing w:val="7"/>
          <w:sz w:val="18"/>
          <w:szCs w:val="18"/>
        </w:rPr>
        <w:t>a</w:t>
      </w:r>
      <w:r w:rsidRPr="00983EAB">
        <w:rPr>
          <w:rFonts w:ascii="Arial" w:hAnsi="Arial" w:cs="Arial"/>
          <w:sz w:val="18"/>
          <w:szCs w:val="18"/>
        </w:rPr>
        <w:t>s</w:t>
      </w:r>
      <w:r w:rsidRPr="00983EAB">
        <w:rPr>
          <w:rFonts w:ascii="Arial" w:hAnsi="Arial" w:cs="Arial"/>
          <w:spacing w:val="7"/>
          <w:sz w:val="18"/>
          <w:szCs w:val="18"/>
        </w:rPr>
        <w:t>pa</w:t>
      </w:r>
      <w:r w:rsidRPr="00983EAB">
        <w:rPr>
          <w:rFonts w:ascii="Arial" w:hAnsi="Arial" w:cs="Arial"/>
          <w:spacing w:val="2"/>
          <w:sz w:val="18"/>
          <w:szCs w:val="18"/>
        </w:rPr>
        <w:t>r</w:t>
      </w:r>
      <w:r w:rsidRPr="00983EAB">
        <w:rPr>
          <w:rFonts w:ascii="Arial" w:hAnsi="Arial" w:cs="Arial"/>
          <w:sz w:val="18"/>
          <w:szCs w:val="18"/>
        </w:rPr>
        <w:t>e</w:t>
      </w:r>
      <w:r w:rsidRPr="00983EAB">
        <w:rPr>
          <w:rFonts w:ascii="Arial" w:hAnsi="Arial" w:cs="Arial"/>
          <w:spacing w:val="2"/>
          <w:sz w:val="18"/>
          <w:szCs w:val="18"/>
        </w:rPr>
        <w:t>n</w:t>
      </w:r>
      <w:r w:rsidRPr="00983EAB">
        <w:rPr>
          <w:rFonts w:ascii="Arial" w:hAnsi="Arial" w:cs="Arial"/>
          <w:sz w:val="18"/>
          <w:szCs w:val="18"/>
        </w:rPr>
        <w:t>za</w:t>
      </w:r>
      <w:r w:rsidRPr="00983EAB">
        <w:rPr>
          <w:rFonts w:ascii="Arial" w:hAnsi="Arial" w:cs="Arial"/>
          <w:spacing w:val="11"/>
          <w:sz w:val="18"/>
          <w:szCs w:val="18"/>
        </w:rPr>
        <w:t xml:space="preserve"> </w:t>
      </w:r>
      <w:r w:rsidRPr="00983EAB">
        <w:rPr>
          <w:rFonts w:ascii="Arial" w:hAnsi="Arial" w:cs="Arial"/>
          <w:spacing w:val="-5"/>
          <w:sz w:val="18"/>
          <w:szCs w:val="18"/>
        </w:rPr>
        <w:t>c</w:t>
      </w:r>
      <w:r w:rsidRPr="00983EAB">
        <w:rPr>
          <w:rFonts w:ascii="Arial" w:hAnsi="Arial" w:cs="Arial"/>
          <w:sz w:val="18"/>
          <w:szCs w:val="18"/>
        </w:rPr>
        <w:t>ome</w:t>
      </w:r>
      <w:r w:rsidRPr="00983EAB">
        <w:rPr>
          <w:rFonts w:ascii="Arial" w:hAnsi="Arial" w:cs="Arial"/>
          <w:spacing w:val="9"/>
          <w:sz w:val="18"/>
          <w:szCs w:val="18"/>
        </w:rPr>
        <w:t xml:space="preserve"> </w:t>
      </w:r>
      <w:r w:rsidRPr="00983EAB">
        <w:rPr>
          <w:rFonts w:ascii="Arial" w:hAnsi="Arial" w:cs="Arial"/>
          <w:sz w:val="18"/>
          <w:szCs w:val="18"/>
        </w:rPr>
        <w:t>mis</w:t>
      </w:r>
      <w:r w:rsidRPr="00983EAB">
        <w:rPr>
          <w:rFonts w:ascii="Arial" w:hAnsi="Arial" w:cs="Arial"/>
          <w:spacing w:val="2"/>
          <w:sz w:val="18"/>
          <w:szCs w:val="18"/>
        </w:rPr>
        <w:t>ur</w:t>
      </w:r>
      <w:r w:rsidRPr="00983EAB">
        <w:rPr>
          <w:rFonts w:ascii="Arial" w:hAnsi="Arial" w:cs="Arial"/>
          <w:sz w:val="18"/>
          <w:szCs w:val="18"/>
        </w:rPr>
        <w:t>a</w:t>
      </w:r>
      <w:r w:rsidRPr="00983EAB">
        <w:rPr>
          <w:rFonts w:ascii="Arial" w:hAnsi="Arial" w:cs="Arial"/>
          <w:spacing w:val="11"/>
          <w:sz w:val="18"/>
          <w:szCs w:val="18"/>
        </w:rPr>
        <w:t xml:space="preserve"> </w:t>
      </w:r>
      <w:r w:rsidRPr="00983EAB">
        <w:rPr>
          <w:rFonts w:ascii="Arial" w:hAnsi="Arial" w:cs="Arial"/>
          <w:spacing w:val="7"/>
          <w:sz w:val="18"/>
          <w:szCs w:val="18"/>
        </w:rPr>
        <w:t>d</w:t>
      </w:r>
      <w:r w:rsidRPr="00983EAB">
        <w:rPr>
          <w:rFonts w:ascii="Arial" w:hAnsi="Arial" w:cs="Arial"/>
          <w:sz w:val="18"/>
          <w:szCs w:val="18"/>
        </w:rPr>
        <w:t>i</w:t>
      </w:r>
      <w:r w:rsidRPr="00983EAB">
        <w:rPr>
          <w:rFonts w:ascii="Arial" w:hAnsi="Arial" w:cs="Arial"/>
          <w:spacing w:val="9"/>
          <w:sz w:val="18"/>
          <w:szCs w:val="18"/>
        </w:rPr>
        <w:t xml:space="preserve"> </w:t>
      </w:r>
      <w:r w:rsidRPr="00983EAB">
        <w:rPr>
          <w:rFonts w:ascii="Arial" w:hAnsi="Arial" w:cs="Arial"/>
          <w:spacing w:val="7"/>
          <w:sz w:val="18"/>
          <w:szCs w:val="18"/>
        </w:rPr>
        <w:t>p</w:t>
      </w:r>
      <w:r w:rsidRPr="00983EAB">
        <w:rPr>
          <w:rFonts w:ascii="Arial" w:hAnsi="Arial" w:cs="Arial"/>
          <w:spacing w:val="2"/>
          <w:sz w:val="18"/>
          <w:szCs w:val="18"/>
        </w:rPr>
        <w:t>r</w:t>
      </w:r>
      <w:r w:rsidRPr="00983EAB">
        <w:rPr>
          <w:rFonts w:ascii="Arial" w:hAnsi="Arial" w:cs="Arial"/>
          <w:sz w:val="18"/>
          <w:szCs w:val="18"/>
        </w:rPr>
        <w:t>e</w:t>
      </w:r>
      <w:r w:rsidRPr="00983EAB">
        <w:rPr>
          <w:rFonts w:ascii="Arial" w:hAnsi="Arial" w:cs="Arial"/>
          <w:spacing w:val="7"/>
          <w:sz w:val="18"/>
          <w:szCs w:val="18"/>
        </w:rPr>
        <w:t>v</w:t>
      </w:r>
      <w:r w:rsidRPr="00983EAB">
        <w:rPr>
          <w:rFonts w:ascii="Arial" w:hAnsi="Arial" w:cs="Arial"/>
          <w:sz w:val="18"/>
          <w:szCs w:val="18"/>
        </w:rPr>
        <w:t>e</w:t>
      </w:r>
      <w:r w:rsidRPr="00983EAB">
        <w:rPr>
          <w:rFonts w:ascii="Arial" w:hAnsi="Arial" w:cs="Arial"/>
          <w:spacing w:val="2"/>
          <w:sz w:val="18"/>
          <w:szCs w:val="18"/>
        </w:rPr>
        <w:t>n</w:t>
      </w:r>
      <w:r w:rsidRPr="00983EAB">
        <w:rPr>
          <w:rFonts w:ascii="Arial" w:hAnsi="Arial" w:cs="Arial"/>
          <w:sz w:val="18"/>
          <w:szCs w:val="18"/>
        </w:rPr>
        <w:t>zio</w:t>
      </w:r>
      <w:r w:rsidRPr="00983EAB">
        <w:rPr>
          <w:rFonts w:ascii="Arial" w:hAnsi="Arial" w:cs="Arial"/>
          <w:spacing w:val="2"/>
          <w:sz w:val="18"/>
          <w:szCs w:val="18"/>
        </w:rPr>
        <w:t>n</w:t>
      </w:r>
      <w:r w:rsidRPr="00983EAB">
        <w:rPr>
          <w:rFonts w:ascii="Arial" w:hAnsi="Arial" w:cs="Arial"/>
          <w:sz w:val="18"/>
          <w:szCs w:val="18"/>
        </w:rPr>
        <w:t>e</w:t>
      </w:r>
      <w:r w:rsidRPr="00983EAB">
        <w:rPr>
          <w:rFonts w:ascii="Arial" w:hAnsi="Arial" w:cs="Arial"/>
          <w:spacing w:val="9"/>
          <w:sz w:val="18"/>
          <w:szCs w:val="18"/>
        </w:rPr>
        <w:t xml:space="preserve"> </w:t>
      </w:r>
      <w:r w:rsidRPr="00983EAB">
        <w:rPr>
          <w:rFonts w:ascii="Arial" w:hAnsi="Arial" w:cs="Arial"/>
          <w:spacing w:val="7"/>
          <w:sz w:val="18"/>
          <w:szCs w:val="18"/>
        </w:rPr>
        <w:t>d</w:t>
      </w:r>
      <w:r w:rsidRPr="00983EAB">
        <w:rPr>
          <w:rFonts w:ascii="Arial" w:hAnsi="Arial" w:cs="Arial"/>
          <w:sz w:val="18"/>
          <w:szCs w:val="18"/>
        </w:rPr>
        <w:t>e</w:t>
      </w:r>
      <w:r w:rsidRPr="00983EAB">
        <w:rPr>
          <w:rFonts w:ascii="Arial" w:hAnsi="Arial" w:cs="Arial"/>
          <w:spacing w:val="7"/>
          <w:sz w:val="18"/>
          <w:szCs w:val="18"/>
        </w:rPr>
        <w:t>ll</w:t>
      </w:r>
      <w:r w:rsidRPr="00983EAB">
        <w:rPr>
          <w:rFonts w:ascii="Arial" w:hAnsi="Arial" w:cs="Arial"/>
          <w:sz w:val="18"/>
          <w:szCs w:val="18"/>
        </w:rPr>
        <w:t>a</w:t>
      </w:r>
      <w:r w:rsidRPr="00983EAB">
        <w:rPr>
          <w:rFonts w:ascii="Arial" w:hAnsi="Arial" w:cs="Arial"/>
          <w:spacing w:val="11"/>
          <w:sz w:val="18"/>
          <w:szCs w:val="18"/>
        </w:rPr>
        <w:t xml:space="preserve"> </w:t>
      </w:r>
      <w:r w:rsidRPr="00983EAB">
        <w:rPr>
          <w:rFonts w:ascii="Arial" w:hAnsi="Arial" w:cs="Arial"/>
          <w:spacing w:val="-5"/>
          <w:sz w:val="18"/>
          <w:szCs w:val="18"/>
        </w:rPr>
        <w:t>c</w:t>
      </w:r>
      <w:r w:rsidRPr="00983EAB">
        <w:rPr>
          <w:rFonts w:ascii="Arial" w:hAnsi="Arial" w:cs="Arial"/>
          <w:sz w:val="18"/>
          <w:szCs w:val="18"/>
        </w:rPr>
        <w:t>o</w:t>
      </w:r>
      <w:r w:rsidRPr="00983EAB">
        <w:rPr>
          <w:rFonts w:ascii="Arial" w:hAnsi="Arial" w:cs="Arial"/>
          <w:spacing w:val="2"/>
          <w:sz w:val="18"/>
          <w:szCs w:val="18"/>
        </w:rPr>
        <w:t>rru</w:t>
      </w:r>
      <w:r w:rsidRPr="00983EAB">
        <w:rPr>
          <w:rFonts w:ascii="Arial" w:hAnsi="Arial" w:cs="Arial"/>
          <w:sz w:val="18"/>
          <w:szCs w:val="18"/>
        </w:rPr>
        <w:t>zio</w:t>
      </w:r>
      <w:r w:rsidRPr="00983EAB">
        <w:rPr>
          <w:rFonts w:ascii="Arial" w:hAnsi="Arial" w:cs="Arial"/>
          <w:spacing w:val="2"/>
          <w:sz w:val="18"/>
          <w:szCs w:val="18"/>
        </w:rPr>
        <w:t>n</w:t>
      </w:r>
      <w:r w:rsidRPr="00983EAB">
        <w:rPr>
          <w:rFonts w:ascii="Arial" w:hAnsi="Arial" w:cs="Arial"/>
          <w:sz w:val="18"/>
          <w:szCs w:val="18"/>
        </w:rPr>
        <w:t>e:</w:t>
      </w:r>
      <w:r w:rsidRPr="00983EAB">
        <w:rPr>
          <w:rFonts w:ascii="Arial" w:hAnsi="Arial" w:cs="Arial"/>
          <w:spacing w:val="11"/>
          <w:sz w:val="18"/>
          <w:szCs w:val="18"/>
        </w:rPr>
        <w:t xml:space="preserve"> </w:t>
      </w:r>
      <w:r w:rsidRPr="00983EAB">
        <w:rPr>
          <w:rFonts w:ascii="Arial" w:hAnsi="Arial" w:cs="Arial"/>
          <w:spacing w:val="7"/>
          <w:sz w:val="18"/>
          <w:szCs w:val="18"/>
        </w:rPr>
        <w:t>l</w:t>
      </w:r>
      <w:r w:rsidRPr="00983EAB">
        <w:rPr>
          <w:rFonts w:ascii="Arial" w:hAnsi="Arial" w:cs="Arial"/>
          <w:sz w:val="18"/>
          <w:szCs w:val="18"/>
        </w:rPr>
        <w:t>a t</w:t>
      </w:r>
      <w:r w:rsidRPr="00983EAB">
        <w:rPr>
          <w:rFonts w:ascii="Arial" w:hAnsi="Arial" w:cs="Arial"/>
          <w:spacing w:val="2"/>
          <w:sz w:val="18"/>
          <w:szCs w:val="18"/>
        </w:rPr>
        <w:t>r</w:t>
      </w:r>
      <w:r w:rsidRPr="00983EAB">
        <w:rPr>
          <w:rFonts w:ascii="Arial" w:hAnsi="Arial" w:cs="Arial"/>
          <w:spacing w:val="7"/>
          <w:sz w:val="18"/>
          <w:szCs w:val="18"/>
        </w:rPr>
        <w:t>a</w:t>
      </w:r>
      <w:r w:rsidRPr="00983EAB">
        <w:rPr>
          <w:rFonts w:ascii="Arial" w:hAnsi="Arial" w:cs="Arial"/>
          <w:sz w:val="18"/>
          <w:szCs w:val="18"/>
        </w:rPr>
        <w:t>s</w:t>
      </w:r>
      <w:r w:rsidRPr="00983EAB">
        <w:rPr>
          <w:rFonts w:ascii="Arial" w:hAnsi="Arial" w:cs="Arial"/>
          <w:spacing w:val="7"/>
          <w:sz w:val="18"/>
          <w:szCs w:val="18"/>
        </w:rPr>
        <w:t>pa</w:t>
      </w:r>
      <w:r w:rsidRPr="00983EAB">
        <w:rPr>
          <w:rFonts w:ascii="Arial" w:hAnsi="Arial" w:cs="Arial"/>
          <w:spacing w:val="2"/>
          <w:sz w:val="18"/>
          <w:szCs w:val="18"/>
        </w:rPr>
        <w:t>r</w:t>
      </w:r>
      <w:r w:rsidRPr="00983EAB">
        <w:rPr>
          <w:rFonts w:ascii="Arial" w:hAnsi="Arial" w:cs="Arial"/>
          <w:sz w:val="18"/>
          <w:szCs w:val="18"/>
        </w:rPr>
        <w:t>e</w:t>
      </w:r>
      <w:r w:rsidRPr="00983EAB">
        <w:rPr>
          <w:rFonts w:ascii="Arial" w:hAnsi="Arial" w:cs="Arial"/>
          <w:spacing w:val="2"/>
          <w:sz w:val="18"/>
          <w:szCs w:val="18"/>
        </w:rPr>
        <w:t>n</w:t>
      </w:r>
      <w:r w:rsidRPr="00983EAB">
        <w:rPr>
          <w:rFonts w:ascii="Arial" w:hAnsi="Arial" w:cs="Arial"/>
          <w:sz w:val="18"/>
          <w:szCs w:val="18"/>
        </w:rPr>
        <w:t>za</w:t>
      </w:r>
      <w:r w:rsidRPr="00983EAB">
        <w:rPr>
          <w:rFonts w:ascii="Arial" w:hAnsi="Arial" w:cs="Arial"/>
          <w:spacing w:val="7"/>
          <w:sz w:val="18"/>
          <w:szCs w:val="18"/>
        </w:rPr>
        <w:t xml:space="preserve"> </w:t>
      </w:r>
      <w:r w:rsidRPr="00983EAB">
        <w:rPr>
          <w:rFonts w:ascii="Arial" w:hAnsi="Arial" w:cs="Arial"/>
          <w:spacing w:val="-5"/>
          <w:sz w:val="18"/>
          <w:szCs w:val="18"/>
        </w:rPr>
        <w:t>c</w:t>
      </w:r>
      <w:r w:rsidRPr="00983EAB">
        <w:rPr>
          <w:rFonts w:ascii="Arial" w:hAnsi="Arial" w:cs="Arial"/>
          <w:sz w:val="18"/>
          <w:szCs w:val="18"/>
        </w:rPr>
        <w:t>ome sezio</w:t>
      </w:r>
      <w:r w:rsidRPr="00983EAB">
        <w:rPr>
          <w:rFonts w:ascii="Arial" w:hAnsi="Arial" w:cs="Arial"/>
          <w:spacing w:val="2"/>
          <w:sz w:val="18"/>
          <w:szCs w:val="18"/>
        </w:rPr>
        <w:t>n</w:t>
      </w:r>
      <w:r w:rsidRPr="00983EAB">
        <w:rPr>
          <w:rFonts w:ascii="Arial" w:hAnsi="Arial" w:cs="Arial"/>
          <w:sz w:val="18"/>
          <w:szCs w:val="18"/>
        </w:rPr>
        <w:t xml:space="preserve">e </w:t>
      </w:r>
      <w:r w:rsidRPr="00983EAB">
        <w:rPr>
          <w:rFonts w:ascii="Arial" w:hAnsi="Arial" w:cs="Arial"/>
          <w:spacing w:val="7"/>
          <w:sz w:val="18"/>
          <w:szCs w:val="18"/>
        </w:rPr>
        <w:t>d</w:t>
      </w:r>
      <w:r w:rsidRPr="00983EAB">
        <w:rPr>
          <w:rFonts w:ascii="Arial" w:hAnsi="Arial" w:cs="Arial"/>
          <w:sz w:val="18"/>
          <w:szCs w:val="18"/>
        </w:rPr>
        <w:t>el</w:t>
      </w:r>
      <w:r w:rsidRPr="00983EAB">
        <w:rPr>
          <w:rFonts w:ascii="Arial" w:hAnsi="Arial" w:cs="Arial"/>
          <w:spacing w:val="14"/>
          <w:sz w:val="18"/>
          <w:szCs w:val="18"/>
        </w:rPr>
        <w:t xml:space="preserve"> </w:t>
      </w:r>
      <w:r w:rsidRPr="00983EAB">
        <w:rPr>
          <w:rFonts w:ascii="Arial" w:hAnsi="Arial" w:cs="Arial"/>
          <w:spacing w:val="7"/>
          <w:sz w:val="18"/>
          <w:szCs w:val="18"/>
        </w:rPr>
        <w:t>P</w:t>
      </w:r>
      <w:r w:rsidRPr="00983EAB">
        <w:rPr>
          <w:rFonts w:ascii="Arial" w:hAnsi="Arial" w:cs="Arial"/>
          <w:spacing w:val="-5"/>
          <w:sz w:val="18"/>
          <w:szCs w:val="18"/>
        </w:rPr>
        <w:t>T</w:t>
      </w:r>
      <w:r w:rsidRPr="00983EAB">
        <w:rPr>
          <w:rFonts w:ascii="Arial" w:hAnsi="Arial" w:cs="Arial"/>
          <w:spacing w:val="7"/>
          <w:sz w:val="18"/>
          <w:szCs w:val="18"/>
        </w:rPr>
        <w:t>P</w:t>
      </w:r>
      <w:r w:rsidRPr="00983EAB">
        <w:rPr>
          <w:rFonts w:ascii="Arial" w:hAnsi="Arial" w:cs="Arial"/>
          <w:sz w:val="18"/>
          <w:szCs w:val="18"/>
        </w:rPr>
        <w:t>C</w:t>
      </w:r>
      <w:r w:rsidRPr="00983EAB">
        <w:rPr>
          <w:rFonts w:ascii="Arial" w:hAnsi="Arial" w:cs="Arial"/>
          <w:spacing w:val="-3"/>
          <w:sz w:val="18"/>
          <w:szCs w:val="18"/>
        </w:rPr>
        <w:t>T</w:t>
      </w:r>
      <w:r w:rsidRPr="00983EAB">
        <w:rPr>
          <w:rFonts w:ascii="Arial" w:hAnsi="Arial" w:cs="Arial"/>
          <w:sz w:val="18"/>
          <w:szCs w:val="18"/>
        </w:rPr>
        <w:t>,</w:t>
      </w:r>
      <w:r w:rsidRPr="00983EAB">
        <w:rPr>
          <w:rFonts w:ascii="Arial" w:hAnsi="Arial" w:cs="Arial"/>
          <w:spacing w:val="7"/>
          <w:sz w:val="18"/>
          <w:szCs w:val="18"/>
        </w:rPr>
        <w:t xml:space="preserve"> l</w:t>
      </w:r>
      <w:r w:rsidRPr="00983EAB">
        <w:rPr>
          <w:rFonts w:ascii="Arial" w:hAnsi="Arial" w:cs="Arial"/>
          <w:sz w:val="18"/>
          <w:szCs w:val="18"/>
        </w:rPr>
        <w:t>e mis</w:t>
      </w:r>
      <w:r w:rsidRPr="00983EAB">
        <w:rPr>
          <w:rFonts w:ascii="Arial" w:hAnsi="Arial" w:cs="Arial"/>
          <w:spacing w:val="2"/>
          <w:sz w:val="18"/>
          <w:szCs w:val="18"/>
        </w:rPr>
        <w:t>ur</w:t>
      </w:r>
      <w:r w:rsidRPr="00983EAB">
        <w:rPr>
          <w:rFonts w:ascii="Arial" w:hAnsi="Arial" w:cs="Arial"/>
          <w:sz w:val="18"/>
          <w:szCs w:val="18"/>
        </w:rPr>
        <w:t>e s</w:t>
      </w:r>
      <w:r w:rsidRPr="00983EAB">
        <w:rPr>
          <w:rFonts w:ascii="Arial" w:hAnsi="Arial" w:cs="Arial"/>
          <w:spacing w:val="7"/>
          <w:sz w:val="18"/>
          <w:szCs w:val="18"/>
        </w:rPr>
        <w:t>p</w:t>
      </w:r>
      <w:r w:rsidRPr="00983EAB">
        <w:rPr>
          <w:rFonts w:ascii="Arial" w:hAnsi="Arial" w:cs="Arial"/>
          <w:sz w:val="18"/>
          <w:szCs w:val="18"/>
        </w:rPr>
        <w:t>e</w:t>
      </w:r>
      <w:r w:rsidRPr="00983EAB">
        <w:rPr>
          <w:rFonts w:ascii="Arial" w:hAnsi="Arial" w:cs="Arial"/>
          <w:spacing w:val="-5"/>
          <w:sz w:val="18"/>
          <w:szCs w:val="18"/>
        </w:rPr>
        <w:t>c</w:t>
      </w:r>
      <w:r w:rsidRPr="00983EAB">
        <w:rPr>
          <w:rFonts w:ascii="Arial" w:hAnsi="Arial" w:cs="Arial"/>
          <w:sz w:val="18"/>
          <w:szCs w:val="18"/>
        </w:rPr>
        <w:t>i</w:t>
      </w:r>
      <w:r w:rsidRPr="00983EAB">
        <w:rPr>
          <w:rFonts w:ascii="Arial" w:hAnsi="Arial" w:cs="Arial"/>
          <w:spacing w:val="7"/>
          <w:sz w:val="18"/>
          <w:szCs w:val="18"/>
        </w:rPr>
        <w:t>f</w:t>
      </w:r>
      <w:r w:rsidRPr="00983EAB">
        <w:rPr>
          <w:rFonts w:ascii="Arial" w:hAnsi="Arial" w:cs="Arial"/>
          <w:sz w:val="18"/>
          <w:szCs w:val="18"/>
        </w:rPr>
        <w:t>i</w:t>
      </w:r>
      <w:r w:rsidRPr="00983EAB">
        <w:rPr>
          <w:rFonts w:ascii="Arial" w:hAnsi="Arial" w:cs="Arial"/>
          <w:spacing w:val="-5"/>
          <w:sz w:val="18"/>
          <w:szCs w:val="18"/>
        </w:rPr>
        <w:t>c</w:t>
      </w:r>
      <w:r w:rsidRPr="00983EAB">
        <w:rPr>
          <w:rFonts w:ascii="Arial" w:hAnsi="Arial" w:cs="Arial"/>
          <w:sz w:val="18"/>
          <w:szCs w:val="18"/>
        </w:rPr>
        <w:t xml:space="preserve">he </w:t>
      </w:r>
      <w:r w:rsidRPr="00983EAB">
        <w:rPr>
          <w:rFonts w:ascii="Arial" w:hAnsi="Arial" w:cs="Arial"/>
          <w:spacing w:val="7"/>
          <w:sz w:val="18"/>
          <w:szCs w:val="18"/>
        </w:rPr>
        <w:t>d</w:t>
      </w:r>
      <w:r w:rsidRPr="00983EAB">
        <w:rPr>
          <w:rFonts w:ascii="Arial" w:hAnsi="Arial" w:cs="Arial"/>
          <w:sz w:val="18"/>
          <w:szCs w:val="18"/>
        </w:rPr>
        <w:t xml:space="preserve">i </w:t>
      </w:r>
      <w:proofErr w:type="gramStart"/>
      <w:r w:rsidRPr="00983EAB">
        <w:rPr>
          <w:rFonts w:ascii="Arial" w:hAnsi="Arial" w:cs="Arial"/>
          <w:sz w:val="18"/>
          <w:szCs w:val="18"/>
        </w:rPr>
        <w:t>t</w:t>
      </w:r>
      <w:r w:rsidRPr="00983EAB">
        <w:rPr>
          <w:rFonts w:ascii="Arial" w:hAnsi="Arial" w:cs="Arial"/>
          <w:spacing w:val="2"/>
          <w:sz w:val="18"/>
          <w:szCs w:val="18"/>
        </w:rPr>
        <w:t>r</w:t>
      </w:r>
      <w:r w:rsidRPr="00983EAB">
        <w:rPr>
          <w:rFonts w:ascii="Arial" w:hAnsi="Arial" w:cs="Arial"/>
          <w:spacing w:val="7"/>
          <w:sz w:val="18"/>
          <w:szCs w:val="18"/>
        </w:rPr>
        <w:t>a</w:t>
      </w:r>
      <w:r w:rsidRPr="00983EAB">
        <w:rPr>
          <w:rFonts w:ascii="Arial" w:hAnsi="Arial" w:cs="Arial"/>
          <w:sz w:val="18"/>
          <w:szCs w:val="18"/>
        </w:rPr>
        <w:t>s</w:t>
      </w:r>
      <w:r w:rsidRPr="00983EAB">
        <w:rPr>
          <w:rFonts w:ascii="Arial" w:hAnsi="Arial" w:cs="Arial"/>
          <w:spacing w:val="7"/>
          <w:sz w:val="18"/>
          <w:szCs w:val="18"/>
        </w:rPr>
        <w:t>pa</w:t>
      </w:r>
      <w:r w:rsidRPr="00983EAB">
        <w:rPr>
          <w:rFonts w:ascii="Arial" w:hAnsi="Arial" w:cs="Arial"/>
          <w:spacing w:val="2"/>
          <w:sz w:val="18"/>
          <w:szCs w:val="18"/>
        </w:rPr>
        <w:t>r</w:t>
      </w:r>
      <w:r w:rsidRPr="00983EAB">
        <w:rPr>
          <w:rFonts w:ascii="Arial" w:hAnsi="Arial" w:cs="Arial"/>
          <w:sz w:val="18"/>
          <w:szCs w:val="18"/>
        </w:rPr>
        <w:t>e</w:t>
      </w:r>
      <w:r w:rsidRPr="00983EAB">
        <w:rPr>
          <w:rFonts w:ascii="Arial" w:hAnsi="Arial" w:cs="Arial"/>
          <w:spacing w:val="2"/>
          <w:sz w:val="18"/>
          <w:szCs w:val="18"/>
        </w:rPr>
        <w:t>n</w:t>
      </w:r>
      <w:r w:rsidRPr="00983EAB">
        <w:rPr>
          <w:rFonts w:ascii="Arial" w:hAnsi="Arial" w:cs="Arial"/>
          <w:sz w:val="18"/>
          <w:szCs w:val="18"/>
        </w:rPr>
        <w:t>za</w:t>
      </w:r>
      <w:r w:rsidRPr="00983EAB">
        <w:rPr>
          <w:rFonts w:ascii="Arial" w:hAnsi="Arial" w:cs="Arial"/>
          <w:spacing w:val="-45"/>
          <w:sz w:val="18"/>
          <w:szCs w:val="18"/>
        </w:rPr>
        <w:t xml:space="preserve"> </w:t>
      </w:r>
      <w:r w:rsidRPr="00983EAB">
        <w:rPr>
          <w:rFonts w:ascii="Arial" w:hAnsi="Arial" w:cs="Arial"/>
          <w:sz w:val="18"/>
          <w:szCs w:val="18"/>
        </w:rPr>
        <w:t>”</w:t>
      </w:r>
      <w:proofErr w:type="gramEnd"/>
      <w:r w:rsidRPr="00983EAB">
        <w:rPr>
          <w:rFonts w:ascii="Arial" w:hAnsi="Arial" w:cs="Arial"/>
          <w:spacing w:val="-5"/>
          <w:sz w:val="18"/>
          <w:szCs w:val="18"/>
        </w:rPr>
        <w:t>).</w:t>
      </w:r>
    </w:p>
  </w:footnote>
  <w:footnote w:id="128">
    <w:p w:rsidR="004A7D42" w:rsidRPr="00BD6A4F" w:rsidRDefault="004A7D42" w:rsidP="00D51CE8">
      <w:pPr>
        <w:pStyle w:val="Testonotaapidipagina"/>
        <w:rPr>
          <w:rFonts w:ascii="Arial" w:hAnsi="Arial" w:cs="Arial"/>
          <w:sz w:val="16"/>
          <w:szCs w:val="16"/>
        </w:rPr>
      </w:pPr>
      <w:r w:rsidRPr="00983EAB">
        <w:rPr>
          <w:rStyle w:val="Rimandonotaapidipagina"/>
          <w:rFonts w:ascii="Arial" w:hAnsi="Arial" w:cs="Arial"/>
          <w:sz w:val="18"/>
          <w:szCs w:val="18"/>
        </w:rPr>
        <w:footnoteRef/>
      </w:r>
      <w:r w:rsidRPr="00983EAB">
        <w:rPr>
          <w:rFonts w:ascii="Arial" w:hAnsi="Arial" w:cs="Arial"/>
          <w:sz w:val="18"/>
          <w:szCs w:val="18"/>
        </w:rPr>
        <w:t xml:space="preserve"> </w:t>
      </w:r>
      <w:hyperlink r:id="rId95" w:history="1">
        <w:r w:rsidRPr="00983EAB">
          <w:rPr>
            <w:rStyle w:val="Collegamentoipertestuale"/>
            <w:rFonts w:ascii="Arial" w:hAnsi="Arial" w:cs="Arial"/>
            <w:sz w:val="18"/>
            <w:szCs w:val="18"/>
          </w:rPr>
          <w:t>http://www.ospedale.cuneo.it/amministrazione_trasparente/personale/oiv/</w:t>
        </w:r>
      </w:hyperlink>
      <w:r w:rsidRPr="00BD6A4F">
        <w:rPr>
          <w:rFonts w:ascii="Arial" w:hAnsi="Arial" w:cs="Arial"/>
          <w:sz w:val="16"/>
          <w:szCs w:val="16"/>
        </w:rPr>
        <w:t xml:space="preserve"> </w:t>
      </w:r>
    </w:p>
  </w:footnote>
  <w:footnote w:id="129">
    <w:p w:rsidR="004A7D42" w:rsidRDefault="004A7D42" w:rsidP="00D51CE8">
      <w:pPr>
        <w:pStyle w:val="Testonotaapidipagina"/>
      </w:pPr>
      <w:r>
        <w:rPr>
          <w:rStyle w:val="Rimandonotaapidipagina"/>
        </w:rPr>
        <w:footnoteRef/>
      </w:r>
      <w:r>
        <w:t xml:space="preserve"> </w:t>
      </w:r>
      <w:hyperlink r:id="rId96" w:history="1">
        <w:r w:rsidRPr="007E7A53">
          <w:rPr>
            <w:rStyle w:val="Collegamentoipertestuale"/>
            <w:rFonts w:ascii="Arial" w:hAnsi="Arial" w:cs="Arial"/>
          </w:rPr>
          <w:t>http://www.ospedale.cuneo.it/amministrazione-trasparente/altri-contenuti/accessibilita-e-catalogo-di-dati-metadati-e-banche-dati/</w:t>
        </w:r>
      </w:hyperlink>
      <w:r>
        <w:t xml:space="preserve"> </w:t>
      </w:r>
    </w:p>
  </w:footnote>
  <w:footnote w:id="130">
    <w:p w:rsidR="004A7D42" w:rsidRDefault="004A7D42" w:rsidP="00D51CE8">
      <w:pPr>
        <w:pStyle w:val="Testonotaapidipagina"/>
      </w:pPr>
      <w:r w:rsidRPr="00956175">
        <w:rPr>
          <w:rStyle w:val="Rimandonotaapidipagina"/>
          <w:rFonts w:ascii="Arial" w:hAnsi="Arial" w:cs="Arial"/>
          <w:sz w:val="16"/>
          <w:szCs w:val="16"/>
        </w:rPr>
        <w:footnoteRef/>
      </w:r>
      <w:r w:rsidRPr="00956175">
        <w:rPr>
          <w:rFonts w:ascii="Arial" w:hAnsi="Arial" w:cs="Arial"/>
          <w:sz w:val="16"/>
          <w:szCs w:val="16"/>
        </w:rPr>
        <w:t xml:space="preserve"> </w:t>
      </w:r>
      <w:hyperlink r:id="rId97" w:history="1">
        <w:r w:rsidRPr="00956175">
          <w:rPr>
            <w:rStyle w:val="Collegamentoipertestuale"/>
            <w:rFonts w:ascii="Arial" w:hAnsi="Arial" w:cs="Arial"/>
            <w:sz w:val="16"/>
            <w:szCs w:val="16"/>
          </w:rPr>
          <w:t>http://www.ospedale.cuneo.it/ufficio_relazioni_con_il_pubblico/report_segnalazioni/</w:t>
        </w:r>
      </w:hyperlink>
    </w:p>
  </w:footnote>
  <w:footnote w:id="131">
    <w:p w:rsidR="004A7D42" w:rsidRDefault="004A7D42" w:rsidP="00D51CE8">
      <w:pPr>
        <w:pStyle w:val="Testonotaapidipagina"/>
      </w:pPr>
      <w:r>
        <w:rPr>
          <w:rStyle w:val="Rimandonotaapidipagina"/>
        </w:rPr>
        <w:footnoteRef/>
      </w:r>
      <w:r>
        <w:t xml:space="preserve"> </w:t>
      </w:r>
      <w:hyperlink r:id="rId98" w:history="1">
        <w:r w:rsidRPr="00C242D2">
          <w:rPr>
            <w:rStyle w:val="Collegamentoipertestuale"/>
            <w:rFonts w:ascii="Arial" w:hAnsi="Arial" w:cs="Arial"/>
          </w:rPr>
          <w:t>http://www.ospedale.cuneo.it/ufficio-relazioni-con-il-pubblico/report-segnalazioni/</w:t>
        </w:r>
      </w:hyperlink>
      <w: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F52B4B0"/>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52785778"/>
    <w:lvl w:ilvl="0">
      <w:start w:val="1"/>
      <w:numFmt w:val="decimal"/>
      <w:pStyle w:val="Titolo1"/>
      <w:lvlText w:val="%1"/>
      <w:lvlJc w:val="left"/>
      <w:pPr>
        <w:tabs>
          <w:tab w:val="num" w:pos="0"/>
        </w:tabs>
        <w:ind w:left="709" w:hanging="708"/>
      </w:pPr>
      <w:rPr>
        <w:rFonts w:cs="Times New Roman" w:hint="default"/>
        <w:sz w:val="24"/>
        <w:szCs w:val="24"/>
      </w:rPr>
    </w:lvl>
    <w:lvl w:ilvl="1">
      <w:start w:val="1"/>
      <w:numFmt w:val="decimal"/>
      <w:pStyle w:val="Titolo2"/>
      <w:lvlText w:val="%1.%2"/>
      <w:lvlJc w:val="left"/>
      <w:pPr>
        <w:tabs>
          <w:tab w:val="num" w:pos="0"/>
        </w:tabs>
        <w:ind w:left="1416" w:hanging="708"/>
      </w:pPr>
      <w:rPr>
        <w:rFonts w:cs="Times New Roman" w:hint="default"/>
      </w:rPr>
    </w:lvl>
    <w:lvl w:ilvl="2">
      <w:start w:val="1"/>
      <w:numFmt w:val="decimal"/>
      <w:pStyle w:val="Titolo3"/>
      <w:lvlText w:val="%1.%2.%3"/>
      <w:lvlJc w:val="left"/>
      <w:pPr>
        <w:tabs>
          <w:tab w:val="num" w:pos="0"/>
        </w:tabs>
        <w:ind w:left="2410" w:hanging="708"/>
      </w:pPr>
      <w:rPr>
        <w:rFonts w:cs="Times New Roman" w:hint="default"/>
      </w:rPr>
    </w:lvl>
    <w:lvl w:ilvl="3">
      <w:start w:val="1"/>
      <w:numFmt w:val="decimal"/>
      <w:pStyle w:val="Titolo4"/>
      <w:lvlText w:val="%1.%2.%3.%4"/>
      <w:lvlJc w:val="left"/>
      <w:pPr>
        <w:tabs>
          <w:tab w:val="num" w:pos="0"/>
        </w:tabs>
        <w:ind w:left="1418" w:hanging="708"/>
      </w:pPr>
      <w:rPr>
        <w:rFonts w:cs="Times New Roman" w:hint="default"/>
      </w:rPr>
    </w:lvl>
    <w:lvl w:ilvl="4">
      <w:start w:val="1"/>
      <w:numFmt w:val="decimal"/>
      <w:pStyle w:val="Titolo5"/>
      <w:lvlText w:val="%1.%2.%3.%4.%5"/>
      <w:lvlJc w:val="left"/>
      <w:pPr>
        <w:tabs>
          <w:tab w:val="num" w:pos="0"/>
        </w:tabs>
        <w:ind w:left="3540" w:hanging="708"/>
      </w:pPr>
      <w:rPr>
        <w:rFonts w:cs="Times New Roman" w:hint="default"/>
      </w:rPr>
    </w:lvl>
    <w:lvl w:ilvl="5">
      <w:start w:val="1"/>
      <w:numFmt w:val="decimal"/>
      <w:pStyle w:val="Titolo6"/>
      <w:lvlText w:val="%1.%2.%3.%4.%5.%6"/>
      <w:lvlJc w:val="left"/>
      <w:pPr>
        <w:tabs>
          <w:tab w:val="num" w:pos="0"/>
        </w:tabs>
        <w:ind w:left="4248" w:hanging="708"/>
      </w:pPr>
      <w:rPr>
        <w:rFonts w:cs="Times New Roman" w:hint="default"/>
      </w:rPr>
    </w:lvl>
    <w:lvl w:ilvl="6">
      <w:start w:val="1"/>
      <w:numFmt w:val="decimal"/>
      <w:pStyle w:val="Titolo7"/>
      <w:lvlText w:val="%1.%2.%3.%4.%5.%6.%7"/>
      <w:lvlJc w:val="left"/>
      <w:pPr>
        <w:tabs>
          <w:tab w:val="num" w:pos="0"/>
        </w:tabs>
        <w:ind w:left="4956" w:hanging="708"/>
      </w:pPr>
      <w:rPr>
        <w:rFonts w:cs="Times New Roman" w:hint="default"/>
      </w:rPr>
    </w:lvl>
    <w:lvl w:ilvl="7">
      <w:start w:val="1"/>
      <w:numFmt w:val="decimal"/>
      <w:pStyle w:val="Titolo8"/>
      <w:lvlText w:val="%1.%2.%3.%4.%5.%6.%7.%8"/>
      <w:lvlJc w:val="left"/>
      <w:pPr>
        <w:tabs>
          <w:tab w:val="num" w:pos="0"/>
        </w:tabs>
        <w:ind w:left="5664" w:hanging="708"/>
      </w:pPr>
      <w:rPr>
        <w:rFonts w:cs="Times New Roman" w:hint="default"/>
      </w:rPr>
    </w:lvl>
    <w:lvl w:ilvl="8">
      <w:start w:val="1"/>
      <w:numFmt w:val="decimal"/>
      <w:pStyle w:val="Titolo9"/>
      <w:lvlText w:val="%1.%2.%3.%4.%5.%6.%7.%8.%9"/>
      <w:lvlJc w:val="left"/>
      <w:pPr>
        <w:tabs>
          <w:tab w:val="num" w:pos="0"/>
        </w:tabs>
        <w:ind w:left="6372" w:hanging="708"/>
      </w:pPr>
      <w:rPr>
        <w:rFonts w:cs="Times New Roman" w:hint="default"/>
      </w:rPr>
    </w:lvl>
  </w:abstractNum>
  <w:abstractNum w:abstractNumId="2" w15:restartNumberingAfterBreak="0">
    <w:nsid w:val="00445F2A"/>
    <w:multiLevelType w:val="hybridMultilevel"/>
    <w:tmpl w:val="34726E24"/>
    <w:lvl w:ilvl="0" w:tplc="BC2A457C">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6126AB"/>
    <w:multiLevelType w:val="hybridMultilevel"/>
    <w:tmpl w:val="38940E9C"/>
    <w:lvl w:ilvl="0" w:tplc="04100001">
      <w:start w:val="1"/>
      <w:numFmt w:val="bullet"/>
      <w:lvlText w:val=""/>
      <w:lvlJc w:val="left"/>
      <w:pPr>
        <w:tabs>
          <w:tab w:val="num" w:pos="420"/>
        </w:tabs>
        <w:ind w:left="420" w:hanging="360"/>
      </w:pPr>
      <w:rPr>
        <w:rFonts w:ascii="Symbol" w:hAnsi="Symbol" w:hint="default"/>
      </w:rPr>
    </w:lvl>
    <w:lvl w:ilvl="1" w:tplc="04100003" w:tentative="1">
      <w:start w:val="1"/>
      <w:numFmt w:val="bullet"/>
      <w:lvlText w:val="o"/>
      <w:lvlJc w:val="left"/>
      <w:pPr>
        <w:tabs>
          <w:tab w:val="num" w:pos="1140"/>
        </w:tabs>
        <w:ind w:left="1140" w:hanging="360"/>
      </w:pPr>
      <w:rPr>
        <w:rFonts w:ascii="Courier New" w:hAnsi="Courier New" w:hint="default"/>
      </w:rPr>
    </w:lvl>
    <w:lvl w:ilvl="2" w:tplc="04100005" w:tentative="1">
      <w:start w:val="1"/>
      <w:numFmt w:val="bullet"/>
      <w:lvlText w:val=""/>
      <w:lvlJc w:val="left"/>
      <w:pPr>
        <w:tabs>
          <w:tab w:val="num" w:pos="1860"/>
        </w:tabs>
        <w:ind w:left="1860" w:hanging="360"/>
      </w:pPr>
      <w:rPr>
        <w:rFonts w:ascii="Wingdings" w:hAnsi="Wingdings" w:hint="default"/>
      </w:rPr>
    </w:lvl>
    <w:lvl w:ilvl="3" w:tplc="04100001" w:tentative="1">
      <w:start w:val="1"/>
      <w:numFmt w:val="bullet"/>
      <w:lvlText w:val=""/>
      <w:lvlJc w:val="left"/>
      <w:pPr>
        <w:tabs>
          <w:tab w:val="num" w:pos="2580"/>
        </w:tabs>
        <w:ind w:left="2580" w:hanging="360"/>
      </w:pPr>
      <w:rPr>
        <w:rFonts w:ascii="Symbol" w:hAnsi="Symbol" w:hint="default"/>
      </w:rPr>
    </w:lvl>
    <w:lvl w:ilvl="4" w:tplc="04100003" w:tentative="1">
      <w:start w:val="1"/>
      <w:numFmt w:val="bullet"/>
      <w:lvlText w:val="o"/>
      <w:lvlJc w:val="left"/>
      <w:pPr>
        <w:tabs>
          <w:tab w:val="num" w:pos="3300"/>
        </w:tabs>
        <w:ind w:left="3300" w:hanging="360"/>
      </w:pPr>
      <w:rPr>
        <w:rFonts w:ascii="Courier New" w:hAnsi="Courier New" w:hint="default"/>
      </w:rPr>
    </w:lvl>
    <w:lvl w:ilvl="5" w:tplc="04100005" w:tentative="1">
      <w:start w:val="1"/>
      <w:numFmt w:val="bullet"/>
      <w:lvlText w:val=""/>
      <w:lvlJc w:val="left"/>
      <w:pPr>
        <w:tabs>
          <w:tab w:val="num" w:pos="4020"/>
        </w:tabs>
        <w:ind w:left="4020" w:hanging="360"/>
      </w:pPr>
      <w:rPr>
        <w:rFonts w:ascii="Wingdings" w:hAnsi="Wingdings" w:hint="default"/>
      </w:rPr>
    </w:lvl>
    <w:lvl w:ilvl="6" w:tplc="04100001" w:tentative="1">
      <w:start w:val="1"/>
      <w:numFmt w:val="bullet"/>
      <w:lvlText w:val=""/>
      <w:lvlJc w:val="left"/>
      <w:pPr>
        <w:tabs>
          <w:tab w:val="num" w:pos="4740"/>
        </w:tabs>
        <w:ind w:left="4740" w:hanging="360"/>
      </w:pPr>
      <w:rPr>
        <w:rFonts w:ascii="Symbol" w:hAnsi="Symbol" w:hint="default"/>
      </w:rPr>
    </w:lvl>
    <w:lvl w:ilvl="7" w:tplc="04100003" w:tentative="1">
      <w:start w:val="1"/>
      <w:numFmt w:val="bullet"/>
      <w:lvlText w:val="o"/>
      <w:lvlJc w:val="left"/>
      <w:pPr>
        <w:tabs>
          <w:tab w:val="num" w:pos="5460"/>
        </w:tabs>
        <w:ind w:left="5460" w:hanging="360"/>
      </w:pPr>
      <w:rPr>
        <w:rFonts w:ascii="Courier New" w:hAnsi="Courier New" w:hint="default"/>
      </w:rPr>
    </w:lvl>
    <w:lvl w:ilvl="8" w:tplc="04100005" w:tentative="1">
      <w:start w:val="1"/>
      <w:numFmt w:val="bullet"/>
      <w:lvlText w:val=""/>
      <w:lvlJc w:val="left"/>
      <w:pPr>
        <w:tabs>
          <w:tab w:val="num" w:pos="6180"/>
        </w:tabs>
        <w:ind w:left="6180" w:hanging="360"/>
      </w:pPr>
      <w:rPr>
        <w:rFonts w:ascii="Wingdings" w:hAnsi="Wingdings" w:hint="default"/>
      </w:rPr>
    </w:lvl>
  </w:abstractNum>
  <w:abstractNum w:abstractNumId="4" w15:restartNumberingAfterBreak="0">
    <w:nsid w:val="033D5866"/>
    <w:multiLevelType w:val="hybridMultilevel"/>
    <w:tmpl w:val="F96C6760"/>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B555A0"/>
    <w:multiLevelType w:val="hybridMultilevel"/>
    <w:tmpl w:val="493845D4"/>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9D35F7"/>
    <w:multiLevelType w:val="hybridMultilevel"/>
    <w:tmpl w:val="C7661F26"/>
    <w:lvl w:ilvl="0" w:tplc="0410000F">
      <w:start w:val="1"/>
      <w:numFmt w:val="decimal"/>
      <w:lvlText w:val="%1."/>
      <w:lvlJc w:val="left"/>
      <w:pPr>
        <w:ind w:left="720" w:hanging="360"/>
      </w:pPr>
      <w:rPr>
        <w:rFonts w:cs="Times New Roman" w:hint="default"/>
      </w:rPr>
    </w:lvl>
    <w:lvl w:ilvl="1" w:tplc="7486B9DC">
      <w:start w:val="2"/>
      <w:numFmt w:val="bullet"/>
      <w:lvlText w:val=""/>
      <w:lvlJc w:val="left"/>
      <w:pPr>
        <w:tabs>
          <w:tab w:val="num" w:pos="1440"/>
        </w:tabs>
        <w:ind w:left="1440" w:hanging="360"/>
      </w:pPr>
      <w:rPr>
        <w:rFonts w:ascii="Wingdings" w:eastAsia="Times New Roman" w:hAnsi="Wingdings" w:hint="default"/>
        <w:i w:val="0"/>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15:restartNumberingAfterBreak="0">
    <w:nsid w:val="0B5A2F2E"/>
    <w:multiLevelType w:val="hybridMultilevel"/>
    <w:tmpl w:val="666EF3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E4769E2"/>
    <w:multiLevelType w:val="hybridMultilevel"/>
    <w:tmpl w:val="C680AC38"/>
    <w:lvl w:ilvl="0" w:tplc="BC2A457C">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ED52AA"/>
    <w:multiLevelType w:val="hybridMultilevel"/>
    <w:tmpl w:val="1DAE2764"/>
    <w:lvl w:ilvl="0" w:tplc="04100001">
      <w:start w:val="1"/>
      <w:numFmt w:val="bullet"/>
      <w:lvlText w:val=""/>
      <w:lvlJc w:val="left"/>
      <w:pPr>
        <w:tabs>
          <w:tab w:val="num" w:pos="780"/>
        </w:tabs>
        <w:ind w:left="780" w:hanging="360"/>
      </w:pPr>
      <w:rPr>
        <w:rFonts w:ascii="Symbol" w:hAnsi="Symbol" w:hint="default"/>
      </w:rPr>
    </w:lvl>
    <w:lvl w:ilvl="1" w:tplc="04100003" w:tentative="1">
      <w:start w:val="1"/>
      <w:numFmt w:val="bullet"/>
      <w:lvlText w:val="o"/>
      <w:lvlJc w:val="left"/>
      <w:pPr>
        <w:tabs>
          <w:tab w:val="num" w:pos="1500"/>
        </w:tabs>
        <w:ind w:left="1500" w:hanging="360"/>
      </w:pPr>
      <w:rPr>
        <w:rFonts w:ascii="Courier New" w:hAnsi="Courier New"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16E21C1C"/>
    <w:multiLevelType w:val="hybridMultilevel"/>
    <w:tmpl w:val="4364CE7C"/>
    <w:lvl w:ilvl="0" w:tplc="04100001">
      <w:start w:val="1"/>
      <w:numFmt w:val="bullet"/>
      <w:lvlText w:val=""/>
      <w:lvlJc w:val="left"/>
      <w:pPr>
        <w:ind w:left="792" w:hanging="360"/>
      </w:pPr>
      <w:rPr>
        <w:rFonts w:ascii="Symbol" w:hAnsi="Symbol" w:hint="default"/>
      </w:rPr>
    </w:lvl>
    <w:lvl w:ilvl="1" w:tplc="04100003" w:tentative="1">
      <w:start w:val="1"/>
      <w:numFmt w:val="bullet"/>
      <w:lvlText w:val="o"/>
      <w:lvlJc w:val="left"/>
      <w:pPr>
        <w:ind w:left="1512" w:hanging="360"/>
      </w:pPr>
      <w:rPr>
        <w:rFonts w:ascii="Courier New" w:hAnsi="Courier New" w:cs="Courier New" w:hint="default"/>
      </w:rPr>
    </w:lvl>
    <w:lvl w:ilvl="2" w:tplc="04100005" w:tentative="1">
      <w:start w:val="1"/>
      <w:numFmt w:val="bullet"/>
      <w:lvlText w:val=""/>
      <w:lvlJc w:val="left"/>
      <w:pPr>
        <w:ind w:left="2232" w:hanging="360"/>
      </w:pPr>
      <w:rPr>
        <w:rFonts w:ascii="Wingdings" w:hAnsi="Wingdings" w:hint="default"/>
      </w:rPr>
    </w:lvl>
    <w:lvl w:ilvl="3" w:tplc="04100001" w:tentative="1">
      <w:start w:val="1"/>
      <w:numFmt w:val="bullet"/>
      <w:lvlText w:val=""/>
      <w:lvlJc w:val="left"/>
      <w:pPr>
        <w:ind w:left="2952" w:hanging="360"/>
      </w:pPr>
      <w:rPr>
        <w:rFonts w:ascii="Symbol" w:hAnsi="Symbol" w:hint="default"/>
      </w:rPr>
    </w:lvl>
    <w:lvl w:ilvl="4" w:tplc="04100003" w:tentative="1">
      <w:start w:val="1"/>
      <w:numFmt w:val="bullet"/>
      <w:lvlText w:val="o"/>
      <w:lvlJc w:val="left"/>
      <w:pPr>
        <w:ind w:left="3672" w:hanging="360"/>
      </w:pPr>
      <w:rPr>
        <w:rFonts w:ascii="Courier New" w:hAnsi="Courier New" w:cs="Courier New" w:hint="default"/>
      </w:rPr>
    </w:lvl>
    <w:lvl w:ilvl="5" w:tplc="04100005" w:tentative="1">
      <w:start w:val="1"/>
      <w:numFmt w:val="bullet"/>
      <w:lvlText w:val=""/>
      <w:lvlJc w:val="left"/>
      <w:pPr>
        <w:ind w:left="4392" w:hanging="360"/>
      </w:pPr>
      <w:rPr>
        <w:rFonts w:ascii="Wingdings" w:hAnsi="Wingdings" w:hint="default"/>
      </w:rPr>
    </w:lvl>
    <w:lvl w:ilvl="6" w:tplc="04100001" w:tentative="1">
      <w:start w:val="1"/>
      <w:numFmt w:val="bullet"/>
      <w:lvlText w:val=""/>
      <w:lvlJc w:val="left"/>
      <w:pPr>
        <w:ind w:left="5112" w:hanging="360"/>
      </w:pPr>
      <w:rPr>
        <w:rFonts w:ascii="Symbol" w:hAnsi="Symbol" w:hint="default"/>
      </w:rPr>
    </w:lvl>
    <w:lvl w:ilvl="7" w:tplc="04100003" w:tentative="1">
      <w:start w:val="1"/>
      <w:numFmt w:val="bullet"/>
      <w:lvlText w:val="o"/>
      <w:lvlJc w:val="left"/>
      <w:pPr>
        <w:ind w:left="5832" w:hanging="360"/>
      </w:pPr>
      <w:rPr>
        <w:rFonts w:ascii="Courier New" w:hAnsi="Courier New" w:cs="Courier New" w:hint="default"/>
      </w:rPr>
    </w:lvl>
    <w:lvl w:ilvl="8" w:tplc="04100005" w:tentative="1">
      <w:start w:val="1"/>
      <w:numFmt w:val="bullet"/>
      <w:lvlText w:val=""/>
      <w:lvlJc w:val="left"/>
      <w:pPr>
        <w:ind w:left="6552" w:hanging="360"/>
      </w:pPr>
      <w:rPr>
        <w:rFonts w:ascii="Wingdings" w:hAnsi="Wingdings" w:hint="default"/>
      </w:rPr>
    </w:lvl>
  </w:abstractNum>
  <w:abstractNum w:abstractNumId="11" w15:restartNumberingAfterBreak="0">
    <w:nsid w:val="18B04833"/>
    <w:multiLevelType w:val="hybridMultilevel"/>
    <w:tmpl w:val="167867A0"/>
    <w:lvl w:ilvl="0" w:tplc="04100001">
      <w:start w:val="1"/>
      <w:numFmt w:val="bullet"/>
      <w:lvlText w:val=""/>
      <w:lvlJc w:val="left"/>
      <w:pPr>
        <w:tabs>
          <w:tab w:val="num" w:pos="420"/>
        </w:tabs>
        <w:ind w:left="420" w:hanging="360"/>
      </w:pPr>
      <w:rPr>
        <w:rFonts w:ascii="Symbol" w:hAnsi="Symbol" w:hint="default"/>
      </w:rPr>
    </w:lvl>
    <w:lvl w:ilvl="1" w:tplc="04100003" w:tentative="1">
      <w:start w:val="1"/>
      <w:numFmt w:val="bullet"/>
      <w:lvlText w:val="o"/>
      <w:lvlJc w:val="left"/>
      <w:pPr>
        <w:tabs>
          <w:tab w:val="num" w:pos="1140"/>
        </w:tabs>
        <w:ind w:left="1140" w:hanging="360"/>
      </w:pPr>
      <w:rPr>
        <w:rFonts w:ascii="Courier New" w:hAnsi="Courier New" w:hint="default"/>
      </w:rPr>
    </w:lvl>
    <w:lvl w:ilvl="2" w:tplc="04100005" w:tentative="1">
      <w:start w:val="1"/>
      <w:numFmt w:val="bullet"/>
      <w:lvlText w:val=""/>
      <w:lvlJc w:val="left"/>
      <w:pPr>
        <w:tabs>
          <w:tab w:val="num" w:pos="1860"/>
        </w:tabs>
        <w:ind w:left="1860" w:hanging="360"/>
      </w:pPr>
      <w:rPr>
        <w:rFonts w:ascii="Wingdings" w:hAnsi="Wingdings" w:hint="default"/>
      </w:rPr>
    </w:lvl>
    <w:lvl w:ilvl="3" w:tplc="04100001" w:tentative="1">
      <w:start w:val="1"/>
      <w:numFmt w:val="bullet"/>
      <w:lvlText w:val=""/>
      <w:lvlJc w:val="left"/>
      <w:pPr>
        <w:tabs>
          <w:tab w:val="num" w:pos="2580"/>
        </w:tabs>
        <w:ind w:left="2580" w:hanging="360"/>
      </w:pPr>
      <w:rPr>
        <w:rFonts w:ascii="Symbol" w:hAnsi="Symbol" w:hint="default"/>
      </w:rPr>
    </w:lvl>
    <w:lvl w:ilvl="4" w:tplc="04100003" w:tentative="1">
      <w:start w:val="1"/>
      <w:numFmt w:val="bullet"/>
      <w:lvlText w:val="o"/>
      <w:lvlJc w:val="left"/>
      <w:pPr>
        <w:tabs>
          <w:tab w:val="num" w:pos="3300"/>
        </w:tabs>
        <w:ind w:left="3300" w:hanging="360"/>
      </w:pPr>
      <w:rPr>
        <w:rFonts w:ascii="Courier New" w:hAnsi="Courier New" w:hint="default"/>
      </w:rPr>
    </w:lvl>
    <w:lvl w:ilvl="5" w:tplc="04100005" w:tentative="1">
      <w:start w:val="1"/>
      <w:numFmt w:val="bullet"/>
      <w:lvlText w:val=""/>
      <w:lvlJc w:val="left"/>
      <w:pPr>
        <w:tabs>
          <w:tab w:val="num" w:pos="4020"/>
        </w:tabs>
        <w:ind w:left="4020" w:hanging="360"/>
      </w:pPr>
      <w:rPr>
        <w:rFonts w:ascii="Wingdings" w:hAnsi="Wingdings" w:hint="default"/>
      </w:rPr>
    </w:lvl>
    <w:lvl w:ilvl="6" w:tplc="04100001" w:tentative="1">
      <w:start w:val="1"/>
      <w:numFmt w:val="bullet"/>
      <w:lvlText w:val=""/>
      <w:lvlJc w:val="left"/>
      <w:pPr>
        <w:tabs>
          <w:tab w:val="num" w:pos="4740"/>
        </w:tabs>
        <w:ind w:left="4740" w:hanging="360"/>
      </w:pPr>
      <w:rPr>
        <w:rFonts w:ascii="Symbol" w:hAnsi="Symbol" w:hint="default"/>
      </w:rPr>
    </w:lvl>
    <w:lvl w:ilvl="7" w:tplc="04100003" w:tentative="1">
      <w:start w:val="1"/>
      <w:numFmt w:val="bullet"/>
      <w:lvlText w:val="o"/>
      <w:lvlJc w:val="left"/>
      <w:pPr>
        <w:tabs>
          <w:tab w:val="num" w:pos="5460"/>
        </w:tabs>
        <w:ind w:left="5460" w:hanging="360"/>
      </w:pPr>
      <w:rPr>
        <w:rFonts w:ascii="Courier New" w:hAnsi="Courier New" w:hint="default"/>
      </w:rPr>
    </w:lvl>
    <w:lvl w:ilvl="8" w:tplc="04100005" w:tentative="1">
      <w:start w:val="1"/>
      <w:numFmt w:val="bullet"/>
      <w:lvlText w:val=""/>
      <w:lvlJc w:val="left"/>
      <w:pPr>
        <w:tabs>
          <w:tab w:val="num" w:pos="6180"/>
        </w:tabs>
        <w:ind w:left="6180" w:hanging="360"/>
      </w:pPr>
      <w:rPr>
        <w:rFonts w:ascii="Wingdings" w:hAnsi="Wingdings" w:hint="default"/>
      </w:rPr>
    </w:lvl>
  </w:abstractNum>
  <w:abstractNum w:abstractNumId="12" w15:restartNumberingAfterBreak="0">
    <w:nsid w:val="1A253B59"/>
    <w:multiLevelType w:val="hybridMultilevel"/>
    <w:tmpl w:val="0C206644"/>
    <w:lvl w:ilvl="0" w:tplc="04100005">
      <w:start w:val="1"/>
      <w:numFmt w:val="bullet"/>
      <w:lvlText w:val=""/>
      <w:lvlJc w:val="left"/>
      <w:pPr>
        <w:tabs>
          <w:tab w:val="num" w:pos="1182"/>
        </w:tabs>
        <w:ind w:left="1182" w:hanging="360"/>
      </w:pPr>
      <w:rPr>
        <w:rFonts w:ascii="Wingdings" w:hAnsi="Wingdings" w:hint="default"/>
      </w:rPr>
    </w:lvl>
    <w:lvl w:ilvl="1" w:tplc="04100003" w:tentative="1">
      <w:start w:val="1"/>
      <w:numFmt w:val="bullet"/>
      <w:lvlText w:val="o"/>
      <w:lvlJc w:val="left"/>
      <w:pPr>
        <w:tabs>
          <w:tab w:val="num" w:pos="1902"/>
        </w:tabs>
        <w:ind w:left="1902" w:hanging="360"/>
      </w:pPr>
      <w:rPr>
        <w:rFonts w:ascii="Courier New" w:hAnsi="Courier New" w:hint="default"/>
      </w:rPr>
    </w:lvl>
    <w:lvl w:ilvl="2" w:tplc="04100005" w:tentative="1">
      <w:start w:val="1"/>
      <w:numFmt w:val="bullet"/>
      <w:lvlText w:val=""/>
      <w:lvlJc w:val="left"/>
      <w:pPr>
        <w:tabs>
          <w:tab w:val="num" w:pos="2622"/>
        </w:tabs>
        <w:ind w:left="2622" w:hanging="360"/>
      </w:pPr>
      <w:rPr>
        <w:rFonts w:ascii="Wingdings" w:hAnsi="Wingdings" w:hint="default"/>
      </w:rPr>
    </w:lvl>
    <w:lvl w:ilvl="3" w:tplc="04100001" w:tentative="1">
      <w:start w:val="1"/>
      <w:numFmt w:val="bullet"/>
      <w:lvlText w:val=""/>
      <w:lvlJc w:val="left"/>
      <w:pPr>
        <w:tabs>
          <w:tab w:val="num" w:pos="3342"/>
        </w:tabs>
        <w:ind w:left="3342" w:hanging="360"/>
      </w:pPr>
      <w:rPr>
        <w:rFonts w:ascii="Symbol" w:hAnsi="Symbol" w:hint="default"/>
      </w:rPr>
    </w:lvl>
    <w:lvl w:ilvl="4" w:tplc="04100003" w:tentative="1">
      <w:start w:val="1"/>
      <w:numFmt w:val="bullet"/>
      <w:lvlText w:val="o"/>
      <w:lvlJc w:val="left"/>
      <w:pPr>
        <w:tabs>
          <w:tab w:val="num" w:pos="4062"/>
        </w:tabs>
        <w:ind w:left="4062" w:hanging="360"/>
      </w:pPr>
      <w:rPr>
        <w:rFonts w:ascii="Courier New" w:hAnsi="Courier New" w:hint="default"/>
      </w:rPr>
    </w:lvl>
    <w:lvl w:ilvl="5" w:tplc="04100005" w:tentative="1">
      <w:start w:val="1"/>
      <w:numFmt w:val="bullet"/>
      <w:lvlText w:val=""/>
      <w:lvlJc w:val="left"/>
      <w:pPr>
        <w:tabs>
          <w:tab w:val="num" w:pos="4782"/>
        </w:tabs>
        <w:ind w:left="4782" w:hanging="360"/>
      </w:pPr>
      <w:rPr>
        <w:rFonts w:ascii="Wingdings" w:hAnsi="Wingdings" w:hint="default"/>
      </w:rPr>
    </w:lvl>
    <w:lvl w:ilvl="6" w:tplc="04100001" w:tentative="1">
      <w:start w:val="1"/>
      <w:numFmt w:val="bullet"/>
      <w:lvlText w:val=""/>
      <w:lvlJc w:val="left"/>
      <w:pPr>
        <w:tabs>
          <w:tab w:val="num" w:pos="5502"/>
        </w:tabs>
        <w:ind w:left="5502" w:hanging="360"/>
      </w:pPr>
      <w:rPr>
        <w:rFonts w:ascii="Symbol" w:hAnsi="Symbol" w:hint="default"/>
      </w:rPr>
    </w:lvl>
    <w:lvl w:ilvl="7" w:tplc="04100003" w:tentative="1">
      <w:start w:val="1"/>
      <w:numFmt w:val="bullet"/>
      <w:lvlText w:val="o"/>
      <w:lvlJc w:val="left"/>
      <w:pPr>
        <w:tabs>
          <w:tab w:val="num" w:pos="6222"/>
        </w:tabs>
        <w:ind w:left="6222" w:hanging="360"/>
      </w:pPr>
      <w:rPr>
        <w:rFonts w:ascii="Courier New" w:hAnsi="Courier New" w:hint="default"/>
      </w:rPr>
    </w:lvl>
    <w:lvl w:ilvl="8" w:tplc="04100005" w:tentative="1">
      <w:start w:val="1"/>
      <w:numFmt w:val="bullet"/>
      <w:lvlText w:val=""/>
      <w:lvlJc w:val="left"/>
      <w:pPr>
        <w:tabs>
          <w:tab w:val="num" w:pos="6942"/>
        </w:tabs>
        <w:ind w:left="6942" w:hanging="360"/>
      </w:pPr>
      <w:rPr>
        <w:rFonts w:ascii="Wingdings" w:hAnsi="Wingdings" w:hint="default"/>
      </w:rPr>
    </w:lvl>
  </w:abstractNum>
  <w:abstractNum w:abstractNumId="13" w15:restartNumberingAfterBreak="0">
    <w:nsid w:val="1B583349"/>
    <w:multiLevelType w:val="hybridMultilevel"/>
    <w:tmpl w:val="5B96E404"/>
    <w:lvl w:ilvl="0" w:tplc="9CCA8596">
      <w:start w:val="2"/>
      <w:numFmt w:val="bullet"/>
      <w:lvlText w:val="-"/>
      <w:lvlJc w:val="left"/>
      <w:pPr>
        <w:tabs>
          <w:tab w:val="num" w:pos="420"/>
        </w:tabs>
        <w:ind w:left="420" w:hanging="360"/>
      </w:pPr>
      <w:rPr>
        <w:rFonts w:ascii="MyriadPro-Regular" w:eastAsia="Times New Roman" w:hAnsi="MyriadPro-Regular" w:hint="default"/>
      </w:rPr>
    </w:lvl>
    <w:lvl w:ilvl="1" w:tplc="04100003" w:tentative="1">
      <w:start w:val="1"/>
      <w:numFmt w:val="bullet"/>
      <w:lvlText w:val="o"/>
      <w:lvlJc w:val="left"/>
      <w:pPr>
        <w:tabs>
          <w:tab w:val="num" w:pos="1140"/>
        </w:tabs>
        <w:ind w:left="1140" w:hanging="360"/>
      </w:pPr>
      <w:rPr>
        <w:rFonts w:ascii="Courier New" w:hAnsi="Courier New" w:hint="default"/>
      </w:rPr>
    </w:lvl>
    <w:lvl w:ilvl="2" w:tplc="04100005" w:tentative="1">
      <w:start w:val="1"/>
      <w:numFmt w:val="bullet"/>
      <w:lvlText w:val=""/>
      <w:lvlJc w:val="left"/>
      <w:pPr>
        <w:tabs>
          <w:tab w:val="num" w:pos="1860"/>
        </w:tabs>
        <w:ind w:left="1860" w:hanging="360"/>
      </w:pPr>
      <w:rPr>
        <w:rFonts w:ascii="Wingdings" w:hAnsi="Wingdings" w:hint="default"/>
      </w:rPr>
    </w:lvl>
    <w:lvl w:ilvl="3" w:tplc="04100001" w:tentative="1">
      <w:start w:val="1"/>
      <w:numFmt w:val="bullet"/>
      <w:lvlText w:val=""/>
      <w:lvlJc w:val="left"/>
      <w:pPr>
        <w:tabs>
          <w:tab w:val="num" w:pos="2580"/>
        </w:tabs>
        <w:ind w:left="2580" w:hanging="360"/>
      </w:pPr>
      <w:rPr>
        <w:rFonts w:ascii="Symbol" w:hAnsi="Symbol" w:hint="default"/>
      </w:rPr>
    </w:lvl>
    <w:lvl w:ilvl="4" w:tplc="04100003" w:tentative="1">
      <w:start w:val="1"/>
      <w:numFmt w:val="bullet"/>
      <w:lvlText w:val="o"/>
      <w:lvlJc w:val="left"/>
      <w:pPr>
        <w:tabs>
          <w:tab w:val="num" w:pos="3300"/>
        </w:tabs>
        <w:ind w:left="3300" w:hanging="360"/>
      </w:pPr>
      <w:rPr>
        <w:rFonts w:ascii="Courier New" w:hAnsi="Courier New" w:hint="default"/>
      </w:rPr>
    </w:lvl>
    <w:lvl w:ilvl="5" w:tplc="04100005" w:tentative="1">
      <w:start w:val="1"/>
      <w:numFmt w:val="bullet"/>
      <w:lvlText w:val=""/>
      <w:lvlJc w:val="left"/>
      <w:pPr>
        <w:tabs>
          <w:tab w:val="num" w:pos="4020"/>
        </w:tabs>
        <w:ind w:left="4020" w:hanging="360"/>
      </w:pPr>
      <w:rPr>
        <w:rFonts w:ascii="Wingdings" w:hAnsi="Wingdings" w:hint="default"/>
      </w:rPr>
    </w:lvl>
    <w:lvl w:ilvl="6" w:tplc="04100001" w:tentative="1">
      <w:start w:val="1"/>
      <w:numFmt w:val="bullet"/>
      <w:lvlText w:val=""/>
      <w:lvlJc w:val="left"/>
      <w:pPr>
        <w:tabs>
          <w:tab w:val="num" w:pos="4740"/>
        </w:tabs>
        <w:ind w:left="4740" w:hanging="360"/>
      </w:pPr>
      <w:rPr>
        <w:rFonts w:ascii="Symbol" w:hAnsi="Symbol" w:hint="default"/>
      </w:rPr>
    </w:lvl>
    <w:lvl w:ilvl="7" w:tplc="04100003" w:tentative="1">
      <w:start w:val="1"/>
      <w:numFmt w:val="bullet"/>
      <w:lvlText w:val="o"/>
      <w:lvlJc w:val="left"/>
      <w:pPr>
        <w:tabs>
          <w:tab w:val="num" w:pos="5460"/>
        </w:tabs>
        <w:ind w:left="5460" w:hanging="360"/>
      </w:pPr>
      <w:rPr>
        <w:rFonts w:ascii="Courier New" w:hAnsi="Courier New" w:hint="default"/>
      </w:rPr>
    </w:lvl>
    <w:lvl w:ilvl="8" w:tplc="04100005" w:tentative="1">
      <w:start w:val="1"/>
      <w:numFmt w:val="bullet"/>
      <w:lvlText w:val=""/>
      <w:lvlJc w:val="left"/>
      <w:pPr>
        <w:tabs>
          <w:tab w:val="num" w:pos="6180"/>
        </w:tabs>
        <w:ind w:left="6180" w:hanging="360"/>
      </w:pPr>
      <w:rPr>
        <w:rFonts w:ascii="Wingdings" w:hAnsi="Wingdings" w:hint="default"/>
      </w:rPr>
    </w:lvl>
  </w:abstractNum>
  <w:abstractNum w:abstractNumId="14" w15:restartNumberingAfterBreak="0">
    <w:nsid w:val="20867702"/>
    <w:multiLevelType w:val="hybridMultilevel"/>
    <w:tmpl w:val="C2B4F93E"/>
    <w:lvl w:ilvl="0" w:tplc="BC2A457C">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B44369"/>
    <w:multiLevelType w:val="hybridMultilevel"/>
    <w:tmpl w:val="957AEB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4C26932"/>
    <w:multiLevelType w:val="hybridMultilevel"/>
    <w:tmpl w:val="C64868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6ED0327"/>
    <w:multiLevelType w:val="hybridMultilevel"/>
    <w:tmpl w:val="47D66D4C"/>
    <w:lvl w:ilvl="0" w:tplc="04100001">
      <w:start w:val="1"/>
      <w:numFmt w:val="bullet"/>
      <w:lvlText w:val=""/>
      <w:lvlJc w:val="left"/>
      <w:pPr>
        <w:ind w:left="792" w:hanging="360"/>
      </w:pPr>
      <w:rPr>
        <w:rFonts w:ascii="Symbol" w:hAnsi="Symbol" w:hint="default"/>
      </w:rPr>
    </w:lvl>
    <w:lvl w:ilvl="1" w:tplc="04100003" w:tentative="1">
      <w:start w:val="1"/>
      <w:numFmt w:val="bullet"/>
      <w:lvlText w:val="o"/>
      <w:lvlJc w:val="left"/>
      <w:pPr>
        <w:ind w:left="1512" w:hanging="360"/>
      </w:pPr>
      <w:rPr>
        <w:rFonts w:ascii="Courier New" w:hAnsi="Courier New" w:cs="Courier New" w:hint="default"/>
      </w:rPr>
    </w:lvl>
    <w:lvl w:ilvl="2" w:tplc="04100005" w:tentative="1">
      <w:start w:val="1"/>
      <w:numFmt w:val="bullet"/>
      <w:lvlText w:val=""/>
      <w:lvlJc w:val="left"/>
      <w:pPr>
        <w:ind w:left="2232" w:hanging="360"/>
      </w:pPr>
      <w:rPr>
        <w:rFonts w:ascii="Wingdings" w:hAnsi="Wingdings" w:hint="default"/>
      </w:rPr>
    </w:lvl>
    <w:lvl w:ilvl="3" w:tplc="04100001" w:tentative="1">
      <w:start w:val="1"/>
      <w:numFmt w:val="bullet"/>
      <w:lvlText w:val=""/>
      <w:lvlJc w:val="left"/>
      <w:pPr>
        <w:ind w:left="2952" w:hanging="360"/>
      </w:pPr>
      <w:rPr>
        <w:rFonts w:ascii="Symbol" w:hAnsi="Symbol" w:hint="default"/>
      </w:rPr>
    </w:lvl>
    <w:lvl w:ilvl="4" w:tplc="04100003" w:tentative="1">
      <w:start w:val="1"/>
      <w:numFmt w:val="bullet"/>
      <w:lvlText w:val="o"/>
      <w:lvlJc w:val="left"/>
      <w:pPr>
        <w:ind w:left="3672" w:hanging="360"/>
      </w:pPr>
      <w:rPr>
        <w:rFonts w:ascii="Courier New" w:hAnsi="Courier New" w:cs="Courier New" w:hint="default"/>
      </w:rPr>
    </w:lvl>
    <w:lvl w:ilvl="5" w:tplc="04100005" w:tentative="1">
      <w:start w:val="1"/>
      <w:numFmt w:val="bullet"/>
      <w:lvlText w:val=""/>
      <w:lvlJc w:val="left"/>
      <w:pPr>
        <w:ind w:left="4392" w:hanging="360"/>
      </w:pPr>
      <w:rPr>
        <w:rFonts w:ascii="Wingdings" w:hAnsi="Wingdings" w:hint="default"/>
      </w:rPr>
    </w:lvl>
    <w:lvl w:ilvl="6" w:tplc="04100001" w:tentative="1">
      <w:start w:val="1"/>
      <w:numFmt w:val="bullet"/>
      <w:lvlText w:val=""/>
      <w:lvlJc w:val="left"/>
      <w:pPr>
        <w:ind w:left="5112" w:hanging="360"/>
      </w:pPr>
      <w:rPr>
        <w:rFonts w:ascii="Symbol" w:hAnsi="Symbol" w:hint="default"/>
      </w:rPr>
    </w:lvl>
    <w:lvl w:ilvl="7" w:tplc="04100003" w:tentative="1">
      <w:start w:val="1"/>
      <w:numFmt w:val="bullet"/>
      <w:lvlText w:val="o"/>
      <w:lvlJc w:val="left"/>
      <w:pPr>
        <w:ind w:left="5832" w:hanging="360"/>
      </w:pPr>
      <w:rPr>
        <w:rFonts w:ascii="Courier New" w:hAnsi="Courier New" w:cs="Courier New" w:hint="default"/>
      </w:rPr>
    </w:lvl>
    <w:lvl w:ilvl="8" w:tplc="04100005" w:tentative="1">
      <w:start w:val="1"/>
      <w:numFmt w:val="bullet"/>
      <w:lvlText w:val=""/>
      <w:lvlJc w:val="left"/>
      <w:pPr>
        <w:ind w:left="6552" w:hanging="360"/>
      </w:pPr>
      <w:rPr>
        <w:rFonts w:ascii="Wingdings" w:hAnsi="Wingdings" w:hint="default"/>
      </w:rPr>
    </w:lvl>
  </w:abstractNum>
  <w:abstractNum w:abstractNumId="18" w15:restartNumberingAfterBreak="0">
    <w:nsid w:val="28E335AB"/>
    <w:multiLevelType w:val="hybridMultilevel"/>
    <w:tmpl w:val="2F927D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92D5B35"/>
    <w:multiLevelType w:val="hybridMultilevel"/>
    <w:tmpl w:val="AED0066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 w15:restartNumberingAfterBreak="0">
    <w:nsid w:val="29F135F5"/>
    <w:multiLevelType w:val="hybridMultilevel"/>
    <w:tmpl w:val="4EC2FD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A426033"/>
    <w:multiLevelType w:val="multilevel"/>
    <w:tmpl w:val="88849788"/>
    <w:lvl w:ilvl="0">
      <w:start w:val="4"/>
      <w:numFmt w:val="decimal"/>
      <w:lvlText w:val="%1"/>
      <w:lvlJc w:val="left"/>
      <w:pPr>
        <w:ind w:left="480" w:hanging="480"/>
      </w:pPr>
      <w:rPr>
        <w:rFonts w:hint="default"/>
      </w:rPr>
    </w:lvl>
    <w:lvl w:ilvl="1">
      <w:start w:val="3"/>
      <w:numFmt w:val="decimal"/>
      <w:lvlText w:val="%1.%2"/>
      <w:lvlJc w:val="left"/>
      <w:pPr>
        <w:ind w:left="1897" w:hanging="480"/>
      </w:pPr>
      <w:rPr>
        <w:rFonts w:hint="default"/>
      </w:rPr>
    </w:lvl>
    <w:lvl w:ilvl="2">
      <w:start w:val="5"/>
      <w:numFmt w:val="decimal"/>
      <w:lvlText w:val="%1.%2.%3"/>
      <w:lvlJc w:val="left"/>
      <w:pPr>
        <w:ind w:left="3554" w:hanging="720"/>
      </w:pPr>
      <w:rPr>
        <w:rFonts w:hint="default"/>
      </w:rPr>
    </w:lvl>
    <w:lvl w:ilvl="3">
      <w:start w:val="1"/>
      <w:numFmt w:val="decimal"/>
      <w:lvlText w:val="%1.%2.%3.%4"/>
      <w:lvlJc w:val="left"/>
      <w:pPr>
        <w:ind w:left="4971" w:hanging="720"/>
      </w:pPr>
      <w:rPr>
        <w:rFonts w:hint="default"/>
      </w:rPr>
    </w:lvl>
    <w:lvl w:ilvl="4">
      <w:start w:val="1"/>
      <w:numFmt w:val="decimal"/>
      <w:lvlText w:val="%1.%2.%3.%4.%5"/>
      <w:lvlJc w:val="left"/>
      <w:pPr>
        <w:ind w:left="6748" w:hanging="1080"/>
      </w:pPr>
      <w:rPr>
        <w:rFonts w:hint="default"/>
      </w:rPr>
    </w:lvl>
    <w:lvl w:ilvl="5">
      <w:start w:val="1"/>
      <w:numFmt w:val="decimal"/>
      <w:lvlText w:val="%1.%2.%3.%4.%5.%6"/>
      <w:lvlJc w:val="left"/>
      <w:pPr>
        <w:ind w:left="8165" w:hanging="1080"/>
      </w:pPr>
      <w:rPr>
        <w:rFonts w:hint="default"/>
      </w:rPr>
    </w:lvl>
    <w:lvl w:ilvl="6">
      <w:start w:val="1"/>
      <w:numFmt w:val="decimal"/>
      <w:lvlText w:val="%1.%2.%3.%4.%5.%6.%7"/>
      <w:lvlJc w:val="left"/>
      <w:pPr>
        <w:ind w:left="9942" w:hanging="1440"/>
      </w:pPr>
      <w:rPr>
        <w:rFonts w:hint="default"/>
      </w:rPr>
    </w:lvl>
    <w:lvl w:ilvl="7">
      <w:start w:val="1"/>
      <w:numFmt w:val="decimal"/>
      <w:lvlText w:val="%1.%2.%3.%4.%5.%6.%7.%8"/>
      <w:lvlJc w:val="left"/>
      <w:pPr>
        <w:ind w:left="11359" w:hanging="1440"/>
      </w:pPr>
      <w:rPr>
        <w:rFonts w:hint="default"/>
      </w:rPr>
    </w:lvl>
    <w:lvl w:ilvl="8">
      <w:start w:val="1"/>
      <w:numFmt w:val="decimal"/>
      <w:lvlText w:val="%1.%2.%3.%4.%5.%6.%7.%8.%9"/>
      <w:lvlJc w:val="left"/>
      <w:pPr>
        <w:ind w:left="13136" w:hanging="1800"/>
      </w:pPr>
      <w:rPr>
        <w:rFonts w:hint="default"/>
      </w:rPr>
    </w:lvl>
  </w:abstractNum>
  <w:abstractNum w:abstractNumId="22" w15:restartNumberingAfterBreak="0">
    <w:nsid w:val="2A500D1D"/>
    <w:multiLevelType w:val="hybridMultilevel"/>
    <w:tmpl w:val="04582092"/>
    <w:lvl w:ilvl="0" w:tplc="F2A43B48">
      <w:start w:val="1"/>
      <w:numFmt w:val="decimal"/>
      <w:lvlText w:val="%1."/>
      <w:lvlJc w:val="left"/>
      <w:pPr>
        <w:tabs>
          <w:tab w:val="num" w:pos="720"/>
        </w:tabs>
        <w:ind w:left="720" w:hanging="360"/>
      </w:pPr>
      <w:rPr>
        <w:rFonts w:cs="Times New Roman" w:hint="default"/>
        <w:b/>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A511BEE"/>
    <w:multiLevelType w:val="multilevel"/>
    <w:tmpl w:val="3D66C3B8"/>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4" w15:restartNumberingAfterBreak="0">
    <w:nsid w:val="2A604CA7"/>
    <w:multiLevelType w:val="multilevel"/>
    <w:tmpl w:val="E036F4EA"/>
    <w:lvl w:ilvl="0">
      <w:start w:val="6"/>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25" w15:restartNumberingAfterBreak="0">
    <w:nsid w:val="2CC95C9B"/>
    <w:multiLevelType w:val="hybridMultilevel"/>
    <w:tmpl w:val="BD645F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2D5436F8"/>
    <w:multiLevelType w:val="multilevel"/>
    <w:tmpl w:val="1478A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DB0650D"/>
    <w:multiLevelType w:val="hybridMultilevel"/>
    <w:tmpl w:val="D1B6E1CE"/>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28" w15:restartNumberingAfterBreak="0">
    <w:nsid w:val="2EF93540"/>
    <w:multiLevelType w:val="hybridMultilevel"/>
    <w:tmpl w:val="16C261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2F55029C"/>
    <w:multiLevelType w:val="hybridMultilevel"/>
    <w:tmpl w:val="A20AD4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36D66599"/>
    <w:multiLevelType w:val="hybridMultilevel"/>
    <w:tmpl w:val="E27681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37420F4F"/>
    <w:multiLevelType w:val="multilevel"/>
    <w:tmpl w:val="D570B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7F743F0"/>
    <w:multiLevelType w:val="hybridMultilevel"/>
    <w:tmpl w:val="057811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3B962911"/>
    <w:multiLevelType w:val="hybridMultilevel"/>
    <w:tmpl w:val="673CE4A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E5D47E4"/>
    <w:multiLevelType w:val="multilevel"/>
    <w:tmpl w:val="7EEE0D46"/>
    <w:lvl w:ilvl="0">
      <w:start w:val="4"/>
      <w:numFmt w:val="decimal"/>
      <w:lvlText w:val="%1"/>
      <w:lvlJc w:val="left"/>
      <w:pPr>
        <w:ind w:left="480" w:hanging="480"/>
      </w:pPr>
      <w:rPr>
        <w:rFonts w:hint="default"/>
      </w:rPr>
    </w:lvl>
    <w:lvl w:ilvl="1">
      <w:start w:val="3"/>
      <w:numFmt w:val="decimal"/>
      <w:lvlText w:val="%1.%2"/>
      <w:lvlJc w:val="left"/>
      <w:pPr>
        <w:ind w:left="1691" w:hanging="480"/>
      </w:pPr>
      <w:rPr>
        <w:rFonts w:hint="default"/>
      </w:rPr>
    </w:lvl>
    <w:lvl w:ilvl="2">
      <w:start w:val="2"/>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35" w15:restartNumberingAfterBreak="0">
    <w:nsid w:val="439728F0"/>
    <w:multiLevelType w:val="hybridMultilevel"/>
    <w:tmpl w:val="7130AE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445839A9"/>
    <w:multiLevelType w:val="hybridMultilevel"/>
    <w:tmpl w:val="D31A218E"/>
    <w:lvl w:ilvl="0" w:tplc="04100001">
      <w:start w:val="1"/>
      <w:numFmt w:val="bullet"/>
      <w:lvlText w:val=""/>
      <w:lvlJc w:val="left"/>
      <w:pPr>
        <w:tabs>
          <w:tab w:val="num" w:pos="862"/>
        </w:tabs>
        <w:ind w:left="862" w:hanging="360"/>
      </w:pPr>
      <w:rPr>
        <w:rFonts w:ascii="Symbol" w:hAnsi="Symbol" w:hint="default"/>
      </w:rPr>
    </w:lvl>
    <w:lvl w:ilvl="1" w:tplc="04100003" w:tentative="1">
      <w:start w:val="1"/>
      <w:numFmt w:val="bullet"/>
      <w:lvlText w:val="o"/>
      <w:lvlJc w:val="left"/>
      <w:pPr>
        <w:tabs>
          <w:tab w:val="num" w:pos="1582"/>
        </w:tabs>
        <w:ind w:left="1582" w:hanging="360"/>
      </w:pPr>
      <w:rPr>
        <w:rFonts w:ascii="Courier New" w:hAnsi="Courier New" w:hint="default"/>
      </w:rPr>
    </w:lvl>
    <w:lvl w:ilvl="2" w:tplc="04100005" w:tentative="1">
      <w:start w:val="1"/>
      <w:numFmt w:val="bullet"/>
      <w:lvlText w:val=""/>
      <w:lvlJc w:val="left"/>
      <w:pPr>
        <w:tabs>
          <w:tab w:val="num" w:pos="2302"/>
        </w:tabs>
        <w:ind w:left="2302" w:hanging="360"/>
      </w:pPr>
      <w:rPr>
        <w:rFonts w:ascii="Wingdings" w:hAnsi="Wingdings" w:hint="default"/>
      </w:rPr>
    </w:lvl>
    <w:lvl w:ilvl="3" w:tplc="04100001" w:tentative="1">
      <w:start w:val="1"/>
      <w:numFmt w:val="bullet"/>
      <w:lvlText w:val=""/>
      <w:lvlJc w:val="left"/>
      <w:pPr>
        <w:tabs>
          <w:tab w:val="num" w:pos="3022"/>
        </w:tabs>
        <w:ind w:left="3022" w:hanging="360"/>
      </w:pPr>
      <w:rPr>
        <w:rFonts w:ascii="Symbol" w:hAnsi="Symbol" w:hint="default"/>
      </w:rPr>
    </w:lvl>
    <w:lvl w:ilvl="4" w:tplc="04100003" w:tentative="1">
      <w:start w:val="1"/>
      <w:numFmt w:val="bullet"/>
      <w:lvlText w:val="o"/>
      <w:lvlJc w:val="left"/>
      <w:pPr>
        <w:tabs>
          <w:tab w:val="num" w:pos="3742"/>
        </w:tabs>
        <w:ind w:left="3742" w:hanging="360"/>
      </w:pPr>
      <w:rPr>
        <w:rFonts w:ascii="Courier New" w:hAnsi="Courier New" w:hint="default"/>
      </w:rPr>
    </w:lvl>
    <w:lvl w:ilvl="5" w:tplc="04100005" w:tentative="1">
      <w:start w:val="1"/>
      <w:numFmt w:val="bullet"/>
      <w:lvlText w:val=""/>
      <w:lvlJc w:val="left"/>
      <w:pPr>
        <w:tabs>
          <w:tab w:val="num" w:pos="4462"/>
        </w:tabs>
        <w:ind w:left="4462" w:hanging="360"/>
      </w:pPr>
      <w:rPr>
        <w:rFonts w:ascii="Wingdings" w:hAnsi="Wingdings" w:hint="default"/>
      </w:rPr>
    </w:lvl>
    <w:lvl w:ilvl="6" w:tplc="04100001" w:tentative="1">
      <w:start w:val="1"/>
      <w:numFmt w:val="bullet"/>
      <w:lvlText w:val=""/>
      <w:lvlJc w:val="left"/>
      <w:pPr>
        <w:tabs>
          <w:tab w:val="num" w:pos="5182"/>
        </w:tabs>
        <w:ind w:left="5182" w:hanging="360"/>
      </w:pPr>
      <w:rPr>
        <w:rFonts w:ascii="Symbol" w:hAnsi="Symbol" w:hint="default"/>
      </w:rPr>
    </w:lvl>
    <w:lvl w:ilvl="7" w:tplc="04100003" w:tentative="1">
      <w:start w:val="1"/>
      <w:numFmt w:val="bullet"/>
      <w:lvlText w:val="o"/>
      <w:lvlJc w:val="left"/>
      <w:pPr>
        <w:tabs>
          <w:tab w:val="num" w:pos="5902"/>
        </w:tabs>
        <w:ind w:left="5902" w:hanging="360"/>
      </w:pPr>
      <w:rPr>
        <w:rFonts w:ascii="Courier New" w:hAnsi="Courier New" w:hint="default"/>
      </w:rPr>
    </w:lvl>
    <w:lvl w:ilvl="8" w:tplc="04100005" w:tentative="1">
      <w:start w:val="1"/>
      <w:numFmt w:val="bullet"/>
      <w:lvlText w:val=""/>
      <w:lvlJc w:val="left"/>
      <w:pPr>
        <w:tabs>
          <w:tab w:val="num" w:pos="6622"/>
        </w:tabs>
        <w:ind w:left="6622" w:hanging="360"/>
      </w:pPr>
      <w:rPr>
        <w:rFonts w:ascii="Wingdings" w:hAnsi="Wingdings" w:hint="default"/>
      </w:rPr>
    </w:lvl>
  </w:abstractNum>
  <w:abstractNum w:abstractNumId="37" w15:restartNumberingAfterBreak="0">
    <w:nsid w:val="4473379C"/>
    <w:multiLevelType w:val="hybridMultilevel"/>
    <w:tmpl w:val="2DBE2D0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64B6CF6"/>
    <w:multiLevelType w:val="multilevel"/>
    <w:tmpl w:val="EE18B516"/>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9" w15:restartNumberingAfterBreak="0">
    <w:nsid w:val="48A63D42"/>
    <w:multiLevelType w:val="hybridMultilevel"/>
    <w:tmpl w:val="09DA32FC"/>
    <w:lvl w:ilvl="0" w:tplc="BC2A457C">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A3C1A95"/>
    <w:multiLevelType w:val="hybridMultilevel"/>
    <w:tmpl w:val="DD1033A2"/>
    <w:lvl w:ilvl="0" w:tplc="BC2A457C">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D561DE5"/>
    <w:multiLevelType w:val="hybridMultilevel"/>
    <w:tmpl w:val="1DB4F5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4D6F5DCC"/>
    <w:multiLevelType w:val="hybridMultilevel"/>
    <w:tmpl w:val="27F68F98"/>
    <w:lvl w:ilvl="0" w:tplc="E8165A1A">
      <w:start w:val="1"/>
      <w:numFmt w:val="lowerLetter"/>
      <w:lvlText w:val="%1)"/>
      <w:lvlJc w:val="left"/>
      <w:pPr>
        <w:ind w:left="1155" w:hanging="79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4F320470"/>
    <w:multiLevelType w:val="hybridMultilevel"/>
    <w:tmpl w:val="AAB0C23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0DD7982"/>
    <w:multiLevelType w:val="multilevel"/>
    <w:tmpl w:val="86FE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0DF3315"/>
    <w:multiLevelType w:val="multilevel"/>
    <w:tmpl w:val="F9002354"/>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6" w15:restartNumberingAfterBreak="0">
    <w:nsid w:val="51027B6E"/>
    <w:multiLevelType w:val="hybridMultilevel"/>
    <w:tmpl w:val="0C2427A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7" w15:restartNumberingAfterBreak="0">
    <w:nsid w:val="55683F07"/>
    <w:multiLevelType w:val="multilevel"/>
    <w:tmpl w:val="5F70C8E0"/>
    <w:lvl w:ilvl="0">
      <w:start w:val="7"/>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15:restartNumberingAfterBreak="0">
    <w:nsid w:val="559161FA"/>
    <w:multiLevelType w:val="multilevel"/>
    <w:tmpl w:val="18A28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5E32943"/>
    <w:multiLevelType w:val="hybridMultilevel"/>
    <w:tmpl w:val="9C32BB50"/>
    <w:lvl w:ilvl="0" w:tplc="44143318">
      <w:start w:val="1"/>
      <w:numFmt w:val="lowerLetter"/>
      <w:lvlText w:val="%1)"/>
      <w:lvlJc w:val="left"/>
      <w:pPr>
        <w:ind w:left="1155" w:hanging="79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58660664"/>
    <w:multiLevelType w:val="multilevel"/>
    <w:tmpl w:val="996AF236"/>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928"/>
        </w:tabs>
        <w:ind w:left="928" w:hanging="360"/>
      </w:pPr>
      <w:rPr>
        <w:rFonts w:cs="Times New Roman" w:hint="default"/>
      </w:rPr>
    </w:lvl>
    <w:lvl w:ilvl="2">
      <w:start w:val="1"/>
      <w:numFmt w:val="decimal"/>
      <w:isLgl/>
      <w:lvlText w:val="%1.%2.%3"/>
      <w:lvlJc w:val="left"/>
      <w:pPr>
        <w:tabs>
          <w:tab w:val="num" w:pos="1776"/>
        </w:tabs>
        <w:ind w:left="1776" w:hanging="720"/>
      </w:pPr>
      <w:rPr>
        <w:rFonts w:cs="Times New Roman" w:hint="default"/>
      </w:rPr>
    </w:lvl>
    <w:lvl w:ilvl="3">
      <w:start w:val="1"/>
      <w:numFmt w:val="decimal"/>
      <w:isLgl/>
      <w:lvlText w:val="%1.%2.%3.%4"/>
      <w:lvlJc w:val="left"/>
      <w:pPr>
        <w:tabs>
          <w:tab w:val="num" w:pos="2124"/>
        </w:tabs>
        <w:ind w:left="2124" w:hanging="720"/>
      </w:pPr>
      <w:rPr>
        <w:rFonts w:cs="Times New Roman" w:hint="default"/>
      </w:rPr>
    </w:lvl>
    <w:lvl w:ilvl="4">
      <w:start w:val="1"/>
      <w:numFmt w:val="decimal"/>
      <w:isLgl/>
      <w:lvlText w:val="%1.%2.%3.%4.%5"/>
      <w:lvlJc w:val="left"/>
      <w:pPr>
        <w:tabs>
          <w:tab w:val="num" w:pos="2472"/>
        </w:tabs>
        <w:ind w:left="2472" w:hanging="720"/>
      </w:pPr>
      <w:rPr>
        <w:rFonts w:cs="Times New Roman" w:hint="default"/>
      </w:rPr>
    </w:lvl>
    <w:lvl w:ilvl="5">
      <w:start w:val="1"/>
      <w:numFmt w:val="decimal"/>
      <w:isLgl/>
      <w:lvlText w:val="%1.%2.%3.%4.%5.%6"/>
      <w:lvlJc w:val="left"/>
      <w:pPr>
        <w:tabs>
          <w:tab w:val="num" w:pos="3180"/>
        </w:tabs>
        <w:ind w:left="3180" w:hanging="1080"/>
      </w:pPr>
      <w:rPr>
        <w:rFonts w:cs="Times New Roman" w:hint="default"/>
      </w:rPr>
    </w:lvl>
    <w:lvl w:ilvl="6">
      <w:start w:val="1"/>
      <w:numFmt w:val="decimal"/>
      <w:isLgl/>
      <w:lvlText w:val="%1.%2.%3.%4.%5.%6.%7"/>
      <w:lvlJc w:val="left"/>
      <w:pPr>
        <w:tabs>
          <w:tab w:val="num" w:pos="3528"/>
        </w:tabs>
        <w:ind w:left="3528" w:hanging="1080"/>
      </w:pPr>
      <w:rPr>
        <w:rFonts w:cs="Times New Roman" w:hint="default"/>
      </w:rPr>
    </w:lvl>
    <w:lvl w:ilvl="7">
      <w:start w:val="1"/>
      <w:numFmt w:val="decimal"/>
      <w:isLgl/>
      <w:lvlText w:val="%1.%2.%3.%4.%5.%6.%7.%8"/>
      <w:lvlJc w:val="left"/>
      <w:pPr>
        <w:tabs>
          <w:tab w:val="num" w:pos="4236"/>
        </w:tabs>
        <w:ind w:left="4236" w:hanging="1440"/>
      </w:pPr>
      <w:rPr>
        <w:rFonts w:cs="Times New Roman" w:hint="default"/>
      </w:rPr>
    </w:lvl>
    <w:lvl w:ilvl="8">
      <w:start w:val="1"/>
      <w:numFmt w:val="decimal"/>
      <w:isLgl/>
      <w:lvlText w:val="%1.%2.%3.%4.%5.%6.%7.%8.%9"/>
      <w:lvlJc w:val="left"/>
      <w:pPr>
        <w:tabs>
          <w:tab w:val="num" w:pos="4584"/>
        </w:tabs>
        <w:ind w:left="4584" w:hanging="1440"/>
      </w:pPr>
      <w:rPr>
        <w:rFonts w:cs="Times New Roman" w:hint="default"/>
      </w:rPr>
    </w:lvl>
  </w:abstractNum>
  <w:abstractNum w:abstractNumId="51" w15:restartNumberingAfterBreak="0">
    <w:nsid w:val="5A041899"/>
    <w:multiLevelType w:val="multilevel"/>
    <w:tmpl w:val="BCE64E9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2" w15:restartNumberingAfterBreak="0">
    <w:nsid w:val="5C7C3EA8"/>
    <w:multiLevelType w:val="hybridMultilevel"/>
    <w:tmpl w:val="01D4A0A2"/>
    <w:lvl w:ilvl="0" w:tplc="04100001">
      <w:start w:val="1"/>
      <w:numFmt w:val="bullet"/>
      <w:lvlText w:val=""/>
      <w:lvlJc w:val="left"/>
      <w:pPr>
        <w:tabs>
          <w:tab w:val="num" w:pos="1182"/>
        </w:tabs>
        <w:ind w:left="1182" w:hanging="360"/>
      </w:pPr>
      <w:rPr>
        <w:rFonts w:ascii="Symbol" w:hAnsi="Symbol" w:hint="default"/>
      </w:rPr>
    </w:lvl>
    <w:lvl w:ilvl="1" w:tplc="04100003" w:tentative="1">
      <w:start w:val="1"/>
      <w:numFmt w:val="bullet"/>
      <w:lvlText w:val="o"/>
      <w:lvlJc w:val="left"/>
      <w:pPr>
        <w:tabs>
          <w:tab w:val="num" w:pos="1902"/>
        </w:tabs>
        <w:ind w:left="1902" w:hanging="360"/>
      </w:pPr>
      <w:rPr>
        <w:rFonts w:ascii="Courier New" w:hAnsi="Courier New" w:hint="default"/>
      </w:rPr>
    </w:lvl>
    <w:lvl w:ilvl="2" w:tplc="04100005" w:tentative="1">
      <w:start w:val="1"/>
      <w:numFmt w:val="bullet"/>
      <w:lvlText w:val=""/>
      <w:lvlJc w:val="left"/>
      <w:pPr>
        <w:tabs>
          <w:tab w:val="num" w:pos="2622"/>
        </w:tabs>
        <w:ind w:left="2622" w:hanging="360"/>
      </w:pPr>
      <w:rPr>
        <w:rFonts w:ascii="Wingdings" w:hAnsi="Wingdings" w:hint="default"/>
      </w:rPr>
    </w:lvl>
    <w:lvl w:ilvl="3" w:tplc="04100001" w:tentative="1">
      <w:start w:val="1"/>
      <w:numFmt w:val="bullet"/>
      <w:lvlText w:val=""/>
      <w:lvlJc w:val="left"/>
      <w:pPr>
        <w:tabs>
          <w:tab w:val="num" w:pos="3342"/>
        </w:tabs>
        <w:ind w:left="3342" w:hanging="360"/>
      </w:pPr>
      <w:rPr>
        <w:rFonts w:ascii="Symbol" w:hAnsi="Symbol" w:hint="default"/>
      </w:rPr>
    </w:lvl>
    <w:lvl w:ilvl="4" w:tplc="04100003" w:tentative="1">
      <w:start w:val="1"/>
      <w:numFmt w:val="bullet"/>
      <w:lvlText w:val="o"/>
      <w:lvlJc w:val="left"/>
      <w:pPr>
        <w:tabs>
          <w:tab w:val="num" w:pos="4062"/>
        </w:tabs>
        <w:ind w:left="4062" w:hanging="360"/>
      </w:pPr>
      <w:rPr>
        <w:rFonts w:ascii="Courier New" w:hAnsi="Courier New" w:hint="default"/>
      </w:rPr>
    </w:lvl>
    <w:lvl w:ilvl="5" w:tplc="04100005" w:tentative="1">
      <w:start w:val="1"/>
      <w:numFmt w:val="bullet"/>
      <w:lvlText w:val=""/>
      <w:lvlJc w:val="left"/>
      <w:pPr>
        <w:tabs>
          <w:tab w:val="num" w:pos="4782"/>
        </w:tabs>
        <w:ind w:left="4782" w:hanging="360"/>
      </w:pPr>
      <w:rPr>
        <w:rFonts w:ascii="Wingdings" w:hAnsi="Wingdings" w:hint="default"/>
      </w:rPr>
    </w:lvl>
    <w:lvl w:ilvl="6" w:tplc="04100001" w:tentative="1">
      <w:start w:val="1"/>
      <w:numFmt w:val="bullet"/>
      <w:lvlText w:val=""/>
      <w:lvlJc w:val="left"/>
      <w:pPr>
        <w:tabs>
          <w:tab w:val="num" w:pos="5502"/>
        </w:tabs>
        <w:ind w:left="5502" w:hanging="360"/>
      </w:pPr>
      <w:rPr>
        <w:rFonts w:ascii="Symbol" w:hAnsi="Symbol" w:hint="default"/>
      </w:rPr>
    </w:lvl>
    <w:lvl w:ilvl="7" w:tplc="04100003" w:tentative="1">
      <w:start w:val="1"/>
      <w:numFmt w:val="bullet"/>
      <w:lvlText w:val="o"/>
      <w:lvlJc w:val="left"/>
      <w:pPr>
        <w:tabs>
          <w:tab w:val="num" w:pos="6222"/>
        </w:tabs>
        <w:ind w:left="6222" w:hanging="360"/>
      </w:pPr>
      <w:rPr>
        <w:rFonts w:ascii="Courier New" w:hAnsi="Courier New" w:hint="default"/>
      </w:rPr>
    </w:lvl>
    <w:lvl w:ilvl="8" w:tplc="04100005" w:tentative="1">
      <w:start w:val="1"/>
      <w:numFmt w:val="bullet"/>
      <w:lvlText w:val=""/>
      <w:lvlJc w:val="left"/>
      <w:pPr>
        <w:tabs>
          <w:tab w:val="num" w:pos="6942"/>
        </w:tabs>
        <w:ind w:left="6942" w:hanging="360"/>
      </w:pPr>
      <w:rPr>
        <w:rFonts w:ascii="Wingdings" w:hAnsi="Wingdings" w:hint="default"/>
      </w:rPr>
    </w:lvl>
  </w:abstractNum>
  <w:abstractNum w:abstractNumId="53" w15:restartNumberingAfterBreak="0">
    <w:nsid w:val="5E4E1747"/>
    <w:multiLevelType w:val="hybridMultilevel"/>
    <w:tmpl w:val="6C428E1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0BB2659"/>
    <w:multiLevelType w:val="multilevel"/>
    <w:tmpl w:val="C4F0E89C"/>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2856"/>
        </w:tabs>
        <w:ind w:left="2856" w:hanging="720"/>
      </w:pPr>
      <w:rPr>
        <w:rFonts w:cs="Times New Roman" w:hint="default"/>
      </w:rPr>
    </w:lvl>
    <w:lvl w:ilvl="3">
      <w:start w:val="1"/>
      <w:numFmt w:val="decimal"/>
      <w:lvlText w:val="%1.%2.%3.%4"/>
      <w:lvlJc w:val="left"/>
      <w:pPr>
        <w:tabs>
          <w:tab w:val="num" w:pos="3924"/>
        </w:tabs>
        <w:ind w:left="3924" w:hanging="720"/>
      </w:pPr>
      <w:rPr>
        <w:rFonts w:cs="Times New Roman" w:hint="default"/>
      </w:rPr>
    </w:lvl>
    <w:lvl w:ilvl="4">
      <w:start w:val="1"/>
      <w:numFmt w:val="decimal"/>
      <w:lvlText w:val="%1.%2.%3.%4.%5"/>
      <w:lvlJc w:val="left"/>
      <w:pPr>
        <w:tabs>
          <w:tab w:val="num" w:pos="5352"/>
        </w:tabs>
        <w:ind w:left="5352" w:hanging="1080"/>
      </w:pPr>
      <w:rPr>
        <w:rFonts w:cs="Times New Roman" w:hint="default"/>
      </w:rPr>
    </w:lvl>
    <w:lvl w:ilvl="5">
      <w:start w:val="1"/>
      <w:numFmt w:val="decimal"/>
      <w:lvlText w:val="%1.%2.%3.%4.%5.%6"/>
      <w:lvlJc w:val="left"/>
      <w:pPr>
        <w:tabs>
          <w:tab w:val="num" w:pos="6420"/>
        </w:tabs>
        <w:ind w:left="6420" w:hanging="1080"/>
      </w:pPr>
      <w:rPr>
        <w:rFonts w:cs="Times New Roman" w:hint="default"/>
      </w:rPr>
    </w:lvl>
    <w:lvl w:ilvl="6">
      <w:start w:val="1"/>
      <w:numFmt w:val="decimal"/>
      <w:lvlText w:val="%1.%2.%3.%4.%5.%6.%7"/>
      <w:lvlJc w:val="left"/>
      <w:pPr>
        <w:tabs>
          <w:tab w:val="num" w:pos="7848"/>
        </w:tabs>
        <w:ind w:left="7848" w:hanging="1440"/>
      </w:pPr>
      <w:rPr>
        <w:rFonts w:cs="Times New Roman" w:hint="default"/>
      </w:rPr>
    </w:lvl>
    <w:lvl w:ilvl="7">
      <w:start w:val="1"/>
      <w:numFmt w:val="decimal"/>
      <w:lvlText w:val="%1.%2.%3.%4.%5.%6.%7.%8"/>
      <w:lvlJc w:val="left"/>
      <w:pPr>
        <w:tabs>
          <w:tab w:val="num" w:pos="8916"/>
        </w:tabs>
        <w:ind w:left="8916" w:hanging="1440"/>
      </w:pPr>
      <w:rPr>
        <w:rFonts w:cs="Times New Roman" w:hint="default"/>
      </w:rPr>
    </w:lvl>
    <w:lvl w:ilvl="8">
      <w:start w:val="1"/>
      <w:numFmt w:val="decimal"/>
      <w:lvlText w:val="%1.%2.%3.%4.%5.%6.%7.%8.%9"/>
      <w:lvlJc w:val="left"/>
      <w:pPr>
        <w:tabs>
          <w:tab w:val="num" w:pos="10344"/>
        </w:tabs>
        <w:ind w:left="10344" w:hanging="1800"/>
      </w:pPr>
      <w:rPr>
        <w:rFonts w:cs="Times New Roman" w:hint="default"/>
      </w:rPr>
    </w:lvl>
  </w:abstractNum>
  <w:abstractNum w:abstractNumId="55" w15:restartNumberingAfterBreak="0">
    <w:nsid w:val="62E06801"/>
    <w:multiLevelType w:val="hybridMultilevel"/>
    <w:tmpl w:val="601EF276"/>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67FE4086"/>
    <w:multiLevelType w:val="hybridMultilevel"/>
    <w:tmpl w:val="346448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6946658C"/>
    <w:multiLevelType w:val="multilevel"/>
    <w:tmpl w:val="CE261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AC30445"/>
    <w:multiLevelType w:val="hybridMultilevel"/>
    <w:tmpl w:val="FCCA8FEA"/>
    <w:lvl w:ilvl="0" w:tplc="04100001">
      <w:start w:val="1"/>
      <w:numFmt w:val="bullet"/>
      <w:lvlText w:val=""/>
      <w:lvlJc w:val="left"/>
      <w:pPr>
        <w:ind w:left="822" w:hanging="360"/>
      </w:pPr>
      <w:rPr>
        <w:rFonts w:ascii="Symbol" w:hAnsi="Symbol" w:hint="default"/>
      </w:rPr>
    </w:lvl>
    <w:lvl w:ilvl="1" w:tplc="04100003" w:tentative="1">
      <w:start w:val="1"/>
      <w:numFmt w:val="bullet"/>
      <w:lvlText w:val="o"/>
      <w:lvlJc w:val="left"/>
      <w:pPr>
        <w:ind w:left="1542" w:hanging="360"/>
      </w:pPr>
      <w:rPr>
        <w:rFonts w:ascii="Courier New" w:hAnsi="Courier New" w:cs="Courier New" w:hint="default"/>
      </w:rPr>
    </w:lvl>
    <w:lvl w:ilvl="2" w:tplc="04100005" w:tentative="1">
      <w:start w:val="1"/>
      <w:numFmt w:val="bullet"/>
      <w:lvlText w:val=""/>
      <w:lvlJc w:val="left"/>
      <w:pPr>
        <w:ind w:left="2262" w:hanging="360"/>
      </w:pPr>
      <w:rPr>
        <w:rFonts w:ascii="Wingdings" w:hAnsi="Wingdings" w:hint="default"/>
      </w:rPr>
    </w:lvl>
    <w:lvl w:ilvl="3" w:tplc="04100001" w:tentative="1">
      <w:start w:val="1"/>
      <w:numFmt w:val="bullet"/>
      <w:lvlText w:val=""/>
      <w:lvlJc w:val="left"/>
      <w:pPr>
        <w:ind w:left="2982" w:hanging="360"/>
      </w:pPr>
      <w:rPr>
        <w:rFonts w:ascii="Symbol" w:hAnsi="Symbol" w:hint="default"/>
      </w:rPr>
    </w:lvl>
    <w:lvl w:ilvl="4" w:tplc="04100003" w:tentative="1">
      <w:start w:val="1"/>
      <w:numFmt w:val="bullet"/>
      <w:lvlText w:val="o"/>
      <w:lvlJc w:val="left"/>
      <w:pPr>
        <w:ind w:left="3702" w:hanging="360"/>
      </w:pPr>
      <w:rPr>
        <w:rFonts w:ascii="Courier New" w:hAnsi="Courier New" w:cs="Courier New" w:hint="default"/>
      </w:rPr>
    </w:lvl>
    <w:lvl w:ilvl="5" w:tplc="04100005" w:tentative="1">
      <w:start w:val="1"/>
      <w:numFmt w:val="bullet"/>
      <w:lvlText w:val=""/>
      <w:lvlJc w:val="left"/>
      <w:pPr>
        <w:ind w:left="4422" w:hanging="360"/>
      </w:pPr>
      <w:rPr>
        <w:rFonts w:ascii="Wingdings" w:hAnsi="Wingdings" w:hint="default"/>
      </w:rPr>
    </w:lvl>
    <w:lvl w:ilvl="6" w:tplc="04100001" w:tentative="1">
      <w:start w:val="1"/>
      <w:numFmt w:val="bullet"/>
      <w:lvlText w:val=""/>
      <w:lvlJc w:val="left"/>
      <w:pPr>
        <w:ind w:left="5142" w:hanging="360"/>
      </w:pPr>
      <w:rPr>
        <w:rFonts w:ascii="Symbol" w:hAnsi="Symbol" w:hint="default"/>
      </w:rPr>
    </w:lvl>
    <w:lvl w:ilvl="7" w:tplc="04100003" w:tentative="1">
      <w:start w:val="1"/>
      <w:numFmt w:val="bullet"/>
      <w:lvlText w:val="o"/>
      <w:lvlJc w:val="left"/>
      <w:pPr>
        <w:ind w:left="5862" w:hanging="360"/>
      </w:pPr>
      <w:rPr>
        <w:rFonts w:ascii="Courier New" w:hAnsi="Courier New" w:cs="Courier New" w:hint="default"/>
      </w:rPr>
    </w:lvl>
    <w:lvl w:ilvl="8" w:tplc="04100005" w:tentative="1">
      <w:start w:val="1"/>
      <w:numFmt w:val="bullet"/>
      <w:lvlText w:val=""/>
      <w:lvlJc w:val="left"/>
      <w:pPr>
        <w:ind w:left="6582" w:hanging="360"/>
      </w:pPr>
      <w:rPr>
        <w:rFonts w:ascii="Wingdings" w:hAnsi="Wingdings" w:hint="default"/>
      </w:rPr>
    </w:lvl>
  </w:abstractNum>
  <w:abstractNum w:abstractNumId="59" w15:restartNumberingAfterBreak="0">
    <w:nsid w:val="6E771F98"/>
    <w:multiLevelType w:val="hybridMultilevel"/>
    <w:tmpl w:val="9650DF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71907031"/>
    <w:multiLevelType w:val="hybridMultilevel"/>
    <w:tmpl w:val="BA12E3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71C6792A"/>
    <w:multiLevelType w:val="hybridMultilevel"/>
    <w:tmpl w:val="3C2A72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72642BD2"/>
    <w:multiLevelType w:val="hybridMultilevel"/>
    <w:tmpl w:val="7F6A9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73530B8D"/>
    <w:multiLevelType w:val="multilevel"/>
    <w:tmpl w:val="AA7002A8"/>
    <w:lvl w:ilvl="0">
      <w:start w:val="7"/>
      <w:numFmt w:val="decimal"/>
      <w:lvlText w:val="%1"/>
      <w:lvlJc w:val="left"/>
      <w:pPr>
        <w:ind w:left="360" w:hanging="360"/>
      </w:pPr>
      <w:rPr>
        <w:rFonts w:cs="Times New Roman" w:hint="default"/>
      </w:rPr>
    </w:lvl>
    <w:lvl w:ilvl="1">
      <w:start w:val="1"/>
      <w:numFmt w:val="decimal"/>
      <w:lvlText w:val="%1.%2"/>
      <w:lvlJc w:val="left"/>
      <w:pPr>
        <w:ind w:left="2062" w:hanging="360"/>
      </w:pPr>
      <w:rPr>
        <w:rFonts w:cs="Times New Roman" w:hint="default"/>
      </w:rPr>
    </w:lvl>
    <w:lvl w:ilvl="2">
      <w:start w:val="1"/>
      <w:numFmt w:val="decimal"/>
      <w:lvlText w:val="%1.%2.%3"/>
      <w:lvlJc w:val="left"/>
      <w:pPr>
        <w:ind w:left="4102" w:hanging="720"/>
      </w:pPr>
      <w:rPr>
        <w:rFonts w:cs="Times New Roman" w:hint="default"/>
      </w:rPr>
    </w:lvl>
    <w:lvl w:ilvl="3">
      <w:start w:val="1"/>
      <w:numFmt w:val="decimal"/>
      <w:lvlText w:val="%1.%2.%3.%4"/>
      <w:lvlJc w:val="left"/>
      <w:pPr>
        <w:ind w:left="5793" w:hanging="720"/>
      </w:pPr>
      <w:rPr>
        <w:rFonts w:cs="Times New Roman" w:hint="default"/>
      </w:rPr>
    </w:lvl>
    <w:lvl w:ilvl="4">
      <w:start w:val="1"/>
      <w:numFmt w:val="decimal"/>
      <w:lvlText w:val="%1.%2.%3.%4.%5"/>
      <w:lvlJc w:val="left"/>
      <w:pPr>
        <w:ind w:left="7844" w:hanging="1080"/>
      </w:pPr>
      <w:rPr>
        <w:rFonts w:cs="Times New Roman" w:hint="default"/>
      </w:rPr>
    </w:lvl>
    <w:lvl w:ilvl="5">
      <w:start w:val="1"/>
      <w:numFmt w:val="decimal"/>
      <w:lvlText w:val="%1.%2.%3.%4.%5.%6"/>
      <w:lvlJc w:val="left"/>
      <w:pPr>
        <w:ind w:left="9535" w:hanging="1080"/>
      </w:pPr>
      <w:rPr>
        <w:rFonts w:cs="Times New Roman" w:hint="default"/>
      </w:rPr>
    </w:lvl>
    <w:lvl w:ilvl="6">
      <w:start w:val="1"/>
      <w:numFmt w:val="decimal"/>
      <w:lvlText w:val="%1.%2.%3.%4.%5.%6.%7"/>
      <w:lvlJc w:val="left"/>
      <w:pPr>
        <w:ind w:left="11586" w:hanging="1440"/>
      </w:pPr>
      <w:rPr>
        <w:rFonts w:cs="Times New Roman" w:hint="default"/>
      </w:rPr>
    </w:lvl>
    <w:lvl w:ilvl="7">
      <w:start w:val="1"/>
      <w:numFmt w:val="decimal"/>
      <w:lvlText w:val="%1.%2.%3.%4.%5.%6.%7.%8"/>
      <w:lvlJc w:val="left"/>
      <w:pPr>
        <w:ind w:left="13277" w:hanging="1440"/>
      </w:pPr>
      <w:rPr>
        <w:rFonts w:cs="Times New Roman" w:hint="default"/>
      </w:rPr>
    </w:lvl>
    <w:lvl w:ilvl="8">
      <w:start w:val="1"/>
      <w:numFmt w:val="decimal"/>
      <w:lvlText w:val="%1.%2.%3.%4.%5.%6.%7.%8.%9"/>
      <w:lvlJc w:val="left"/>
      <w:pPr>
        <w:ind w:left="15328" w:hanging="1800"/>
      </w:pPr>
      <w:rPr>
        <w:rFonts w:cs="Times New Roman" w:hint="default"/>
      </w:rPr>
    </w:lvl>
  </w:abstractNum>
  <w:abstractNum w:abstractNumId="64" w15:restartNumberingAfterBreak="0">
    <w:nsid w:val="74D56B81"/>
    <w:multiLevelType w:val="hybridMultilevel"/>
    <w:tmpl w:val="12DCD4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7756618C"/>
    <w:multiLevelType w:val="multilevel"/>
    <w:tmpl w:val="03541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A04343A"/>
    <w:multiLevelType w:val="multilevel"/>
    <w:tmpl w:val="A4A03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2"/>
  </w:num>
  <w:num w:numId="3">
    <w:abstractNumId w:val="6"/>
  </w:num>
  <w:num w:numId="4">
    <w:abstractNumId w:val="50"/>
  </w:num>
  <w:num w:numId="5">
    <w:abstractNumId w:val="4"/>
  </w:num>
  <w:num w:numId="6">
    <w:abstractNumId w:val="5"/>
  </w:num>
  <w:num w:numId="7">
    <w:abstractNumId w:val="1"/>
  </w:num>
  <w:num w:numId="8">
    <w:abstractNumId w:val="39"/>
  </w:num>
  <w:num w:numId="9">
    <w:abstractNumId w:val="14"/>
  </w:num>
  <w:num w:numId="10">
    <w:abstractNumId w:val="40"/>
  </w:num>
  <w:num w:numId="11">
    <w:abstractNumId w:val="8"/>
  </w:num>
  <w:num w:numId="12">
    <w:abstractNumId w:val="9"/>
  </w:num>
  <w:num w:numId="13">
    <w:abstractNumId w:val="63"/>
  </w:num>
  <w:num w:numId="14">
    <w:abstractNumId w:val="54"/>
  </w:num>
  <w:num w:numId="15">
    <w:abstractNumId w:val="43"/>
  </w:num>
  <w:num w:numId="16">
    <w:abstractNumId w:val="55"/>
  </w:num>
  <w:num w:numId="17">
    <w:abstractNumId w:val="2"/>
  </w:num>
  <w:num w:numId="18">
    <w:abstractNumId w:val="12"/>
  </w:num>
  <w:num w:numId="19">
    <w:abstractNumId w:val="33"/>
  </w:num>
  <w:num w:numId="20">
    <w:abstractNumId w:val="36"/>
  </w:num>
  <w:num w:numId="21">
    <w:abstractNumId w:val="13"/>
  </w:num>
  <w:num w:numId="22">
    <w:abstractNumId w:val="30"/>
  </w:num>
  <w:num w:numId="23">
    <w:abstractNumId w:val="31"/>
  </w:num>
  <w:num w:numId="24">
    <w:abstractNumId w:val="7"/>
  </w:num>
  <w:num w:numId="25">
    <w:abstractNumId w:val="18"/>
  </w:num>
  <w:num w:numId="26">
    <w:abstractNumId w:val="28"/>
  </w:num>
  <w:num w:numId="27">
    <w:abstractNumId w:val="57"/>
  </w:num>
  <w:num w:numId="28">
    <w:abstractNumId w:val="44"/>
  </w:num>
  <w:num w:numId="29">
    <w:abstractNumId w:val="66"/>
  </w:num>
  <w:num w:numId="30">
    <w:abstractNumId w:val="48"/>
  </w:num>
  <w:num w:numId="31">
    <w:abstractNumId w:val="58"/>
  </w:num>
  <w:num w:numId="32">
    <w:abstractNumId w:val="65"/>
  </w:num>
  <w:num w:numId="33">
    <w:abstractNumId w:val="61"/>
  </w:num>
  <w:num w:numId="34">
    <w:abstractNumId w:val="32"/>
  </w:num>
  <w:num w:numId="35">
    <w:abstractNumId w:val="29"/>
  </w:num>
  <w:num w:numId="36">
    <w:abstractNumId w:val="16"/>
  </w:num>
  <w:num w:numId="37">
    <w:abstractNumId w:val="15"/>
  </w:num>
  <w:num w:numId="38">
    <w:abstractNumId w:val="24"/>
  </w:num>
  <w:num w:numId="39">
    <w:abstractNumId w:val="38"/>
  </w:num>
  <w:num w:numId="40">
    <w:abstractNumId w:val="34"/>
  </w:num>
  <w:num w:numId="41">
    <w:abstractNumId w:val="21"/>
  </w:num>
  <w:num w:numId="42">
    <w:abstractNumId w:val="47"/>
  </w:num>
  <w:num w:numId="43">
    <w:abstractNumId w:val="45"/>
  </w:num>
  <w:num w:numId="44">
    <w:abstractNumId w:val="35"/>
  </w:num>
  <w:num w:numId="45">
    <w:abstractNumId w:val="59"/>
  </w:num>
  <w:num w:numId="46">
    <w:abstractNumId w:val="56"/>
  </w:num>
  <w:num w:numId="47">
    <w:abstractNumId w:val="20"/>
  </w:num>
  <w:num w:numId="48">
    <w:abstractNumId w:val="10"/>
  </w:num>
  <w:num w:numId="49">
    <w:abstractNumId w:val="17"/>
  </w:num>
  <w:num w:numId="50">
    <w:abstractNumId w:val="64"/>
  </w:num>
  <w:num w:numId="51">
    <w:abstractNumId w:val="60"/>
  </w:num>
  <w:num w:numId="52">
    <w:abstractNumId w:val="46"/>
  </w:num>
  <w:num w:numId="53">
    <w:abstractNumId w:val="27"/>
  </w:num>
  <w:num w:numId="54">
    <w:abstractNumId w:val="51"/>
  </w:num>
  <w:num w:numId="55">
    <w:abstractNumId w:val="3"/>
  </w:num>
  <w:num w:numId="56">
    <w:abstractNumId w:val="41"/>
  </w:num>
  <w:num w:numId="57">
    <w:abstractNumId w:val="23"/>
  </w:num>
  <w:num w:numId="58">
    <w:abstractNumId w:val="19"/>
  </w:num>
  <w:num w:numId="59">
    <w:abstractNumId w:val="53"/>
  </w:num>
  <w:num w:numId="60">
    <w:abstractNumId w:val="52"/>
  </w:num>
  <w:num w:numId="61">
    <w:abstractNumId w:val="11"/>
  </w:num>
  <w:num w:numId="62">
    <w:abstractNumId w:val="37"/>
  </w:num>
  <w:num w:numId="63">
    <w:abstractNumId w:val="62"/>
  </w:num>
  <w:num w:numId="64">
    <w:abstractNumId w:val="42"/>
  </w:num>
  <w:num w:numId="65">
    <w:abstractNumId w:val="25"/>
  </w:num>
  <w:num w:numId="66">
    <w:abstractNumId w:val="49"/>
  </w:num>
  <w:num w:numId="67">
    <w:abstractNumId w:val="2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131078" w:nlCheck="1" w:checkStyle="0"/>
  <w:activeWritingStyle w:appName="MSWord" w:lang="de-DE" w:vendorID="64" w:dllVersion="131078" w:nlCheck="1" w:checkStyle="0"/>
  <w:activeWritingStyle w:appName="MSWord" w:lang="en-GB"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99B"/>
    <w:rsid w:val="00000B63"/>
    <w:rsid w:val="00002405"/>
    <w:rsid w:val="000101F1"/>
    <w:rsid w:val="00010802"/>
    <w:rsid w:val="000114DF"/>
    <w:rsid w:val="00012D4E"/>
    <w:rsid w:val="000132D6"/>
    <w:rsid w:val="000132DE"/>
    <w:rsid w:val="00014ABD"/>
    <w:rsid w:val="00014CA1"/>
    <w:rsid w:val="00014F1E"/>
    <w:rsid w:val="00020971"/>
    <w:rsid w:val="00022EC5"/>
    <w:rsid w:val="0002458F"/>
    <w:rsid w:val="00024C96"/>
    <w:rsid w:val="00025A1F"/>
    <w:rsid w:val="00025AD6"/>
    <w:rsid w:val="00025B30"/>
    <w:rsid w:val="00027354"/>
    <w:rsid w:val="00027419"/>
    <w:rsid w:val="000322C8"/>
    <w:rsid w:val="000323A5"/>
    <w:rsid w:val="000323D9"/>
    <w:rsid w:val="00032DD1"/>
    <w:rsid w:val="00032E05"/>
    <w:rsid w:val="00032F06"/>
    <w:rsid w:val="00033448"/>
    <w:rsid w:val="00033D16"/>
    <w:rsid w:val="000351F2"/>
    <w:rsid w:val="000357C6"/>
    <w:rsid w:val="00035E71"/>
    <w:rsid w:val="00036E58"/>
    <w:rsid w:val="00042CDF"/>
    <w:rsid w:val="0004481D"/>
    <w:rsid w:val="00044A37"/>
    <w:rsid w:val="00044E89"/>
    <w:rsid w:val="00046246"/>
    <w:rsid w:val="0004652B"/>
    <w:rsid w:val="00051558"/>
    <w:rsid w:val="00053308"/>
    <w:rsid w:val="00054FFC"/>
    <w:rsid w:val="00056332"/>
    <w:rsid w:val="00057949"/>
    <w:rsid w:val="0006349A"/>
    <w:rsid w:val="000634C7"/>
    <w:rsid w:val="00063DD2"/>
    <w:rsid w:val="00064BEF"/>
    <w:rsid w:val="000650D7"/>
    <w:rsid w:val="000658AF"/>
    <w:rsid w:val="00066B69"/>
    <w:rsid w:val="00066D2D"/>
    <w:rsid w:val="000675D8"/>
    <w:rsid w:val="000701FB"/>
    <w:rsid w:val="00071167"/>
    <w:rsid w:val="000714F0"/>
    <w:rsid w:val="000729AC"/>
    <w:rsid w:val="0007421C"/>
    <w:rsid w:val="0007589F"/>
    <w:rsid w:val="0008265C"/>
    <w:rsid w:val="00083B5F"/>
    <w:rsid w:val="00083CC9"/>
    <w:rsid w:val="00084F50"/>
    <w:rsid w:val="00085867"/>
    <w:rsid w:val="0008654F"/>
    <w:rsid w:val="00087948"/>
    <w:rsid w:val="00090046"/>
    <w:rsid w:val="00090C12"/>
    <w:rsid w:val="000924C0"/>
    <w:rsid w:val="0009275E"/>
    <w:rsid w:val="00094D94"/>
    <w:rsid w:val="0009572C"/>
    <w:rsid w:val="00096217"/>
    <w:rsid w:val="000963BE"/>
    <w:rsid w:val="00097EAE"/>
    <w:rsid w:val="000A0F5B"/>
    <w:rsid w:val="000A1206"/>
    <w:rsid w:val="000A1ED6"/>
    <w:rsid w:val="000A2604"/>
    <w:rsid w:val="000A3ED0"/>
    <w:rsid w:val="000A60ED"/>
    <w:rsid w:val="000B070D"/>
    <w:rsid w:val="000B293B"/>
    <w:rsid w:val="000B3FE8"/>
    <w:rsid w:val="000B448A"/>
    <w:rsid w:val="000B5CDC"/>
    <w:rsid w:val="000B6348"/>
    <w:rsid w:val="000C0222"/>
    <w:rsid w:val="000C1810"/>
    <w:rsid w:val="000C18CD"/>
    <w:rsid w:val="000C5883"/>
    <w:rsid w:val="000C6758"/>
    <w:rsid w:val="000D0CAC"/>
    <w:rsid w:val="000D12B1"/>
    <w:rsid w:val="000D15E4"/>
    <w:rsid w:val="000D2E28"/>
    <w:rsid w:val="000D35DA"/>
    <w:rsid w:val="000D4510"/>
    <w:rsid w:val="000D51CC"/>
    <w:rsid w:val="000D58CE"/>
    <w:rsid w:val="000D61F0"/>
    <w:rsid w:val="000D77B7"/>
    <w:rsid w:val="000D7907"/>
    <w:rsid w:val="000D7C1F"/>
    <w:rsid w:val="000D7F22"/>
    <w:rsid w:val="000E1872"/>
    <w:rsid w:val="000E2926"/>
    <w:rsid w:val="000E392B"/>
    <w:rsid w:val="000E5358"/>
    <w:rsid w:val="000E7506"/>
    <w:rsid w:val="000E76B0"/>
    <w:rsid w:val="000F0DE1"/>
    <w:rsid w:val="000F1B77"/>
    <w:rsid w:val="000F1F3A"/>
    <w:rsid w:val="000F2184"/>
    <w:rsid w:val="000F3936"/>
    <w:rsid w:val="000F3AF5"/>
    <w:rsid w:val="000F4559"/>
    <w:rsid w:val="000F53E2"/>
    <w:rsid w:val="000F5662"/>
    <w:rsid w:val="000F5B5A"/>
    <w:rsid w:val="00100275"/>
    <w:rsid w:val="001034A9"/>
    <w:rsid w:val="00104384"/>
    <w:rsid w:val="00106B7F"/>
    <w:rsid w:val="001078F2"/>
    <w:rsid w:val="00107CA0"/>
    <w:rsid w:val="00110668"/>
    <w:rsid w:val="00111883"/>
    <w:rsid w:val="00112476"/>
    <w:rsid w:val="0011273C"/>
    <w:rsid w:val="00115852"/>
    <w:rsid w:val="001208BA"/>
    <w:rsid w:val="00121D6A"/>
    <w:rsid w:val="0012753C"/>
    <w:rsid w:val="0012781C"/>
    <w:rsid w:val="001300AC"/>
    <w:rsid w:val="001329D9"/>
    <w:rsid w:val="0013386D"/>
    <w:rsid w:val="001359F1"/>
    <w:rsid w:val="00136373"/>
    <w:rsid w:val="00137DFE"/>
    <w:rsid w:val="001400AA"/>
    <w:rsid w:val="001411FE"/>
    <w:rsid w:val="0014216A"/>
    <w:rsid w:val="001430E5"/>
    <w:rsid w:val="00143825"/>
    <w:rsid w:val="00143884"/>
    <w:rsid w:val="00143AE4"/>
    <w:rsid w:val="00144B0A"/>
    <w:rsid w:val="00145BFE"/>
    <w:rsid w:val="00146E9B"/>
    <w:rsid w:val="00147075"/>
    <w:rsid w:val="00147632"/>
    <w:rsid w:val="00150336"/>
    <w:rsid w:val="00151055"/>
    <w:rsid w:val="00151497"/>
    <w:rsid w:val="00151B35"/>
    <w:rsid w:val="00152756"/>
    <w:rsid w:val="00153F3B"/>
    <w:rsid w:val="001540F2"/>
    <w:rsid w:val="00154118"/>
    <w:rsid w:val="00154C47"/>
    <w:rsid w:val="00155B2A"/>
    <w:rsid w:val="00157951"/>
    <w:rsid w:val="00160EE4"/>
    <w:rsid w:val="0016226B"/>
    <w:rsid w:val="00163E67"/>
    <w:rsid w:val="001642F8"/>
    <w:rsid w:val="00165A16"/>
    <w:rsid w:val="00165A4B"/>
    <w:rsid w:val="0016793D"/>
    <w:rsid w:val="001724E2"/>
    <w:rsid w:val="00175424"/>
    <w:rsid w:val="00176138"/>
    <w:rsid w:val="001770E5"/>
    <w:rsid w:val="00177520"/>
    <w:rsid w:val="00177C10"/>
    <w:rsid w:val="00177D3E"/>
    <w:rsid w:val="00181A2E"/>
    <w:rsid w:val="001834AB"/>
    <w:rsid w:val="00183946"/>
    <w:rsid w:val="00184A6A"/>
    <w:rsid w:val="00185781"/>
    <w:rsid w:val="00185BD4"/>
    <w:rsid w:val="001875C0"/>
    <w:rsid w:val="00187692"/>
    <w:rsid w:val="00191131"/>
    <w:rsid w:val="00191675"/>
    <w:rsid w:val="00195084"/>
    <w:rsid w:val="00195ACA"/>
    <w:rsid w:val="00195FCA"/>
    <w:rsid w:val="00196044"/>
    <w:rsid w:val="001975E0"/>
    <w:rsid w:val="001A0E52"/>
    <w:rsid w:val="001A1C15"/>
    <w:rsid w:val="001A23D7"/>
    <w:rsid w:val="001A247F"/>
    <w:rsid w:val="001A28E2"/>
    <w:rsid w:val="001A3054"/>
    <w:rsid w:val="001A3441"/>
    <w:rsid w:val="001A3DEA"/>
    <w:rsid w:val="001A4E17"/>
    <w:rsid w:val="001A5DD0"/>
    <w:rsid w:val="001B0865"/>
    <w:rsid w:val="001B0A61"/>
    <w:rsid w:val="001B0C57"/>
    <w:rsid w:val="001B3D7E"/>
    <w:rsid w:val="001B3ED9"/>
    <w:rsid w:val="001B436E"/>
    <w:rsid w:val="001B4803"/>
    <w:rsid w:val="001B4B5E"/>
    <w:rsid w:val="001B5A88"/>
    <w:rsid w:val="001B63EB"/>
    <w:rsid w:val="001C08D6"/>
    <w:rsid w:val="001C09A9"/>
    <w:rsid w:val="001C17DF"/>
    <w:rsid w:val="001C1E65"/>
    <w:rsid w:val="001C2D09"/>
    <w:rsid w:val="001C2DEA"/>
    <w:rsid w:val="001C40F2"/>
    <w:rsid w:val="001C74FD"/>
    <w:rsid w:val="001D006B"/>
    <w:rsid w:val="001D04D0"/>
    <w:rsid w:val="001D05AC"/>
    <w:rsid w:val="001D0D19"/>
    <w:rsid w:val="001D1315"/>
    <w:rsid w:val="001D245F"/>
    <w:rsid w:val="001D3C60"/>
    <w:rsid w:val="001D515E"/>
    <w:rsid w:val="001D5580"/>
    <w:rsid w:val="001D5D76"/>
    <w:rsid w:val="001D7101"/>
    <w:rsid w:val="001D768D"/>
    <w:rsid w:val="001D7FB6"/>
    <w:rsid w:val="001E0092"/>
    <w:rsid w:val="001E1709"/>
    <w:rsid w:val="001E4CA7"/>
    <w:rsid w:val="001F0185"/>
    <w:rsid w:val="001F0429"/>
    <w:rsid w:val="001F0D96"/>
    <w:rsid w:val="001F34B6"/>
    <w:rsid w:val="001F5095"/>
    <w:rsid w:val="001F53FD"/>
    <w:rsid w:val="00200BC5"/>
    <w:rsid w:val="00200EC5"/>
    <w:rsid w:val="0020164A"/>
    <w:rsid w:val="00202545"/>
    <w:rsid w:val="00204CF3"/>
    <w:rsid w:val="00204D2A"/>
    <w:rsid w:val="00210577"/>
    <w:rsid w:val="00211361"/>
    <w:rsid w:val="002117AE"/>
    <w:rsid w:val="00211B74"/>
    <w:rsid w:val="00213241"/>
    <w:rsid w:val="0021350E"/>
    <w:rsid w:val="00215C7E"/>
    <w:rsid w:val="00221B4F"/>
    <w:rsid w:val="00221F5A"/>
    <w:rsid w:val="002231EE"/>
    <w:rsid w:val="00223D72"/>
    <w:rsid w:val="00224603"/>
    <w:rsid w:val="00225782"/>
    <w:rsid w:val="00226C14"/>
    <w:rsid w:val="00227EFE"/>
    <w:rsid w:val="00230628"/>
    <w:rsid w:val="00231339"/>
    <w:rsid w:val="0023221B"/>
    <w:rsid w:val="002326FA"/>
    <w:rsid w:val="00232A6D"/>
    <w:rsid w:val="00232E24"/>
    <w:rsid w:val="00233D85"/>
    <w:rsid w:val="002354D5"/>
    <w:rsid w:val="00235DBF"/>
    <w:rsid w:val="002363A4"/>
    <w:rsid w:val="002378A7"/>
    <w:rsid w:val="0024274B"/>
    <w:rsid w:val="00242C0F"/>
    <w:rsid w:val="00243958"/>
    <w:rsid w:val="00243A86"/>
    <w:rsid w:val="00243E65"/>
    <w:rsid w:val="002444E9"/>
    <w:rsid w:val="00247074"/>
    <w:rsid w:val="0025154F"/>
    <w:rsid w:val="00251A12"/>
    <w:rsid w:val="0025214B"/>
    <w:rsid w:val="00252594"/>
    <w:rsid w:val="00252B05"/>
    <w:rsid w:val="00252FD9"/>
    <w:rsid w:val="002546D4"/>
    <w:rsid w:val="00254F28"/>
    <w:rsid w:val="00255363"/>
    <w:rsid w:val="00255C12"/>
    <w:rsid w:val="00257C58"/>
    <w:rsid w:val="002616BB"/>
    <w:rsid w:val="00261BCF"/>
    <w:rsid w:val="0026204E"/>
    <w:rsid w:val="00262713"/>
    <w:rsid w:val="00262D2F"/>
    <w:rsid w:val="002638B8"/>
    <w:rsid w:val="00263CA4"/>
    <w:rsid w:val="00263E33"/>
    <w:rsid w:val="00264FF5"/>
    <w:rsid w:val="00272454"/>
    <w:rsid w:val="00272A62"/>
    <w:rsid w:val="00273587"/>
    <w:rsid w:val="002747C2"/>
    <w:rsid w:val="002752DC"/>
    <w:rsid w:val="00276420"/>
    <w:rsid w:val="00280847"/>
    <w:rsid w:val="00281AC8"/>
    <w:rsid w:val="00283126"/>
    <w:rsid w:val="00285B36"/>
    <w:rsid w:val="002866E6"/>
    <w:rsid w:val="00286A84"/>
    <w:rsid w:val="00286CF6"/>
    <w:rsid w:val="0029190C"/>
    <w:rsid w:val="002938DF"/>
    <w:rsid w:val="00293DA8"/>
    <w:rsid w:val="00293F1A"/>
    <w:rsid w:val="00295E82"/>
    <w:rsid w:val="00295EC5"/>
    <w:rsid w:val="00296054"/>
    <w:rsid w:val="00297356"/>
    <w:rsid w:val="00297991"/>
    <w:rsid w:val="00297E34"/>
    <w:rsid w:val="002A0379"/>
    <w:rsid w:val="002A06CC"/>
    <w:rsid w:val="002A0762"/>
    <w:rsid w:val="002A09E4"/>
    <w:rsid w:val="002A1234"/>
    <w:rsid w:val="002A2179"/>
    <w:rsid w:val="002A2359"/>
    <w:rsid w:val="002A3498"/>
    <w:rsid w:val="002A408D"/>
    <w:rsid w:val="002A44CF"/>
    <w:rsid w:val="002A4936"/>
    <w:rsid w:val="002A4BCF"/>
    <w:rsid w:val="002A532C"/>
    <w:rsid w:val="002A6286"/>
    <w:rsid w:val="002B0E58"/>
    <w:rsid w:val="002B0FA7"/>
    <w:rsid w:val="002B190B"/>
    <w:rsid w:val="002B3B9A"/>
    <w:rsid w:val="002B4DEF"/>
    <w:rsid w:val="002B5817"/>
    <w:rsid w:val="002B5F3F"/>
    <w:rsid w:val="002B5F8E"/>
    <w:rsid w:val="002B6226"/>
    <w:rsid w:val="002B71E4"/>
    <w:rsid w:val="002C04CA"/>
    <w:rsid w:val="002C1039"/>
    <w:rsid w:val="002C1903"/>
    <w:rsid w:val="002C1D3D"/>
    <w:rsid w:val="002C2CB8"/>
    <w:rsid w:val="002C41B7"/>
    <w:rsid w:val="002C4BB3"/>
    <w:rsid w:val="002C4E56"/>
    <w:rsid w:val="002C4EB4"/>
    <w:rsid w:val="002C650D"/>
    <w:rsid w:val="002C725E"/>
    <w:rsid w:val="002D1326"/>
    <w:rsid w:val="002D1914"/>
    <w:rsid w:val="002D223A"/>
    <w:rsid w:val="002D3261"/>
    <w:rsid w:val="002D4913"/>
    <w:rsid w:val="002D60D1"/>
    <w:rsid w:val="002D6FD3"/>
    <w:rsid w:val="002D726B"/>
    <w:rsid w:val="002E0867"/>
    <w:rsid w:val="002E34F5"/>
    <w:rsid w:val="002E61FA"/>
    <w:rsid w:val="002E7409"/>
    <w:rsid w:val="002F09E4"/>
    <w:rsid w:val="002F0B72"/>
    <w:rsid w:val="002F0C6B"/>
    <w:rsid w:val="002F1211"/>
    <w:rsid w:val="002F1D1C"/>
    <w:rsid w:val="002F2A42"/>
    <w:rsid w:val="002F3DE3"/>
    <w:rsid w:val="002F49EE"/>
    <w:rsid w:val="002F4DC1"/>
    <w:rsid w:val="002F6741"/>
    <w:rsid w:val="00302021"/>
    <w:rsid w:val="00302B84"/>
    <w:rsid w:val="00302D14"/>
    <w:rsid w:val="0030384A"/>
    <w:rsid w:val="00304B56"/>
    <w:rsid w:val="00306E22"/>
    <w:rsid w:val="00307BD8"/>
    <w:rsid w:val="00311534"/>
    <w:rsid w:val="00311656"/>
    <w:rsid w:val="00311B3B"/>
    <w:rsid w:val="00312909"/>
    <w:rsid w:val="00313EA1"/>
    <w:rsid w:val="00316A3C"/>
    <w:rsid w:val="00320FE3"/>
    <w:rsid w:val="00321333"/>
    <w:rsid w:val="003219E2"/>
    <w:rsid w:val="00322FB6"/>
    <w:rsid w:val="003259AB"/>
    <w:rsid w:val="00325C1D"/>
    <w:rsid w:val="003270DD"/>
    <w:rsid w:val="00330B9D"/>
    <w:rsid w:val="003310DD"/>
    <w:rsid w:val="003316E8"/>
    <w:rsid w:val="00331B63"/>
    <w:rsid w:val="00331C39"/>
    <w:rsid w:val="003321B9"/>
    <w:rsid w:val="00332541"/>
    <w:rsid w:val="00332C71"/>
    <w:rsid w:val="00334713"/>
    <w:rsid w:val="00336812"/>
    <w:rsid w:val="003417F8"/>
    <w:rsid w:val="0034427F"/>
    <w:rsid w:val="00344DC6"/>
    <w:rsid w:val="003450E5"/>
    <w:rsid w:val="0034650A"/>
    <w:rsid w:val="00346EF6"/>
    <w:rsid w:val="00351BC0"/>
    <w:rsid w:val="00353096"/>
    <w:rsid w:val="00355C7E"/>
    <w:rsid w:val="00357786"/>
    <w:rsid w:val="00360712"/>
    <w:rsid w:val="00360F1B"/>
    <w:rsid w:val="003620F9"/>
    <w:rsid w:val="00362132"/>
    <w:rsid w:val="00363F0C"/>
    <w:rsid w:val="00364C13"/>
    <w:rsid w:val="0036566B"/>
    <w:rsid w:val="003666B3"/>
    <w:rsid w:val="00367542"/>
    <w:rsid w:val="003677CB"/>
    <w:rsid w:val="00372210"/>
    <w:rsid w:val="00372868"/>
    <w:rsid w:val="00372F76"/>
    <w:rsid w:val="00373092"/>
    <w:rsid w:val="0037347E"/>
    <w:rsid w:val="00373C11"/>
    <w:rsid w:val="00374536"/>
    <w:rsid w:val="003758C2"/>
    <w:rsid w:val="003771C9"/>
    <w:rsid w:val="00377A66"/>
    <w:rsid w:val="0038004E"/>
    <w:rsid w:val="003828E6"/>
    <w:rsid w:val="00383400"/>
    <w:rsid w:val="00384122"/>
    <w:rsid w:val="003841EB"/>
    <w:rsid w:val="00385CEA"/>
    <w:rsid w:val="00386D2D"/>
    <w:rsid w:val="0038756B"/>
    <w:rsid w:val="00387C58"/>
    <w:rsid w:val="00390144"/>
    <w:rsid w:val="003911F2"/>
    <w:rsid w:val="00392456"/>
    <w:rsid w:val="003928CF"/>
    <w:rsid w:val="00394076"/>
    <w:rsid w:val="00394144"/>
    <w:rsid w:val="003957A9"/>
    <w:rsid w:val="00395DCA"/>
    <w:rsid w:val="00396D94"/>
    <w:rsid w:val="00397A4E"/>
    <w:rsid w:val="003A0837"/>
    <w:rsid w:val="003A0A8D"/>
    <w:rsid w:val="003A16B5"/>
    <w:rsid w:val="003A3F24"/>
    <w:rsid w:val="003A4672"/>
    <w:rsid w:val="003A5C50"/>
    <w:rsid w:val="003A6325"/>
    <w:rsid w:val="003A6FDF"/>
    <w:rsid w:val="003B0508"/>
    <w:rsid w:val="003B1A58"/>
    <w:rsid w:val="003B1E44"/>
    <w:rsid w:val="003B2428"/>
    <w:rsid w:val="003B333A"/>
    <w:rsid w:val="003B3DD6"/>
    <w:rsid w:val="003B5B2A"/>
    <w:rsid w:val="003C0031"/>
    <w:rsid w:val="003C093F"/>
    <w:rsid w:val="003C3556"/>
    <w:rsid w:val="003C35F1"/>
    <w:rsid w:val="003C389A"/>
    <w:rsid w:val="003C38A3"/>
    <w:rsid w:val="003C4145"/>
    <w:rsid w:val="003C46C9"/>
    <w:rsid w:val="003C5D05"/>
    <w:rsid w:val="003C6723"/>
    <w:rsid w:val="003C76C0"/>
    <w:rsid w:val="003C76D6"/>
    <w:rsid w:val="003C77A2"/>
    <w:rsid w:val="003C77EE"/>
    <w:rsid w:val="003D03A2"/>
    <w:rsid w:val="003D1182"/>
    <w:rsid w:val="003D1215"/>
    <w:rsid w:val="003D155F"/>
    <w:rsid w:val="003D1C00"/>
    <w:rsid w:val="003D28A1"/>
    <w:rsid w:val="003D31D6"/>
    <w:rsid w:val="003D501D"/>
    <w:rsid w:val="003D605A"/>
    <w:rsid w:val="003D6E82"/>
    <w:rsid w:val="003D7027"/>
    <w:rsid w:val="003D7291"/>
    <w:rsid w:val="003D73E0"/>
    <w:rsid w:val="003E0148"/>
    <w:rsid w:val="003E103A"/>
    <w:rsid w:val="003E24B2"/>
    <w:rsid w:val="003E2720"/>
    <w:rsid w:val="003E3604"/>
    <w:rsid w:val="003E3B87"/>
    <w:rsid w:val="003E41EF"/>
    <w:rsid w:val="003E48A9"/>
    <w:rsid w:val="003E50D0"/>
    <w:rsid w:val="003E5C2D"/>
    <w:rsid w:val="003E7B70"/>
    <w:rsid w:val="003F0CE1"/>
    <w:rsid w:val="003F144E"/>
    <w:rsid w:val="003F19CD"/>
    <w:rsid w:val="003F1AE3"/>
    <w:rsid w:val="003F3506"/>
    <w:rsid w:val="003F576F"/>
    <w:rsid w:val="003F584B"/>
    <w:rsid w:val="003F7360"/>
    <w:rsid w:val="003F76DE"/>
    <w:rsid w:val="003F78B1"/>
    <w:rsid w:val="00400B45"/>
    <w:rsid w:val="00400BFB"/>
    <w:rsid w:val="004017EB"/>
    <w:rsid w:val="00401925"/>
    <w:rsid w:val="00401A43"/>
    <w:rsid w:val="00403AEA"/>
    <w:rsid w:val="0040449D"/>
    <w:rsid w:val="004061A5"/>
    <w:rsid w:val="00410325"/>
    <w:rsid w:val="00410D2A"/>
    <w:rsid w:val="00411F10"/>
    <w:rsid w:val="00412D45"/>
    <w:rsid w:val="004148B8"/>
    <w:rsid w:val="00415903"/>
    <w:rsid w:val="00415B91"/>
    <w:rsid w:val="004162C3"/>
    <w:rsid w:val="00420A52"/>
    <w:rsid w:val="004231D3"/>
    <w:rsid w:val="0042383E"/>
    <w:rsid w:val="004239DD"/>
    <w:rsid w:val="004267B4"/>
    <w:rsid w:val="004269C7"/>
    <w:rsid w:val="00426AB0"/>
    <w:rsid w:val="0043029D"/>
    <w:rsid w:val="004304DE"/>
    <w:rsid w:val="00430E66"/>
    <w:rsid w:val="004317A1"/>
    <w:rsid w:val="004322D5"/>
    <w:rsid w:val="00432CA0"/>
    <w:rsid w:val="00432FBA"/>
    <w:rsid w:val="00433DA8"/>
    <w:rsid w:val="00434170"/>
    <w:rsid w:val="004347AC"/>
    <w:rsid w:val="0043498D"/>
    <w:rsid w:val="00435AB1"/>
    <w:rsid w:val="00436229"/>
    <w:rsid w:val="004366F2"/>
    <w:rsid w:val="0043783E"/>
    <w:rsid w:val="004412A6"/>
    <w:rsid w:val="00442F8D"/>
    <w:rsid w:val="004431CF"/>
    <w:rsid w:val="00445CA2"/>
    <w:rsid w:val="0044643B"/>
    <w:rsid w:val="00446D33"/>
    <w:rsid w:val="0044710F"/>
    <w:rsid w:val="004516C7"/>
    <w:rsid w:val="0045200F"/>
    <w:rsid w:val="00452CA1"/>
    <w:rsid w:val="00453EBA"/>
    <w:rsid w:val="0045647E"/>
    <w:rsid w:val="0045671A"/>
    <w:rsid w:val="00457B25"/>
    <w:rsid w:val="00457D3E"/>
    <w:rsid w:val="00460D2B"/>
    <w:rsid w:val="0046152C"/>
    <w:rsid w:val="00462C24"/>
    <w:rsid w:val="0046387A"/>
    <w:rsid w:val="00463B67"/>
    <w:rsid w:val="00463D6C"/>
    <w:rsid w:val="00465099"/>
    <w:rsid w:val="0046536D"/>
    <w:rsid w:val="0046579F"/>
    <w:rsid w:val="00466639"/>
    <w:rsid w:val="00466879"/>
    <w:rsid w:val="00471515"/>
    <w:rsid w:val="004740F1"/>
    <w:rsid w:val="004747BF"/>
    <w:rsid w:val="0047495A"/>
    <w:rsid w:val="00475A93"/>
    <w:rsid w:val="0047600C"/>
    <w:rsid w:val="004764C3"/>
    <w:rsid w:val="00477112"/>
    <w:rsid w:val="0047799E"/>
    <w:rsid w:val="00480074"/>
    <w:rsid w:val="0048021F"/>
    <w:rsid w:val="00480512"/>
    <w:rsid w:val="00481F7E"/>
    <w:rsid w:val="00483EE1"/>
    <w:rsid w:val="00485048"/>
    <w:rsid w:val="00485505"/>
    <w:rsid w:val="00485785"/>
    <w:rsid w:val="00485896"/>
    <w:rsid w:val="00485E35"/>
    <w:rsid w:val="00487AEF"/>
    <w:rsid w:val="00490F4E"/>
    <w:rsid w:val="00491186"/>
    <w:rsid w:val="004923A7"/>
    <w:rsid w:val="00492C86"/>
    <w:rsid w:val="00493A31"/>
    <w:rsid w:val="00493DD7"/>
    <w:rsid w:val="0049408E"/>
    <w:rsid w:val="004945FA"/>
    <w:rsid w:val="0049500D"/>
    <w:rsid w:val="0049525D"/>
    <w:rsid w:val="0049563F"/>
    <w:rsid w:val="00495A5F"/>
    <w:rsid w:val="00495F5A"/>
    <w:rsid w:val="004A15A0"/>
    <w:rsid w:val="004A1B71"/>
    <w:rsid w:val="004A22BA"/>
    <w:rsid w:val="004A2589"/>
    <w:rsid w:val="004A34C5"/>
    <w:rsid w:val="004A4CEE"/>
    <w:rsid w:val="004A5006"/>
    <w:rsid w:val="004A5EC2"/>
    <w:rsid w:val="004A623D"/>
    <w:rsid w:val="004A6BFB"/>
    <w:rsid w:val="004A72BC"/>
    <w:rsid w:val="004A7619"/>
    <w:rsid w:val="004A7D42"/>
    <w:rsid w:val="004B022D"/>
    <w:rsid w:val="004B1934"/>
    <w:rsid w:val="004B1A6A"/>
    <w:rsid w:val="004B21F9"/>
    <w:rsid w:val="004B3345"/>
    <w:rsid w:val="004B34CA"/>
    <w:rsid w:val="004B4611"/>
    <w:rsid w:val="004B5AA8"/>
    <w:rsid w:val="004B63B3"/>
    <w:rsid w:val="004B7231"/>
    <w:rsid w:val="004C1FE9"/>
    <w:rsid w:val="004C211A"/>
    <w:rsid w:val="004C22D0"/>
    <w:rsid w:val="004C2D01"/>
    <w:rsid w:val="004C2FFA"/>
    <w:rsid w:val="004C52D4"/>
    <w:rsid w:val="004C5574"/>
    <w:rsid w:val="004C645A"/>
    <w:rsid w:val="004C787D"/>
    <w:rsid w:val="004D20AC"/>
    <w:rsid w:val="004D53E7"/>
    <w:rsid w:val="004D67DC"/>
    <w:rsid w:val="004E09D8"/>
    <w:rsid w:val="004E1152"/>
    <w:rsid w:val="004E132F"/>
    <w:rsid w:val="004E14FF"/>
    <w:rsid w:val="004E24DE"/>
    <w:rsid w:val="004E2890"/>
    <w:rsid w:val="004E3078"/>
    <w:rsid w:val="004E5052"/>
    <w:rsid w:val="004E5D86"/>
    <w:rsid w:val="004F068F"/>
    <w:rsid w:val="004F08AA"/>
    <w:rsid w:val="004F1E84"/>
    <w:rsid w:val="004F2000"/>
    <w:rsid w:val="004F2DDF"/>
    <w:rsid w:val="004F2FEE"/>
    <w:rsid w:val="004F33EC"/>
    <w:rsid w:val="004F3C27"/>
    <w:rsid w:val="004F68B4"/>
    <w:rsid w:val="004F712D"/>
    <w:rsid w:val="00501006"/>
    <w:rsid w:val="0050199B"/>
    <w:rsid w:val="00501A81"/>
    <w:rsid w:val="00501CBE"/>
    <w:rsid w:val="0050285B"/>
    <w:rsid w:val="00502A21"/>
    <w:rsid w:val="00502B45"/>
    <w:rsid w:val="005037BD"/>
    <w:rsid w:val="005059BB"/>
    <w:rsid w:val="0050615B"/>
    <w:rsid w:val="00510D75"/>
    <w:rsid w:val="00511467"/>
    <w:rsid w:val="00512786"/>
    <w:rsid w:val="00514C02"/>
    <w:rsid w:val="00516241"/>
    <w:rsid w:val="0051694E"/>
    <w:rsid w:val="00517297"/>
    <w:rsid w:val="00520070"/>
    <w:rsid w:val="005218EC"/>
    <w:rsid w:val="005267B5"/>
    <w:rsid w:val="00526C29"/>
    <w:rsid w:val="005271CB"/>
    <w:rsid w:val="00527749"/>
    <w:rsid w:val="00527AF7"/>
    <w:rsid w:val="00530200"/>
    <w:rsid w:val="00530404"/>
    <w:rsid w:val="00532667"/>
    <w:rsid w:val="00532EF2"/>
    <w:rsid w:val="005335FE"/>
    <w:rsid w:val="0053453E"/>
    <w:rsid w:val="005346CE"/>
    <w:rsid w:val="00534B86"/>
    <w:rsid w:val="00535931"/>
    <w:rsid w:val="00535F3D"/>
    <w:rsid w:val="0053629A"/>
    <w:rsid w:val="0053645E"/>
    <w:rsid w:val="0053656B"/>
    <w:rsid w:val="00537A15"/>
    <w:rsid w:val="00537A1D"/>
    <w:rsid w:val="005410D8"/>
    <w:rsid w:val="005419D5"/>
    <w:rsid w:val="00541D38"/>
    <w:rsid w:val="0054353D"/>
    <w:rsid w:val="00543F1A"/>
    <w:rsid w:val="005447B3"/>
    <w:rsid w:val="00546071"/>
    <w:rsid w:val="005469AE"/>
    <w:rsid w:val="005477A0"/>
    <w:rsid w:val="00547AD8"/>
    <w:rsid w:val="005510B5"/>
    <w:rsid w:val="0055320C"/>
    <w:rsid w:val="00553D30"/>
    <w:rsid w:val="00554036"/>
    <w:rsid w:val="00554071"/>
    <w:rsid w:val="005540EF"/>
    <w:rsid w:val="00555A87"/>
    <w:rsid w:val="00557590"/>
    <w:rsid w:val="00557BCC"/>
    <w:rsid w:val="0056070D"/>
    <w:rsid w:val="00560E06"/>
    <w:rsid w:val="00564377"/>
    <w:rsid w:val="0056453B"/>
    <w:rsid w:val="00564C36"/>
    <w:rsid w:val="00571E81"/>
    <w:rsid w:val="00572B81"/>
    <w:rsid w:val="00573AD5"/>
    <w:rsid w:val="00576945"/>
    <w:rsid w:val="005770F6"/>
    <w:rsid w:val="005805DA"/>
    <w:rsid w:val="00582933"/>
    <w:rsid w:val="005830DB"/>
    <w:rsid w:val="005836B0"/>
    <w:rsid w:val="0058435B"/>
    <w:rsid w:val="005848D8"/>
    <w:rsid w:val="0058689E"/>
    <w:rsid w:val="00587E10"/>
    <w:rsid w:val="00587EF7"/>
    <w:rsid w:val="00591299"/>
    <w:rsid w:val="005912F9"/>
    <w:rsid w:val="00592719"/>
    <w:rsid w:val="005932F6"/>
    <w:rsid w:val="0059338F"/>
    <w:rsid w:val="005948FF"/>
    <w:rsid w:val="0059492A"/>
    <w:rsid w:val="00594EA4"/>
    <w:rsid w:val="005A05D9"/>
    <w:rsid w:val="005A0A1B"/>
    <w:rsid w:val="005A1CD5"/>
    <w:rsid w:val="005A1EFD"/>
    <w:rsid w:val="005A2E26"/>
    <w:rsid w:val="005A3024"/>
    <w:rsid w:val="005A35C9"/>
    <w:rsid w:val="005A64B7"/>
    <w:rsid w:val="005A6C95"/>
    <w:rsid w:val="005A7168"/>
    <w:rsid w:val="005B15B9"/>
    <w:rsid w:val="005B189D"/>
    <w:rsid w:val="005B1A8F"/>
    <w:rsid w:val="005B2954"/>
    <w:rsid w:val="005B3514"/>
    <w:rsid w:val="005B36B6"/>
    <w:rsid w:val="005B41BC"/>
    <w:rsid w:val="005B41E6"/>
    <w:rsid w:val="005B65BB"/>
    <w:rsid w:val="005C0AE2"/>
    <w:rsid w:val="005C107A"/>
    <w:rsid w:val="005C37D6"/>
    <w:rsid w:val="005C468A"/>
    <w:rsid w:val="005C6162"/>
    <w:rsid w:val="005C740F"/>
    <w:rsid w:val="005C7445"/>
    <w:rsid w:val="005D06A2"/>
    <w:rsid w:val="005D1743"/>
    <w:rsid w:val="005D19C5"/>
    <w:rsid w:val="005D3362"/>
    <w:rsid w:val="005D4982"/>
    <w:rsid w:val="005D559D"/>
    <w:rsid w:val="005D5F0A"/>
    <w:rsid w:val="005D61D4"/>
    <w:rsid w:val="005D7591"/>
    <w:rsid w:val="005E0764"/>
    <w:rsid w:val="005E125F"/>
    <w:rsid w:val="005E178F"/>
    <w:rsid w:val="005E17D8"/>
    <w:rsid w:val="005E1AAA"/>
    <w:rsid w:val="005E1E25"/>
    <w:rsid w:val="005E21EE"/>
    <w:rsid w:val="005E351A"/>
    <w:rsid w:val="005E3BD8"/>
    <w:rsid w:val="005E3C95"/>
    <w:rsid w:val="005E522E"/>
    <w:rsid w:val="005E525C"/>
    <w:rsid w:val="005E6AA7"/>
    <w:rsid w:val="005E759E"/>
    <w:rsid w:val="005F0B44"/>
    <w:rsid w:val="005F2850"/>
    <w:rsid w:val="005F361C"/>
    <w:rsid w:val="005F6272"/>
    <w:rsid w:val="005F7270"/>
    <w:rsid w:val="0060064B"/>
    <w:rsid w:val="006013EF"/>
    <w:rsid w:val="00601866"/>
    <w:rsid w:val="00602510"/>
    <w:rsid w:val="00602B0E"/>
    <w:rsid w:val="00603AA9"/>
    <w:rsid w:val="00604D42"/>
    <w:rsid w:val="006053DD"/>
    <w:rsid w:val="0060565A"/>
    <w:rsid w:val="0060598D"/>
    <w:rsid w:val="00605A4B"/>
    <w:rsid w:val="00606D57"/>
    <w:rsid w:val="0060799A"/>
    <w:rsid w:val="0061018D"/>
    <w:rsid w:val="006107B6"/>
    <w:rsid w:val="00613D35"/>
    <w:rsid w:val="00613EC8"/>
    <w:rsid w:val="00613F56"/>
    <w:rsid w:val="00616B8E"/>
    <w:rsid w:val="0061726E"/>
    <w:rsid w:val="006175C1"/>
    <w:rsid w:val="00617EDC"/>
    <w:rsid w:val="006217BF"/>
    <w:rsid w:val="0062372D"/>
    <w:rsid w:val="00623E67"/>
    <w:rsid w:val="00624443"/>
    <w:rsid w:val="006250CB"/>
    <w:rsid w:val="00625B90"/>
    <w:rsid w:val="006262DF"/>
    <w:rsid w:val="00626B34"/>
    <w:rsid w:val="006270D7"/>
    <w:rsid w:val="00627C8E"/>
    <w:rsid w:val="00633526"/>
    <w:rsid w:val="006341D3"/>
    <w:rsid w:val="006350F5"/>
    <w:rsid w:val="00637B97"/>
    <w:rsid w:val="00641677"/>
    <w:rsid w:val="006427B3"/>
    <w:rsid w:val="00642ED0"/>
    <w:rsid w:val="0064534C"/>
    <w:rsid w:val="00646D2B"/>
    <w:rsid w:val="00650874"/>
    <w:rsid w:val="00650B8B"/>
    <w:rsid w:val="00651603"/>
    <w:rsid w:val="006519CA"/>
    <w:rsid w:val="00652E6C"/>
    <w:rsid w:val="00657846"/>
    <w:rsid w:val="00657E5A"/>
    <w:rsid w:val="00660D91"/>
    <w:rsid w:val="006610FF"/>
    <w:rsid w:val="0066167D"/>
    <w:rsid w:val="006622ED"/>
    <w:rsid w:val="0066293E"/>
    <w:rsid w:val="0066685D"/>
    <w:rsid w:val="006672F7"/>
    <w:rsid w:val="00670D60"/>
    <w:rsid w:val="00670D7F"/>
    <w:rsid w:val="006711C1"/>
    <w:rsid w:val="00671C05"/>
    <w:rsid w:val="00671D78"/>
    <w:rsid w:val="006733F4"/>
    <w:rsid w:val="00680E7D"/>
    <w:rsid w:val="006824D2"/>
    <w:rsid w:val="006829FE"/>
    <w:rsid w:val="00682B29"/>
    <w:rsid w:val="00682C41"/>
    <w:rsid w:val="00682C5C"/>
    <w:rsid w:val="00683EB3"/>
    <w:rsid w:val="00683F04"/>
    <w:rsid w:val="006852F5"/>
    <w:rsid w:val="006853C2"/>
    <w:rsid w:val="0068701E"/>
    <w:rsid w:val="00687FF4"/>
    <w:rsid w:val="00690902"/>
    <w:rsid w:val="0069141D"/>
    <w:rsid w:val="00692154"/>
    <w:rsid w:val="00697554"/>
    <w:rsid w:val="006A2E38"/>
    <w:rsid w:val="006A3469"/>
    <w:rsid w:val="006A3A3A"/>
    <w:rsid w:val="006A5B84"/>
    <w:rsid w:val="006A6A40"/>
    <w:rsid w:val="006A76BD"/>
    <w:rsid w:val="006B1ADD"/>
    <w:rsid w:val="006B2A45"/>
    <w:rsid w:val="006B2E82"/>
    <w:rsid w:val="006B3601"/>
    <w:rsid w:val="006B3CC1"/>
    <w:rsid w:val="006B535A"/>
    <w:rsid w:val="006B5995"/>
    <w:rsid w:val="006B6470"/>
    <w:rsid w:val="006B69F3"/>
    <w:rsid w:val="006B6F92"/>
    <w:rsid w:val="006B7AF8"/>
    <w:rsid w:val="006C0C57"/>
    <w:rsid w:val="006C0F15"/>
    <w:rsid w:val="006C1112"/>
    <w:rsid w:val="006C1A6A"/>
    <w:rsid w:val="006C1B13"/>
    <w:rsid w:val="006C2FC0"/>
    <w:rsid w:val="006C347A"/>
    <w:rsid w:val="006C3882"/>
    <w:rsid w:val="006C401A"/>
    <w:rsid w:val="006C4698"/>
    <w:rsid w:val="006C5E60"/>
    <w:rsid w:val="006C7F57"/>
    <w:rsid w:val="006D1560"/>
    <w:rsid w:val="006D1E56"/>
    <w:rsid w:val="006D46E9"/>
    <w:rsid w:val="006D4F51"/>
    <w:rsid w:val="006D76A3"/>
    <w:rsid w:val="006D7A73"/>
    <w:rsid w:val="006E16C9"/>
    <w:rsid w:val="006E20C4"/>
    <w:rsid w:val="006E2BA5"/>
    <w:rsid w:val="006E339B"/>
    <w:rsid w:val="006E38EF"/>
    <w:rsid w:val="006E4B71"/>
    <w:rsid w:val="006E4F0A"/>
    <w:rsid w:val="006E620D"/>
    <w:rsid w:val="006E77EB"/>
    <w:rsid w:val="006E7D79"/>
    <w:rsid w:val="006F1308"/>
    <w:rsid w:val="006F1A39"/>
    <w:rsid w:val="006F28DB"/>
    <w:rsid w:val="006F5D0D"/>
    <w:rsid w:val="006F7063"/>
    <w:rsid w:val="0070013D"/>
    <w:rsid w:val="00701509"/>
    <w:rsid w:val="007026AF"/>
    <w:rsid w:val="00703731"/>
    <w:rsid w:val="0070553E"/>
    <w:rsid w:val="00705856"/>
    <w:rsid w:val="0070626C"/>
    <w:rsid w:val="0070641E"/>
    <w:rsid w:val="0070692D"/>
    <w:rsid w:val="00706CA9"/>
    <w:rsid w:val="0070717A"/>
    <w:rsid w:val="0070745A"/>
    <w:rsid w:val="00707E79"/>
    <w:rsid w:val="00711460"/>
    <w:rsid w:val="00712F30"/>
    <w:rsid w:val="00713364"/>
    <w:rsid w:val="0071351F"/>
    <w:rsid w:val="007148D4"/>
    <w:rsid w:val="00714968"/>
    <w:rsid w:val="007156A5"/>
    <w:rsid w:val="007159C4"/>
    <w:rsid w:val="0071752F"/>
    <w:rsid w:val="00717891"/>
    <w:rsid w:val="00721215"/>
    <w:rsid w:val="0072137A"/>
    <w:rsid w:val="007219A8"/>
    <w:rsid w:val="00722366"/>
    <w:rsid w:val="00722E14"/>
    <w:rsid w:val="0072389C"/>
    <w:rsid w:val="007238B0"/>
    <w:rsid w:val="00725199"/>
    <w:rsid w:val="00726494"/>
    <w:rsid w:val="00726519"/>
    <w:rsid w:val="00726E8C"/>
    <w:rsid w:val="0072761A"/>
    <w:rsid w:val="00730262"/>
    <w:rsid w:val="00730EAF"/>
    <w:rsid w:val="0073121C"/>
    <w:rsid w:val="00731560"/>
    <w:rsid w:val="00732883"/>
    <w:rsid w:val="0073357B"/>
    <w:rsid w:val="007347E9"/>
    <w:rsid w:val="00736054"/>
    <w:rsid w:val="00737437"/>
    <w:rsid w:val="00743B08"/>
    <w:rsid w:val="00744448"/>
    <w:rsid w:val="007445B5"/>
    <w:rsid w:val="00744B65"/>
    <w:rsid w:val="00750423"/>
    <w:rsid w:val="00750703"/>
    <w:rsid w:val="00754101"/>
    <w:rsid w:val="007568F0"/>
    <w:rsid w:val="00756DAE"/>
    <w:rsid w:val="00757103"/>
    <w:rsid w:val="007603DB"/>
    <w:rsid w:val="00760B0D"/>
    <w:rsid w:val="00760EB1"/>
    <w:rsid w:val="007623A6"/>
    <w:rsid w:val="007623F4"/>
    <w:rsid w:val="0076295C"/>
    <w:rsid w:val="00763BD2"/>
    <w:rsid w:val="007642E2"/>
    <w:rsid w:val="00764CD8"/>
    <w:rsid w:val="00764DAE"/>
    <w:rsid w:val="00765A12"/>
    <w:rsid w:val="00766042"/>
    <w:rsid w:val="007705CD"/>
    <w:rsid w:val="00772E42"/>
    <w:rsid w:val="0077362A"/>
    <w:rsid w:val="0077456C"/>
    <w:rsid w:val="00775A52"/>
    <w:rsid w:val="00775D23"/>
    <w:rsid w:val="00776EEC"/>
    <w:rsid w:val="007777DD"/>
    <w:rsid w:val="00777B5A"/>
    <w:rsid w:val="0078154D"/>
    <w:rsid w:val="00781D0B"/>
    <w:rsid w:val="00781E8B"/>
    <w:rsid w:val="0078231C"/>
    <w:rsid w:val="0078255B"/>
    <w:rsid w:val="00783178"/>
    <w:rsid w:val="0078414D"/>
    <w:rsid w:val="00784266"/>
    <w:rsid w:val="00784D21"/>
    <w:rsid w:val="007856C2"/>
    <w:rsid w:val="00786685"/>
    <w:rsid w:val="00787AAE"/>
    <w:rsid w:val="00793B3D"/>
    <w:rsid w:val="0079414D"/>
    <w:rsid w:val="00795031"/>
    <w:rsid w:val="00795BD6"/>
    <w:rsid w:val="007961E9"/>
    <w:rsid w:val="007A02D3"/>
    <w:rsid w:val="007A1D1B"/>
    <w:rsid w:val="007A2CB9"/>
    <w:rsid w:val="007A49F5"/>
    <w:rsid w:val="007A4F30"/>
    <w:rsid w:val="007A4F3E"/>
    <w:rsid w:val="007A6AC5"/>
    <w:rsid w:val="007A7181"/>
    <w:rsid w:val="007A7788"/>
    <w:rsid w:val="007B082F"/>
    <w:rsid w:val="007B0FB7"/>
    <w:rsid w:val="007B14FE"/>
    <w:rsid w:val="007B1568"/>
    <w:rsid w:val="007B1685"/>
    <w:rsid w:val="007B3432"/>
    <w:rsid w:val="007B38E2"/>
    <w:rsid w:val="007B506B"/>
    <w:rsid w:val="007B6B82"/>
    <w:rsid w:val="007B7DDF"/>
    <w:rsid w:val="007B7EDC"/>
    <w:rsid w:val="007C01B8"/>
    <w:rsid w:val="007C08EA"/>
    <w:rsid w:val="007C0CDD"/>
    <w:rsid w:val="007C1647"/>
    <w:rsid w:val="007C6CFA"/>
    <w:rsid w:val="007D0C7D"/>
    <w:rsid w:val="007D410F"/>
    <w:rsid w:val="007D58F0"/>
    <w:rsid w:val="007D6197"/>
    <w:rsid w:val="007E1791"/>
    <w:rsid w:val="007E2048"/>
    <w:rsid w:val="007E2A3F"/>
    <w:rsid w:val="007E3E2E"/>
    <w:rsid w:val="007E3F22"/>
    <w:rsid w:val="007E4B99"/>
    <w:rsid w:val="007E6566"/>
    <w:rsid w:val="007E7A24"/>
    <w:rsid w:val="007E7A53"/>
    <w:rsid w:val="007F0619"/>
    <w:rsid w:val="007F0907"/>
    <w:rsid w:val="007F1688"/>
    <w:rsid w:val="007F1928"/>
    <w:rsid w:val="007F1A61"/>
    <w:rsid w:val="007F2F46"/>
    <w:rsid w:val="007F7B74"/>
    <w:rsid w:val="00802299"/>
    <w:rsid w:val="00802A97"/>
    <w:rsid w:val="00802F74"/>
    <w:rsid w:val="00802F9A"/>
    <w:rsid w:val="00803458"/>
    <w:rsid w:val="008035F0"/>
    <w:rsid w:val="0080410A"/>
    <w:rsid w:val="00805658"/>
    <w:rsid w:val="00805B39"/>
    <w:rsid w:val="00805B70"/>
    <w:rsid w:val="00805D2E"/>
    <w:rsid w:val="00805DAB"/>
    <w:rsid w:val="008102B2"/>
    <w:rsid w:val="00810E34"/>
    <w:rsid w:val="00811440"/>
    <w:rsid w:val="0081171E"/>
    <w:rsid w:val="008119B4"/>
    <w:rsid w:val="00816D89"/>
    <w:rsid w:val="00817956"/>
    <w:rsid w:val="0082144F"/>
    <w:rsid w:val="008215FA"/>
    <w:rsid w:val="0082314A"/>
    <w:rsid w:val="008266D9"/>
    <w:rsid w:val="00826D0D"/>
    <w:rsid w:val="00827863"/>
    <w:rsid w:val="00830760"/>
    <w:rsid w:val="00830854"/>
    <w:rsid w:val="008328E4"/>
    <w:rsid w:val="00832AAE"/>
    <w:rsid w:val="00833D16"/>
    <w:rsid w:val="008340A2"/>
    <w:rsid w:val="00835EF0"/>
    <w:rsid w:val="00836456"/>
    <w:rsid w:val="0083691D"/>
    <w:rsid w:val="00836FC3"/>
    <w:rsid w:val="008377DE"/>
    <w:rsid w:val="00840A2F"/>
    <w:rsid w:val="00840AF5"/>
    <w:rsid w:val="00840D88"/>
    <w:rsid w:val="00841229"/>
    <w:rsid w:val="00841FD7"/>
    <w:rsid w:val="008431F4"/>
    <w:rsid w:val="00844192"/>
    <w:rsid w:val="00845970"/>
    <w:rsid w:val="00846469"/>
    <w:rsid w:val="00846546"/>
    <w:rsid w:val="0084693E"/>
    <w:rsid w:val="00846CC7"/>
    <w:rsid w:val="008476E3"/>
    <w:rsid w:val="0085083E"/>
    <w:rsid w:val="0085197F"/>
    <w:rsid w:val="008521BF"/>
    <w:rsid w:val="008522AE"/>
    <w:rsid w:val="008525EE"/>
    <w:rsid w:val="0085288E"/>
    <w:rsid w:val="008530CE"/>
    <w:rsid w:val="0085413E"/>
    <w:rsid w:val="0085448A"/>
    <w:rsid w:val="00857924"/>
    <w:rsid w:val="00860EFC"/>
    <w:rsid w:val="00861127"/>
    <w:rsid w:val="00861384"/>
    <w:rsid w:val="008619D1"/>
    <w:rsid w:val="008629B8"/>
    <w:rsid w:val="00863869"/>
    <w:rsid w:val="00863D5C"/>
    <w:rsid w:val="00864192"/>
    <w:rsid w:val="00866001"/>
    <w:rsid w:val="0086612D"/>
    <w:rsid w:val="00866424"/>
    <w:rsid w:val="00870086"/>
    <w:rsid w:val="00871913"/>
    <w:rsid w:val="0087266C"/>
    <w:rsid w:val="008733B0"/>
    <w:rsid w:val="0087420F"/>
    <w:rsid w:val="00874A4E"/>
    <w:rsid w:val="00881134"/>
    <w:rsid w:val="008811DF"/>
    <w:rsid w:val="0088183D"/>
    <w:rsid w:val="00884207"/>
    <w:rsid w:val="00885410"/>
    <w:rsid w:val="00887403"/>
    <w:rsid w:val="008920D0"/>
    <w:rsid w:val="00892E55"/>
    <w:rsid w:val="0089442B"/>
    <w:rsid w:val="008945C0"/>
    <w:rsid w:val="00894C37"/>
    <w:rsid w:val="00897967"/>
    <w:rsid w:val="008A2032"/>
    <w:rsid w:val="008A2BAC"/>
    <w:rsid w:val="008A30D5"/>
    <w:rsid w:val="008A3B85"/>
    <w:rsid w:val="008A46E4"/>
    <w:rsid w:val="008A57A6"/>
    <w:rsid w:val="008A64EB"/>
    <w:rsid w:val="008B1F89"/>
    <w:rsid w:val="008B3827"/>
    <w:rsid w:val="008B424A"/>
    <w:rsid w:val="008B4542"/>
    <w:rsid w:val="008B520E"/>
    <w:rsid w:val="008B64A6"/>
    <w:rsid w:val="008B71DA"/>
    <w:rsid w:val="008C1415"/>
    <w:rsid w:val="008C16B9"/>
    <w:rsid w:val="008C22FC"/>
    <w:rsid w:val="008C2791"/>
    <w:rsid w:val="008C2C0A"/>
    <w:rsid w:val="008C4218"/>
    <w:rsid w:val="008C4A7E"/>
    <w:rsid w:val="008C4E98"/>
    <w:rsid w:val="008C5474"/>
    <w:rsid w:val="008C5B0E"/>
    <w:rsid w:val="008C65F8"/>
    <w:rsid w:val="008D05F2"/>
    <w:rsid w:val="008D4112"/>
    <w:rsid w:val="008D749D"/>
    <w:rsid w:val="008D7C03"/>
    <w:rsid w:val="008E05C4"/>
    <w:rsid w:val="008E0BD1"/>
    <w:rsid w:val="008E21D7"/>
    <w:rsid w:val="008E3378"/>
    <w:rsid w:val="008E4546"/>
    <w:rsid w:val="008E62AB"/>
    <w:rsid w:val="008F0EFF"/>
    <w:rsid w:val="008F2753"/>
    <w:rsid w:val="008F3270"/>
    <w:rsid w:val="008F3C2C"/>
    <w:rsid w:val="008F5BEC"/>
    <w:rsid w:val="008F7EA9"/>
    <w:rsid w:val="00900253"/>
    <w:rsid w:val="00900AFF"/>
    <w:rsid w:val="0090138E"/>
    <w:rsid w:val="00901E9E"/>
    <w:rsid w:val="00901EAE"/>
    <w:rsid w:val="00902F08"/>
    <w:rsid w:val="00903D25"/>
    <w:rsid w:val="009042C6"/>
    <w:rsid w:val="00911088"/>
    <w:rsid w:val="0091353E"/>
    <w:rsid w:val="00915BD2"/>
    <w:rsid w:val="009201EC"/>
    <w:rsid w:val="00920241"/>
    <w:rsid w:val="009203E7"/>
    <w:rsid w:val="0092043A"/>
    <w:rsid w:val="009208AD"/>
    <w:rsid w:val="00921A88"/>
    <w:rsid w:val="009239F9"/>
    <w:rsid w:val="00923F56"/>
    <w:rsid w:val="00923FEE"/>
    <w:rsid w:val="00925DDF"/>
    <w:rsid w:val="00927480"/>
    <w:rsid w:val="0093158E"/>
    <w:rsid w:val="009334EB"/>
    <w:rsid w:val="009346D3"/>
    <w:rsid w:val="00934B4B"/>
    <w:rsid w:val="00934CA6"/>
    <w:rsid w:val="00937986"/>
    <w:rsid w:val="0094003E"/>
    <w:rsid w:val="00940A33"/>
    <w:rsid w:val="00940B85"/>
    <w:rsid w:val="00940E9F"/>
    <w:rsid w:val="00941A66"/>
    <w:rsid w:val="00942C59"/>
    <w:rsid w:val="00943E23"/>
    <w:rsid w:val="0094412C"/>
    <w:rsid w:val="00944E2F"/>
    <w:rsid w:val="00945A70"/>
    <w:rsid w:val="0094664B"/>
    <w:rsid w:val="00946754"/>
    <w:rsid w:val="00947063"/>
    <w:rsid w:val="00947EF6"/>
    <w:rsid w:val="00950B98"/>
    <w:rsid w:val="009515DF"/>
    <w:rsid w:val="00953156"/>
    <w:rsid w:val="00953305"/>
    <w:rsid w:val="00953D28"/>
    <w:rsid w:val="0095458C"/>
    <w:rsid w:val="00955007"/>
    <w:rsid w:val="00956175"/>
    <w:rsid w:val="00963C7D"/>
    <w:rsid w:val="00963E09"/>
    <w:rsid w:val="0096450D"/>
    <w:rsid w:val="00966116"/>
    <w:rsid w:val="00967358"/>
    <w:rsid w:val="0096789E"/>
    <w:rsid w:val="00970A69"/>
    <w:rsid w:val="0097118E"/>
    <w:rsid w:val="00972E5C"/>
    <w:rsid w:val="00973A29"/>
    <w:rsid w:val="009748A4"/>
    <w:rsid w:val="00974E8E"/>
    <w:rsid w:val="00976352"/>
    <w:rsid w:val="009806E1"/>
    <w:rsid w:val="00981313"/>
    <w:rsid w:val="00982611"/>
    <w:rsid w:val="00982FAB"/>
    <w:rsid w:val="00983D34"/>
    <w:rsid w:val="00983EAB"/>
    <w:rsid w:val="009859B8"/>
    <w:rsid w:val="00987CDE"/>
    <w:rsid w:val="0099126B"/>
    <w:rsid w:val="0099201B"/>
    <w:rsid w:val="00992723"/>
    <w:rsid w:val="00992BAC"/>
    <w:rsid w:val="00992BDE"/>
    <w:rsid w:val="00993824"/>
    <w:rsid w:val="009943FA"/>
    <w:rsid w:val="009962F3"/>
    <w:rsid w:val="009962FC"/>
    <w:rsid w:val="009963E2"/>
    <w:rsid w:val="009977B2"/>
    <w:rsid w:val="00997865"/>
    <w:rsid w:val="009A0AD9"/>
    <w:rsid w:val="009A1417"/>
    <w:rsid w:val="009A24BE"/>
    <w:rsid w:val="009A25FE"/>
    <w:rsid w:val="009A2841"/>
    <w:rsid w:val="009A472B"/>
    <w:rsid w:val="009A5156"/>
    <w:rsid w:val="009A59F0"/>
    <w:rsid w:val="009A664C"/>
    <w:rsid w:val="009A71D7"/>
    <w:rsid w:val="009B031D"/>
    <w:rsid w:val="009B10AE"/>
    <w:rsid w:val="009B14B5"/>
    <w:rsid w:val="009B1952"/>
    <w:rsid w:val="009B1BA6"/>
    <w:rsid w:val="009B2D76"/>
    <w:rsid w:val="009B3429"/>
    <w:rsid w:val="009B6078"/>
    <w:rsid w:val="009B640E"/>
    <w:rsid w:val="009B7C39"/>
    <w:rsid w:val="009B7ED8"/>
    <w:rsid w:val="009C390D"/>
    <w:rsid w:val="009C44A8"/>
    <w:rsid w:val="009C4CBE"/>
    <w:rsid w:val="009D0A75"/>
    <w:rsid w:val="009D19AA"/>
    <w:rsid w:val="009D3557"/>
    <w:rsid w:val="009D4216"/>
    <w:rsid w:val="009D484A"/>
    <w:rsid w:val="009E095D"/>
    <w:rsid w:val="009E1E59"/>
    <w:rsid w:val="009E20EA"/>
    <w:rsid w:val="009E21C2"/>
    <w:rsid w:val="009E4753"/>
    <w:rsid w:val="009E5C5F"/>
    <w:rsid w:val="009E751E"/>
    <w:rsid w:val="009E7D82"/>
    <w:rsid w:val="009F0083"/>
    <w:rsid w:val="009F06F5"/>
    <w:rsid w:val="009F0840"/>
    <w:rsid w:val="009F08CC"/>
    <w:rsid w:val="009F1FD1"/>
    <w:rsid w:val="009F282D"/>
    <w:rsid w:val="009F62E5"/>
    <w:rsid w:val="009F725D"/>
    <w:rsid w:val="00A00049"/>
    <w:rsid w:val="00A00539"/>
    <w:rsid w:val="00A01B92"/>
    <w:rsid w:val="00A03E9E"/>
    <w:rsid w:val="00A05351"/>
    <w:rsid w:val="00A0575A"/>
    <w:rsid w:val="00A059C2"/>
    <w:rsid w:val="00A05F8C"/>
    <w:rsid w:val="00A101B2"/>
    <w:rsid w:val="00A10B61"/>
    <w:rsid w:val="00A10E59"/>
    <w:rsid w:val="00A10F15"/>
    <w:rsid w:val="00A116FA"/>
    <w:rsid w:val="00A11BF1"/>
    <w:rsid w:val="00A11D70"/>
    <w:rsid w:val="00A12168"/>
    <w:rsid w:val="00A129C2"/>
    <w:rsid w:val="00A139DC"/>
    <w:rsid w:val="00A13C83"/>
    <w:rsid w:val="00A15F57"/>
    <w:rsid w:val="00A172F3"/>
    <w:rsid w:val="00A2221B"/>
    <w:rsid w:val="00A229A0"/>
    <w:rsid w:val="00A22D5A"/>
    <w:rsid w:val="00A23487"/>
    <w:rsid w:val="00A2522C"/>
    <w:rsid w:val="00A25F86"/>
    <w:rsid w:val="00A263B5"/>
    <w:rsid w:val="00A27392"/>
    <w:rsid w:val="00A274E7"/>
    <w:rsid w:val="00A275F7"/>
    <w:rsid w:val="00A277A2"/>
    <w:rsid w:val="00A27B31"/>
    <w:rsid w:val="00A27FDB"/>
    <w:rsid w:val="00A30094"/>
    <w:rsid w:val="00A32D0C"/>
    <w:rsid w:val="00A34F0F"/>
    <w:rsid w:val="00A37196"/>
    <w:rsid w:val="00A37CAE"/>
    <w:rsid w:val="00A40240"/>
    <w:rsid w:val="00A43B6F"/>
    <w:rsid w:val="00A44113"/>
    <w:rsid w:val="00A44273"/>
    <w:rsid w:val="00A44581"/>
    <w:rsid w:val="00A45B04"/>
    <w:rsid w:val="00A46293"/>
    <w:rsid w:val="00A47B28"/>
    <w:rsid w:val="00A5081D"/>
    <w:rsid w:val="00A50875"/>
    <w:rsid w:val="00A511DD"/>
    <w:rsid w:val="00A5479A"/>
    <w:rsid w:val="00A548BE"/>
    <w:rsid w:val="00A5614B"/>
    <w:rsid w:val="00A565E5"/>
    <w:rsid w:val="00A56C5A"/>
    <w:rsid w:val="00A56FA4"/>
    <w:rsid w:val="00A57D13"/>
    <w:rsid w:val="00A60B07"/>
    <w:rsid w:val="00A6262F"/>
    <w:rsid w:val="00A645CC"/>
    <w:rsid w:val="00A648E9"/>
    <w:rsid w:val="00A655E5"/>
    <w:rsid w:val="00A6598F"/>
    <w:rsid w:val="00A700F7"/>
    <w:rsid w:val="00A70BC7"/>
    <w:rsid w:val="00A71748"/>
    <w:rsid w:val="00A72163"/>
    <w:rsid w:val="00A73D6B"/>
    <w:rsid w:val="00A73EAB"/>
    <w:rsid w:val="00A7455B"/>
    <w:rsid w:val="00A76FE0"/>
    <w:rsid w:val="00A7786B"/>
    <w:rsid w:val="00A77E2E"/>
    <w:rsid w:val="00A80C39"/>
    <w:rsid w:val="00A80E35"/>
    <w:rsid w:val="00A8183F"/>
    <w:rsid w:val="00A82297"/>
    <w:rsid w:val="00A823CE"/>
    <w:rsid w:val="00A831E6"/>
    <w:rsid w:val="00A84AE9"/>
    <w:rsid w:val="00A85C20"/>
    <w:rsid w:val="00A85EDF"/>
    <w:rsid w:val="00A86B23"/>
    <w:rsid w:val="00A8717C"/>
    <w:rsid w:val="00A8721C"/>
    <w:rsid w:val="00A9123E"/>
    <w:rsid w:val="00A91972"/>
    <w:rsid w:val="00A935EE"/>
    <w:rsid w:val="00A93638"/>
    <w:rsid w:val="00A94CB1"/>
    <w:rsid w:val="00A97B3E"/>
    <w:rsid w:val="00AA0617"/>
    <w:rsid w:val="00AA1C14"/>
    <w:rsid w:val="00AA2173"/>
    <w:rsid w:val="00AA345D"/>
    <w:rsid w:val="00AA4F26"/>
    <w:rsid w:val="00AA7451"/>
    <w:rsid w:val="00AA7D3F"/>
    <w:rsid w:val="00AB1112"/>
    <w:rsid w:val="00AB1748"/>
    <w:rsid w:val="00AB194B"/>
    <w:rsid w:val="00AB19E9"/>
    <w:rsid w:val="00AB2B3E"/>
    <w:rsid w:val="00AB2CFE"/>
    <w:rsid w:val="00AB2D86"/>
    <w:rsid w:val="00AB3BF1"/>
    <w:rsid w:val="00AB442B"/>
    <w:rsid w:val="00AB486B"/>
    <w:rsid w:val="00AB553F"/>
    <w:rsid w:val="00AB5E32"/>
    <w:rsid w:val="00AB7D70"/>
    <w:rsid w:val="00AC1A78"/>
    <w:rsid w:val="00AC3295"/>
    <w:rsid w:val="00AC3ED8"/>
    <w:rsid w:val="00AD18A9"/>
    <w:rsid w:val="00AD1F31"/>
    <w:rsid w:val="00AD27AD"/>
    <w:rsid w:val="00AD2F5F"/>
    <w:rsid w:val="00AD3181"/>
    <w:rsid w:val="00AD3455"/>
    <w:rsid w:val="00AD4C04"/>
    <w:rsid w:val="00AD581B"/>
    <w:rsid w:val="00AD6001"/>
    <w:rsid w:val="00AD7D36"/>
    <w:rsid w:val="00AE09CA"/>
    <w:rsid w:val="00AE09FA"/>
    <w:rsid w:val="00AE1A13"/>
    <w:rsid w:val="00AE3AA8"/>
    <w:rsid w:val="00AE5640"/>
    <w:rsid w:val="00AE5D22"/>
    <w:rsid w:val="00AE6BF9"/>
    <w:rsid w:val="00AE6FAB"/>
    <w:rsid w:val="00AF15F6"/>
    <w:rsid w:val="00AF19A7"/>
    <w:rsid w:val="00AF2C9A"/>
    <w:rsid w:val="00AF3FF9"/>
    <w:rsid w:val="00AF4030"/>
    <w:rsid w:val="00AF42DE"/>
    <w:rsid w:val="00AF5822"/>
    <w:rsid w:val="00B00577"/>
    <w:rsid w:val="00B04E6E"/>
    <w:rsid w:val="00B05204"/>
    <w:rsid w:val="00B05904"/>
    <w:rsid w:val="00B07590"/>
    <w:rsid w:val="00B075D1"/>
    <w:rsid w:val="00B07A63"/>
    <w:rsid w:val="00B11001"/>
    <w:rsid w:val="00B11230"/>
    <w:rsid w:val="00B12152"/>
    <w:rsid w:val="00B12C19"/>
    <w:rsid w:val="00B12C7A"/>
    <w:rsid w:val="00B13177"/>
    <w:rsid w:val="00B141D3"/>
    <w:rsid w:val="00B175FE"/>
    <w:rsid w:val="00B17A49"/>
    <w:rsid w:val="00B20040"/>
    <w:rsid w:val="00B22AD6"/>
    <w:rsid w:val="00B236B8"/>
    <w:rsid w:val="00B23AD6"/>
    <w:rsid w:val="00B24D47"/>
    <w:rsid w:val="00B262FA"/>
    <w:rsid w:val="00B26627"/>
    <w:rsid w:val="00B26FA0"/>
    <w:rsid w:val="00B270D0"/>
    <w:rsid w:val="00B2715D"/>
    <w:rsid w:val="00B273DC"/>
    <w:rsid w:val="00B3027C"/>
    <w:rsid w:val="00B33E48"/>
    <w:rsid w:val="00B34447"/>
    <w:rsid w:val="00B35366"/>
    <w:rsid w:val="00B35FF1"/>
    <w:rsid w:val="00B36437"/>
    <w:rsid w:val="00B4027D"/>
    <w:rsid w:val="00B40EF0"/>
    <w:rsid w:val="00B41808"/>
    <w:rsid w:val="00B427AF"/>
    <w:rsid w:val="00B46931"/>
    <w:rsid w:val="00B4788E"/>
    <w:rsid w:val="00B503C4"/>
    <w:rsid w:val="00B50A18"/>
    <w:rsid w:val="00B50B88"/>
    <w:rsid w:val="00B5776E"/>
    <w:rsid w:val="00B578EF"/>
    <w:rsid w:val="00B605F3"/>
    <w:rsid w:val="00B61029"/>
    <w:rsid w:val="00B61187"/>
    <w:rsid w:val="00B6253B"/>
    <w:rsid w:val="00B62980"/>
    <w:rsid w:val="00B62FEB"/>
    <w:rsid w:val="00B65A8A"/>
    <w:rsid w:val="00B66777"/>
    <w:rsid w:val="00B67635"/>
    <w:rsid w:val="00B67F45"/>
    <w:rsid w:val="00B71B8B"/>
    <w:rsid w:val="00B749A3"/>
    <w:rsid w:val="00B74EC5"/>
    <w:rsid w:val="00B768C0"/>
    <w:rsid w:val="00B77E8F"/>
    <w:rsid w:val="00B80A44"/>
    <w:rsid w:val="00B80C50"/>
    <w:rsid w:val="00B85163"/>
    <w:rsid w:val="00B86ED9"/>
    <w:rsid w:val="00B872D5"/>
    <w:rsid w:val="00B87803"/>
    <w:rsid w:val="00B8792D"/>
    <w:rsid w:val="00B90228"/>
    <w:rsid w:val="00B9074B"/>
    <w:rsid w:val="00B920B8"/>
    <w:rsid w:val="00B925B3"/>
    <w:rsid w:val="00B9268E"/>
    <w:rsid w:val="00B93FA1"/>
    <w:rsid w:val="00B94BA2"/>
    <w:rsid w:val="00B95FE2"/>
    <w:rsid w:val="00B960FD"/>
    <w:rsid w:val="00B96B9E"/>
    <w:rsid w:val="00B9762C"/>
    <w:rsid w:val="00BA0309"/>
    <w:rsid w:val="00BA0352"/>
    <w:rsid w:val="00BA17E2"/>
    <w:rsid w:val="00BA1E36"/>
    <w:rsid w:val="00BA4734"/>
    <w:rsid w:val="00BA582B"/>
    <w:rsid w:val="00BA5D89"/>
    <w:rsid w:val="00BB0588"/>
    <w:rsid w:val="00BB22C0"/>
    <w:rsid w:val="00BB28B5"/>
    <w:rsid w:val="00BB2C9F"/>
    <w:rsid w:val="00BB2D6E"/>
    <w:rsid w:val="00BB34CC"/>
    <w:rsid w:val="00BB40DB"/>
    <w:rsid w:val="00BB6717"/>
    <w:rsid w:val="00BB6967"/>
    <w:rsid w:val="00BB7120"/>
    <w:rsid w:val="00BB7C2E"/>
    <w:rsid w:val="00BC0CB7"/>
    <w:rsid w:val="00BC4A1B"/>
    <w:rsid w:val="00BC4CDF"/>
    <w:rsid w:val="00BC5952"/>
    <w:rsid w:val="00BC66D6"/>
    <w:rsid w:val="00BC7454"/>
    <w:rsid w:val="00BC7C41"/>
    <w:rsid w:val="00BD02E3"/>
    <w:rsid w:val="00BD38C6"/>
    <w:rsid w:val="00BD5785"/>
    <w:rsid w:val="00BD6B68"/>
    <w:rsid w:val="00BD71E5"/>
    <w:rsid w:val="00BD77FA"/>
    <w:rsid w:val="00BD7944"/>
    <w:rsid w:val="00BE08F1"/>
    <w:rsid w:val="00BE0DEC"/>
    <w:rsid w:val="00BE1C70"/>
    <w:rsid w:val="00BE1DC5"/>
    <w:rsid w:val="00BE1F8D"/>
    <w:rsid w:val="00BE2EEA"/>
    <w:rsid w:val="00BE749B"/>
    <w:rsid w:val="00BE75AA"/>
    <w:rsid w:val="00BE77AF"/>
    <w:rsid w:val="00BF1441"/>
    <w:rsid w:val="00BF3C51"/>
    <w:rsid w:val="00BF51AB"/>
    <w:rsid w:val="00BF74CB"/>
    <w:rsid w:val="00BF7530"/>
    <w:rsid w:val="00BF7E39"/>
    <w:rsid w:val="00C00032"/>
    <w:rsid w:val="00C01BD0"/>
    <w:rsid w:val="00C037CB"/>
    <w:rsid w:val="00C0467C"/>
    <w:rsid w:val="00C048A0"/>
    <w:rsid w:val="00C04C75"/>
    <w:rsid w:val="00C05116"/>
    <w:rsid w:val="00C05B65"/>
    <w:rsid w:val="00C05F2F"/>
    <w:rsid w:val="00C07F23"/>
    <w:rsid w:val="00C11271"/>
    <w:rsid w:val="00C112B6"/>
    <w:rsid w:val="00C11B8B"/>
    <w:rsid w:val="00C126AE"/>
    <w:rsid w:val="00C133F0"/>
    <w:rsid w:val="00C14C74"/>
    <w:rsid w:val="00C164E7"/>
    <w:rsid w:val="00C16D9F"/>
    <w:rsid w:val="00C171F2"/>
    <w:rsid w:val="00C225AE"/>
    <w:rsid w:val="00C23AFF"/>
    <w:rsid w:val="00C23DE4"/>
    <w:rsid w:val="00C23E3D"/>
    <w:rsid w:val="00C242D2"/>
    <w:rsid w:val="00C2519D"/>
    <w:rsid w:val="00C27387"/>
    <w:rsid w:val="00C36235"/>
    <w:rsid w:val="00C36F74"/>
    <w:rsid w:val="00C4070E"/>
    <w:rsid w:val="00C40B82"/>
    <w:rsid w:val="00C41FF7"/>
    <w:rsid w:val="00C4200E"/>
    <w:rsid w:val="00C44990"/>
    <w:rsid w:val="00C44EB8"/>
    <w:rsid w:val="00C45F41"/>
    <w:rsid w:val="00C46EBC"/>
    <w:rsid w:val="00C47913"/>
    <w:rsid w:val="00C509CA"/>
    <w:rsid w:val="00C50D0B"/>
    <w:rsid w:val="00C50F4A"/>
    <w:rsid w:val="00C510FB"/>
    <w:rsid w:val="00C516A2"/>
    <w:rsid w:val="00C519CE"/>
    <w:rsid w:val="00C5283D"/>
    <w:rsid w:val="00C52B67"/>
    <w:rsid w:val="00C55165"/>
    <w:rsid w:val="00C5519E"/>
    <w:rsid w:val="00C56212"/>
    <w:rsid w:val="00C57684"/>
    <w:rsid w:val="00C57CD9"/>
    <w:rsid w:val="00C603B1"/>
    <w:rsid w:val="00C61416"/>
    <w:rsid w:val="00C626D4"/>
    <w:rsid w:val="00C62F6E"/>
    <w:rsid w:val="00C63E07"/>
    <w:rsid w:val="00C6453F"/>
    <w:rsid w:val="00C649E0"/>
    <w:rsid w:val="00C650C3"/>
    <w:rsid w:val="00C6631C"/>
    <w:rsid w:val="00C7087C"/>
    <w:rsid w:val="00C70AF1"/>
    <w:rsid w:val="00C70D6D"/>
    <w:rsid w:val="00C736C1"/>
    <w:rsid w:val="00C739B8"/>
    <w:rsid w:val="00C75718"/>
    <w:rsid w:val="00C76A0A"/>
    <w:rsid w:val="00C76C5A"/>
    <w:rsid w:val="00C77D85"/>
    <w:rsid w:val="00C8010A"/>
    <w:rsid w:val="00C80540"/>
    <w:rsid w:val="00C81501"/>
    <w:rsid w:val="00C82361"/>
    <w:rsid w:val="00C82CE8"/>
    <w:rsid w:val="00C838D0"/>
    <w:rsid w:val="00C83C00"/>
    <w:rsid w:val="00C85795"/>
    <w:rsid w:val="00C85E3B"/>
    <w:rsid w:val="00C86D3F"/>
    <w:rsid w:val="00C910E0"/>
    <w:rsid w:val="00C9114C"/>
    <w:rsid w:val="00C91B1F"/>
    <w:rsid w:val="00C9278D"/>
    <w:rsid w:val="00C9393E"/>
    <w:rsid w:val="00C941ED"/>
    <w:rsid w:val="00C9433D"/>
    <w:rsid w:val="00C95285"/>
    <w:rsid w:val="00C9532E"/>
    <w:rsid w:val="00C95A3B"/>
    <w:rsid w:val="00C96BBB"/>
    <w:rsid w:val="00C96EC6"/>
    <w:rsid w:val="00C971AA"/>
    <w:rsid w:val="00C97C6F"/>
    <w:rsid w:val="00CA0C09"/>
    <w:rsid w:val="00CA225C"/>
    <w:rsid w:val="00CA24C8"/>
    <w:rsid w:val="00CA2DEE"/>
    <w:rsid w:val="00CA3409"/>
    <w:rsid w:val="00CA47A5"/>
    <w:rsid w:val="00CA7632"/>
    <w:rsid w:val="00CA7F1E"/>
    <w:rsid w:val="00CB05A3"/>
    <w:rsid w:val="00CB0B71"/>
    <w:rsid w:val="00CB3516"/>
    <w:rsid w:val="00CB4A4B"/>
    <w:rsid w:val="00CB4FC0"/>
    <w:rsid w:val="00CB5582"/>
    <w:rsid w:val="00CB5624"/>
    <w:rsid w:val="00CB7527"/>
    <w:rsid w:val="00CB766C"/>
    <w:rsid w:val="00CC05FB"/>
    <w:rsid w:val="00CC0EB0"/>
    <w:rsid w:val="00CC132D"/>
    <w:rsid w:val="00CC14C7"/>
    <w:rsid w:val="00CC25D3"/>
    <w:rsid w:val="00CC3C1D"/>
    <w:rsid w:val="00CC4E5A"/>
    <w:rsid w:val="00CC6955"/>
    <w:rsid w:val="00CD0A4A"/>
    <w:rsid w:val="00CD25AB"/>
    <w:rsid w:val="00CD6D83"/>
    <w:rsid w:val="00CD6F78"/>
    <w:rsid w:val="00CD71A1"/>
    <w:rsid w:val="00CD7602"/>
    <w:rsid w:val="00CE0E8A"/>
    <w:rsid w:val="00CE2051"/>
    <w:rsid w:val="00CE33BC"/>
    <w:rsid w:val="00CE35A9"/>
    <w:rsid w:val="00CE4023"/>
    <w:rsid w:val="00CE40C8"/>
    <w:rsid w:val="00CE69A0"/>
    <w:rsid w:val="00CE7EF6"/>
    <w:rsid w:val="00CE7FEC"/>
    <w:rsid w:val="00CF0460"/>
    <w:rsid w:val="00CF21C6"/>
    <w:rsid w:val="00CF4FAD"/>
    <w:rsid w:val="00CF58AB"/>
    <w:rsid w:val="00CF59BB"/>
    <w:rsid w:val="00CF5A0F"/>
    <w:rsid w:val="00CF5A5C"/>
    <w:rsid w:val="00CF6018"/>
    <w:rsid w:val="00D0017E"/>
    <w:rsid w:val="00D00B77"/>
    <w:rsid w:val="00D01C4E"/>
    <w:rsid w:val="00D020EB"/>
    <w:rsid w:val="00D02539"/>
    <w:rsid w:val="00D030AE"/>
    <w:rsid w:val="00D06DE7"/>
    <w:rsid w:val="00D070BC"/>
    <w:rsid w:val="00D074C6"/>
    <w:rsid w:val="00D12142"/>
    <w:rsid w:val="00D136A8"/>
    <w:rsid w:val="00D15DB7"/>
    <w:rsid w:val="00D16390"/>
    <w:rsid w:val="00D16B77"/>
    <w:rsid w:val="00D16BEA"/>
    <w:rsid w:val="00D1747B"/>
    <w:rsid w:val="00D2157C"/>
    <w:rsid w:val="00D21860"/>
    <w:rsid w:val="00D21E6B"/>
    <w:rsid w:val="00D22666"/>
    <w:rsid w:val="00D22C05"/>
    <w:rsid w:val="00D23083"/>
    <w:rsid w:val="00D2346F"/>
    <w:rsid w:val="00D23E61"/>
    <w:rsid w:val="00D25502"/>
    <w:rsid w:val="00D2592B"/>
    <w:rsid w:val="00D26D61"/>
    <w:rsid w:val="00D2792C"/>
    <w:rsid w:val="00D3143E"/>
    <w:rsid w:val="00D32A38"/>
    <w:rsid w:val="00D33D60"/>
    <w:rsid w:val="00D343E1"/>
    <w:rsid w:val="00D35723"/>
    <w:rsid w:val="00D365A2"/>
    <w:rsid w:val="00D415F0"/>
    <w:rsid w:val="00D42BD8"/>
    <w:rsid w:val="00D42E31"/>
    <w:rsid w:val="00D448E4"/>
    <w:rsid w:val="00D44A22"/>
    <w:rsid w:val="00D4519E"/>
    <w:rsid w:val="00D455CA"/>
    <w:rsid w:val="00D4624B"/>
    <w:rsid w:val="00D46870"/>
    <w:rsid w:val="00D47335"/>
    <w:rsid w:val="00D47409"/>
    <w:rsid w:val="00D50172"/>
    <w:rsid w:val="00D51411"/>
    <w:rsid w:val="00D51AB2"/>
    <w:rsid w:val="00D51CE8"/>
    <w:rsid w:val="00D5315C"/>
    <w:rsid w:val="00D5455B"/>
    <w:rsid w:val="00D570BF"/>
    <w:rsid w:val="00D602C3"/>
    <w:rsid w:val="00D612D6"/>
    <w:rsid w:val="00D62F93"/>
    <w:rsid w:val="00D64E1D"/>
    <w:rsid w:val="00D650B5"/>
    <w:rsid w:val="00D65742"/>
    <w:rsid w:val="00D65D48"/>
    <w:rsid w:val="00D662F5"/>
    <w:rsid w:val="00D66A97"/>
    <w:rsid w:val="00D706CC"/>
    <w:rsid w:val="00D74778"/>
    <w:rsid w:val="00D75D6C"/>
    <w:rsid w:val="00D77080"/>
    <w:rsid w:val="00D77D0D"/>
    <w:rsid w:val="00D8509A"/>
    <w:rsid w:val="00D8576A"/>
    <w:rsid w:val="00D85920"/>
    <w:rsid w:val="00D87EC8"/>
    <w:rsid w:val="00D9139E"/>
    <w:rsid w:val="00D92A40"/>
    <w:rsid w:val="00D93C7C"/>
    <w:rsid w:val="00D9459D"/>
    <w:rsid w:val="00D9469A"/>
    <w:rsid w:val="00D94DA5"/>
    <w:rsid w:val="00D959BC"/>
    <w:rsid w:val="00D95D3A"/>
    <w:rsid w:val="00D9609A"/>
    <w:rsid w:val="00D9662D"/>
    <w:rsid w:val="00D979D4"/>
    <w:rsid w:val="00D97B58"/>
    <w:rsid w:val="00DA1D13"/>
    <w:rsid w:val="00DA2A66"/>
    <w:rsid w:val="00DA3AEB"/>
    <w:rsid w:val="00DA445A"/>
    <w:rsid w:val="00DA4D46"/>
    <w:rsid w:val="00DA5A54"/>
    <w:rsid w:val="00DA66DF"/>
    <w:rsid w:val="00DB08D4"/>
    <w:rsid w:val="00DB132D"/>
    <w:rsid w:val="00DB331A"/>
    <w:rsid w:val="00DB3C0F"/>
    <w:rsid w:val="00DB441E"/>
    <w:rsid w:val="00DB4728"/>
    <w:rsid w:val="00DB4BF0"/>
    <w:rsid w:val="00DB6073"/>
    <w:rsid w:val="00DC194A"/>
    <w:rsid w:val="00DC1B26"/>
    <w:rsid w:val="00DC372E"/>
    <w:rsid w:val="00DC733E"/>
    <w:rsid w:val="00DC7B5D"/>
    <w:rsid w:val="00DD0900"/>
    <w:rsid w:val="00DD0D18"/>
    <w:rsid w:val="00DD1637"/>
    <w:rsid w:val="00DD1663"/>
    <w:rsid w:val="00DD2E90"/>
    <w:rsid w:val="00DD4B5E"/>
    <w:rsid w:val="00DD6AAE"/>
    <w:rsid w:val="00DD729F"/>
    <w:rsid w:val="00DD7BDD"/>
    <w:rsid w:val="00DE1969"/>
    <w:rsid w:val="00DE24DD"/>
    <w:rsid w:val="00DE2603"/>
    <w:rsid w:val="00DE2FF4"/>
    <w:rsid w:val="00DE4975"/>
    <w:rsid w:val="00DE7255"/>
    <w:rsid w:val="00DF0355"/>
    <w:rsid w:val="00DF4060"/>
    <w:rsid w:val="00DF7151"/>
    <w:rsid w:val="00DF7802"/>
    <w:rsid w:val="00DF786C"/>
    <w:rsid w:val="00DF7C94"/>
    <w:rsid w:val="00E00B21"/>
    <w:rsid w:val="00E00B48"/>
    <w:rsid w:val="00E01B8E"/>
    <w:rsid w:val="00E02B5C"/>
    <w:rsid w:val="00E02C87"/>
    <w:rsid w:val="00E0380B"/>
    <w:rsid w:val="00E045CF"/>
    <w:rsid w:val="00E0534F"/>
    <w:rsid w:val="00E05D53"/>
    <w:rsid w:val="00E11017"/>
    <w:rsid w:val="00E116D6"/>
    <w:rsid w:val="00E12409"/>
    <w:rsid w:val="00E124B8"/>
    <w:rsid w:val="00E13989"/>
    <w:rsid w:val="00E148E9"/>
    <w:rsid w:val="00E15302"/>
    <w:rsid w:val="00E17610"/>
    <w:rsid w:val="00E20236"/>
    <w:rsid w:val="00E21C0E"/>
    <w:rsid w:val="00E21D98"/>
    <w:rsid w:val="00E224E4"/>
    <w:rsid w:val="00E23510"/>
    <w:rsid w:val="00E23B69"/>
    <w:rsid w:val="00E25F52"/>
    <w:rsid w:val="00E268A3"/>
    <w:rsid w:val="00E26CC0"/>
    <w:rsid w:val="00E3045E"/>
    <w:rsid w:val="00E30F6B"/>
    <w:rsid w:val="00E31316"/>
    <w:rsid w:val="00E31DB4"/>
    <w:rsid w:val="00E323F1"/>
    <w:rsid w:val="00E32796"/>
    <w:rsid w:val="00E331AB"/>
    <w:rsid w:val="00E34185"/>
    <w:rsid w:val="00E34E41"/>
    <w:rsid w:val="00E36976"/>
    <w:rsid w:val="00E37150"/>
    <w:rsid w:val="00E40C43"/>
    <w:rsid w:val="00E40E46"/>
    <w:rsid w:val="00E42F67"/>
    <w:rsid w:val="00E43F58"/>
    <w:rsid w:val="00E44182"/>
    <w:rsid w:val="00E447BD"/>
    <w:rsid w:val="00E4582E"/>
    <w:rsid w:val="00E4642C"/>
    <w:rsid w:val="00E4777F"/>
    <w:rsid w:val="00E52AAA"/>
    <w:rsid w:val="00E53BDD"/>
    <w:rsid w:val="00E5497D"/>
    <w:rsid w:val="00E559E4"/>
    <w:rsid w:val="00E56A99"/>
    <w:rsid w:val="00E575B7"/>
    <w:rsid w:val="00E60325"/>
    <w:rsid w:val="00E626FC"/>
    <w:rsid w:val="00E63500"/>
    <w:rsid w:val="00E6625A"/>
    <w:rsid w:val="00E67905"/>
    <w:rsid w:val="00E67C95"/>
    <w:rsid w:val="00E70362"/>
    <w:rsid w:val="00E70571"/>
    <w:rsid w:val="00E70EE3"/>
    <w:rsid w:val="00E716D2"/>
    <w:rsid w:val="00E7179D"/>
    <w:rsid w:val="00E71CFD"/>
    <w:rsid w:val="00E71D59"/>
    <w:rsid w:val="00E72437"/>
    <w:rsid w:val="00E7325C"/>
    <w:rsid w:val="00E7569E"/>
    <w:rsid w:val="00E80928"/>
    <w:rsid w:val="00E820BA"/>
    <w:rsid w:val="00E82368"/>
    <w:rsid w:val="00E82608"/>
    <w:rsid w:val="00E82C8F"/>
    <w:rsid w:val="00E84832"/>
    <w:rsid w:val="00E84DA9"/>
    <w:rsid w:val="00E869BA"/>
    <w:rsid w:val="00E86B68"/>
    <w:rsid w:val="00E909CB"/>
    <w:rsid w:val="00E914B9"/>
    <w:rsid w:val="00E91B1E"/>
    <w:rsid w:val="00E91DE2"/>
    <w:rsid w:val="00E91E04"/>
    <w:rsid w:val="00E924F4"/>
    <w:rsid w:val="00E92D18"/>
    <w:rsid w:val="00E92E11"/>
    <w:rsid w:val="00E92E64"/>
    <w:rsid w:val="00E9559A"/>
    <w:rsid w:val="00E961FD"/>
    <w:rsid w:val="00EA11C5"/>
    <w:rsid w:val="00EA1202"/>
    <w:rsid w:val="00EA18AE"/>
    <w:rsid w:val="00EA1C4D"/>
    <w:rsid w:val="00EA2308"/>
    <w:rsid w:val="00EA3B2F"/>
    <w:rsid w:val="00EA3F38"/>
    <w:rsid w:val="00EA4592"/>
    <w:rsid w:val="00EA462C"/>
    <w:rsid w:val="00EA4BD7"/>
    <w:rsid w:val="00EA6FBC"/>
    <w:rsid w:val="00EA7A07"/>
    <w:rsid w:val="00EB031C"/>
    <w:rsid w:val="00EB06DE"/>
    <w:rsid w:val="00EB1727"/>
    <w:rsid w:val="00EB307A"/>
    <w:rsid w:val="00EB3533"/>
    <w:rsid w:val="00EB3DDB"/>
    <w:rsid w:val="00EB47B8"/>
    <w:rsid w:val="00EB5B6D"/>
    <w:rsid w:val="00EC04A6"/>
    <w:rsid w:val="00EC0999"/>
    <w:rsid w:val="00EC1DD6"/>
    <w:rsid w:val="00EC20C3"/>
    <w:rsid w:val="00EC33BD"/>
    <w:rsid w:val="00EC3719"/>
    <w:rsid w:val="00EC40EB"/>
    <w:rsid w:val="00EC48AD"/>
    <w:rsid w:val="00EC5CBC"/>
    <w:rsid w:val="00EC68BD"/>
    <w:rsid w:val="00EC6D6C"/>
    <w:rsid w:val="00EC6DD2"/>
    <w:rsid w:val="00ED06F0"/>
    <w:rsid w:val="00ED07F1"/>
    <w:rsid w:val="00ED0BEC"/>
    <w:rsid w:val="00ED224C"/>
    <w:rsid w:val="00ED2FBC"/>
    <w:rsid w:val="00ED3A51"/>
    <w:rsid w:val="00ED4DAC"/>
    <w:rsid w:val="00ED5426"/>
    <w:rsid w:val="00ED5F2E"/>
    <w:rsid w:val="00ED60AC"/>
    <w:rsid w:val="00ED754B"/>
    <w:rsid w:val="00EE0B38"/>
    <w:rsid w:val="00EE0C72"/>
    <w:rsid w:val="00EE1267"/>
    <w:rsid w:val="00EE1639"/>
    <w:rsid w:val="00EE2328"/>
    <w:rsid w:val="00EE2C27"/>
    <w:rsid w:val="00EE512A"/>
    <w:rsid w:val="00EE52BD"/>
    <w:rsid w:val="00EE5B0B"/>
    <w:rsid w:val="00EE5F21"/>
    <w:rsid w:val="00EE5F76"/>
    <w:rsid w:val="00EE64B4"/>
    <w:rsid w:val="00EF0127"/>
    <w:rsid w:val="00EF0328"/>
    <w:rsid w:val="00EF22E0"/>
    <w:rsid w:val="00EF351F"/>
    <w:rsid w:val="00EF39B2"/>
    <w:rsid w:val="00EF408D"/>
    <w:rsid w:val="00EF50CC"/>
    <w:rsid w:val="00EF531E"/>
    <w:rsid w:val="00EF533F"/>
    <w:rsid w:val="00EF55CA"/>
    <w:rsid w:val="00EF6245"/>
    <w:rsid w:val="00F0047A"/>
    <w:rsid w:val="00F01666"/>
    <w:rsid w:val="00F02C4B"/>
    <w:rsid w:val="00F0586F"/>
    <w:rsid w:val="00F05F40"/>
    <w:rsid w:val="00F0646C"/>
    <w:rsid w:val="00F07611"/>
    <w:rsid w:val="00F07FE0"/>
    <w:rsid w:val="00F1268A"/>
    <w:rsid w:val="00F13D32"/>
    <w:rsid w:val="00F155B3"/>
    <w:rsid w:val="00F169FE"/>
    <w:rsid w:val="00F173AC"/>
    <w:rsid w:val="00F178E5"/>
    <w:rsid w:val="00F203A0"/>
    <w:rsid w:val="00F20F5C"/>
    <w:rsid w:val="00F21DD8"/>
    <w:rsid w:val="00F21E2D"/>
    <w:rsid w:val="00F228D1"/>
    <w:rsid w:val="00F234B3"/>
    <w:rsid w:val="00F23584"/>
    <w:rsid w:val="00F23E58"/>
    <w:rsid w:val="00F2440A"/>
    <w:rsid w:val="00F24E3C"/>
    <w:rsid w:val="00F27051"/>
    <w:rsid w:val="00F27681"/>
    <w:rsid w:val="00F27CB9"/>
    <w:rsid w:val="00F27D9E"/>
    <w:rsid w:val="00F330D8"/>
    <w:rsid w:val="00F333F2"/>
    <w:rsid w:val="00F33426"/>
    <w:rsid w:val="00F3560A"/>
    <w:rsid w:val="00F368F6"/>
    <w:rsid w:val="00F36D0B"/>
    <w:rsid w:val="00F373AF"/>
    <w:rsid w:val="00F41C18"/>
    <w:rsid w:val="00F42DC2"/>
    <w:rsid w:val="00F44262"/>
    <w:rsid w:val="00F44BDD"/>
    <w:rsid w:val="00F45611"/>
    <w:rsid w:val="00F477CB"/>
    <w:rsid w:val="00F50A6C"/>
    <w:rsid w:val="00F51460"/>
    <w:rsid w:val="00F53D29"/>
    <w:rsid w:val="00F53F4E"/>
    <w:rsid w:val="00F540E1"/>
    <w:rsid w:val="00F55354"/>
    <w:rsid w:val="00F55F39"/>
    <w:rsid w:val="00F56A2C"/>
    <w:rsid w:val="00F5739B"/>
    <w:rsid w:val="00F6152E"/>
    <w:rsid w:val="00F62462"/>
    <w:rsid w:val="00F62956"/>
    <w:rsid w:val="00F631AE"/>
    <w:rsid w:val="00F6336D"/>
    <w:rsid w:val="00F6356F"/>
    <w:rsid w:val="00F63D7E"/>
    <w:rsid w:val="00F6558A"/>
    <w:rsid w:val="00F66265"/>
    <w:rsid w:val="00F66FF0"/>
    <w:rsid w:val="00F67379"/>
    <w:rsid w:val="00F6740D"/>
    <w:rsid w:val="00F70017"/>
    <w:rsid w:val="00F707DB"/>
    <w:rsid w:val="00F70F04"/>
    <w:rsid w:val="00F73527"/>
    <w:rsid w:val="00F756F3"/>
    <w:rsid w:val="00F76146"/>
    <w:rsid w:val="00F77160"/>
    <w:rsid w:val="00F77FA1"/>
    <w:rsid w:val="00F8092F"/>
    <w:rsid w:val="00F83975"/>
    <w:rsid w:val="00F8431A"/>
    <w:rsid w:val="00F85BAB"/>
    <w:rsid w:val="00F85BE1"/>
    <w:rsid w:val="00F8666F"/>
    <w:rsid w:val="00F870FD"/>
    <w:rsid w:val="00F914FB"/>
    <w:rsid w:val="00F92D5F"/>
    <w:rsid w:val="00F936C7"/>
    <w:rsid w:val="00F9529D"/>
    <w:rsid w:val="00F96927"/>
    <w:rsid w:val="00FA088B"/>
    <w:rsid w:val="00FA097D"/>
    <w:rsid w:val="00FA11CC"/>
    <w:rsid w:val="00FA20F3"/>
    <w:rsid w:val="00FA21B1"/>
    <w:rsid w:val="00FA2F28"/>
    <w:rsid w:val="00FA374A"/>
    <w:rsid w:val="00FA3F74"/>
    <w:rsid w:val="00FB20FB"/>
    <w:rsid w:val="00FB2294"/>
    <w:rsid w:val="00FB24AB"/>
    <w:rsid w:val="00FB3432"/>
    <w:rsid w:val="00FB4873"/>
    <w:rsid w:val="00FB5C26"/>
    <w:rsid w:val="00FB5DC4"/>
    <w:rsid w:val="00FC0B23"/>
    <w:rsid w:val="00FC14A3"/>
    <w:rsid w:val="00FC19E8"/>
    <w:rsid w:val="00FC2D1C"/>
    <w:rsid w:val="00FC5554"/>
    <w:rsid w:val="00FC5E36"/>
    <w:rsid w:val="00FC753B"/>
    <w:rsid w:val="00FD14E2"/>
    <w:rsid w:val="00FD1C96"/>
    <w:rsid w:val="00FD2302"/>
    <w:rsid w:val="00FD343C"/>
    <w:rsid w:val="00FD3987"/>
    <w:rsid w:val="00FD519B"/>
    <w:rsid w:val="00FE0C14"/>
    <w:rsid w:val="00FE2BA7"/>
    <w:rsid w:val="00FE3896"/>
    <w:rsid w:val="00FE5A09"/>
    <w:rsid w:val="00FE5D98"/>
    <w:rsid w:val="00FE6FF4"/>
    <w:rsid w:val="00FF03AE"/>
    <w:rsid w:val="00FF13B4"/>
    <w:rsid w:val="00FF24E6"/>
    <w:rsid w:val="00FF2B77"/>
    <w:rsid w:val="00FF38DD"/>
    <w:rsid w:val="00FF5444"/>
    <w:rsid w:val="00FF745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6DF937CF"/>
  <w15:docId w15:val="{40B507B0-3A88-4D2D-B2E5-C8367A506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14C02"/>
    <w:rPr>
      <w:sz w:val="20"/>
      <w:szCs w:val="20"/>
    </w:rPr>
  </w:style>
  <w:style w:type="paragraph" w:styleId="Titolo1">
    <w:name w:val="heading 1"/>
    <w:basedOn w:val="Normale"/>
    <w:next w:val="Normale"/>
    <w:link w:val="Titolo1Carattere"/>
    <w:uiPriority w:val="99"/>
    <w:qFormat/>
    <w:rsid w:val="0050199B"/>
    <w:pPr>
      <w:keepNext/>
      <w:numPr>
        <w:numId w:val="7"/>
      </w:numPr>
      <w:tabs>
        <w:tab w:val="left" w:pos="1134"/>
      </w:tabs>
      <w:spacing w:before="240" w:after="120"/>
      <w:outlineLvl w:val="0"/>
    </w:pPr>
    <w:rPr>
      <w:rFonts w:ascii="Arial" w:hAnsi="Arial"/>
      <w:b/>
      <w:kern w:val="28"/>
      <w:sz w:val="24"/>
    </w:rPr>
  </w:style>
  <w:style w:type="paragraph" w:styleId="Titolo2">
    <w:name w:val="heading 2"/>
    <w:basedOn w:val="Normale"/>
    <w:next w:val="Normale"/>
    <w:link w:val="Titolo2Carattere"/>
    <w:uiPriority w:val="99"/>
    <w:qFormat/>
    <w:rsid w:val="0050199B"/>
    <w:pPr>
      <w:keepNext/>
      <w:numPr>
        <w:ilvl w:val="1"/>
        <w:numId w:val="7"/>
      </w:numPr>
      <w:tabs>
        <w:tab w:val="left" w:pos="1134"/>
      </w:tabs>
      <w:spacing w:before="240" w:after="60"/>
      <w:outlineLvl w:val="1"/>
    </w:pPr>
    <w:rPr>
      <w:rFonts w:ascii="Arial" w:hAnsi="Arial"/>
      <w:i/>
      <w:sz w:val="24"/>
    </w:rPr>
  </w:style>
  <w:style w:type="paragraph" w:styleId="Titolo3">
    <w:name w:val="heading 3"/>
    <w:basedOn w:val="Normale"/>
    <w:next w:val="Normale"/>
    <w:link w:val="Titolo3Carattere"/>
    <w:uiPriority w:val="99"/>
    <w:qFormat/>
    <w:rsid w:val="0050199B"/>
    <w:pPr>
      <w:keepNext/>
      <w:numPr>
        <w:ilvl w:val="2"/>
        <w:numId w:val="7"/>
      </w:numPr>
      <w:tabs>
        <w:tab w:val="left" w:pos="1134"/>
      </w:tabs>
      <w:spacing w:before="240" w:after="60"/>
      <w:outlineLvl w:val="2"/>
    </w:pPr>
    <w:rPr>
      <w:rFonts w:ascii="Arial" w:hAnsi="Arial"/>
      <w:i/>
      <w:sz w:val="24"/>
    </w:rPr>
  </w:style>
  <w:style w:type="paragraph" w:styleId="Titolo4">
    <w:name w:val="heading 4"/>
    <w:basedOn w:val="Normale"/>
    <w:next w:val="Normale"/>
    <w:link w:val="Titolo4Carattere"/>
    <w:uiPriority w:val="99"/>
    <w:qFormat/>
    <w:rsid w:val="0050199B"/>
    <w:pPr>
      <w:keepNext/>
      <w:numPr>
        <w:ilvl w:val="3"/>
        <w:numId w:val="7"/>
      </w:numPr>
      <w:tabs>
        <w:tab w:val="left" w:pos="1134"/>
      </w:tabs>
      <w:spacing w:before="240" w:after="60"/>
      <w:outlineLvl w:val="3"/>
    </w:pPr>
    <w:rPr>
      <w:rFonts w:ascii="Arial" w:hAnsi="Arial"/>
      <w:b/>
      <w:sz w:val="24"/>
    </w:rPr>
  </w:style>
  <w:style w:type="paragraph" w:styleId="Titolo5">
    <w:name w:val="heading 5"/>
    <w:basedOn w:val="Normale"/>
    <w:next w:val="Normale"/>
    <w:link w:val="Titolo5Carattere"/>
    <w:uiPriority w:val="99"/>
    <w:qFormat/>
    <w:rsid w:val="0050199B"/>
    <w:pPr>
      <w:numPr>
        <w:ilvl w:val="4"/>
        <w:numId w:val="7"/>
      </w:numPr>
      <w:tabs>
        <w:tab w:val="left" w:pos="1134"/>
      </w:tabs>
      <w:spacing w:before="240" w:after="60"/>
      <w:outlineLvl w:val="4"/>
    </w:pPr>
    <w:rPr>
      <w:rFonts w:ascii="Arial" w:hAnsi="Arial"/>
      <w:sz w:val="22"/>
    </w:rPr>
  </w:style>
  <w:style w:type="paragraph" w:styleId="Titolo6">
    <w:name w:val="heading 6"/>
    <w:basedOn w:val="Normale"/>
    <w:next w:val="Normale"/>
    <w:link w:val="Titolo6Carattere"/>
    <w:uiPriority w:val="99"/>
    <w:qFormat/>
    <w:rsid w:val="0050199B"/>
    <w:pPr>
      <w:numPr>
        <w:ilvl w:val="5"/>
        <w:numId w:val="7"/>
      </w:numPr>
      <w:tabs>
        <w:tab w:val="left" w:pos="1134"/>
      </w:tabs>
      <w:spacing w:before="240" w:after="60"/>
      <w:outlineLvl w:val="5"/>
    </w:pPr>
    <w:rPr>
      <w:i/>
      <w:sz w:val="22"/>
    </w:rPr>
  </w:style>
  <w:style w:type="paragraph" w:styleId="Titolo7">
    <w:name w:val="heading 7"/>
    <w:basedOn w:val="Normale"/>
    <w:next w:val="Normale"/>
    <w:link w:val="Titolo7Carattere"/>
    <w:uiPriority w:val="99"/>
    <w:qFormat/>
    <w:rsid w:val="0050199B"/>
    <w:pPr>
      <w:numPr>
        <w:ilvl w:val="6"/>
        <w:numId w:val="7"/>
      </w:numPr>
      <w:tabs>
        <w:tab w:val="left" w:pos="1134"/>
      </w:tabs>
      <w:spacing w:before="240" w:after="60"/>
      <w:outlineLvl w:val="6"/>
    </w:pPr>
    <w:rPr>
      <w:rFonts w:ascii="Arial" w:hAnsi="Arial"/>
    </w:rPr>
  </w:style>
  <w:style w:type="paragraph" w:styleId="Titolo8">
    <w:name w:val="heading 8"/>
    <w:basedOn w:val="Normale"/>
    <w:next w:val="Normale"/>
    <w:link w:val="Titolo8Carattere"/>
    <w:uiPriority w:val="99"/>
    <w:qFormat/>
    <w:rsid w:val="0050199B"/>
    <w:pPr>
      <w:numPr>
        <w:ilvl w:val="7"/>
        <w:numId w:val="7"/>
      </w:numPr>
      <w:tabs>
        <w:tab w:val="left" w:pos="1134"/>
      </w:tabs>
      <w:spacing w:before="240" w:after="60"/>
      <w:outlineLvl w:val="7"/>
    </w:pPr>
    <w:rPr>
      <w:rFonts w:ascii="Arial" w:hAnsi="Arial"/>
      <w:i/>
    </w:rPr>
  </w:style>
  <w:style w:type="paragraph" w:styleId="Titolo9">
    <w:name w:val="heading 9"/>
    <w:basedOn w:val="Normale"/>
    <w:next w:val="Normale"/>
    <w:link w:val="Titolo9Carattere"/>
    <w:uiPriority w:val="99"/>
    <w:qFormat/>
    <w:rsid w:val="0050199B"/>
    <w:pPr>
      <w:numPr>
        <w:ilvl w:val="8"/>
        <w:numId w:val="7"/>
      </w:numPr>
      <w:tabs>
        <w:tab w:val="left" w:pos="1134"/>
      </w:tabs>
      <w:spacing w:before="240" w:after="60"/>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492C86"/>
    <w:rPr>
      <w:rFonts w:ascii="Arial" w:hAnsi="Arial"/>
      <w:b/>
      <w:kern w:val="28"/>
      <w:sz w:val="24"/>
      <w:szCs w:val="20"/>
    </w:rPr>
  </w:style>
  <w:style w:type="character" w:customStyle="1" w:styleId="Titolo2Carattere">
    <w:name w:val="Titolo 2 Carattere"/>
    <w:basedOn w:val="Carpredefinitoparagrafo"/>
    <w:link w:val="Titolo2"/>
    <w:uiPriority w:val="99"/>
    <w:locked/>
    <w:rsid w:val="00492C86"/>
    <w:rPr>
      <w:rFonts w:ascii="Arial" w:hAnsi="Arial"/>
      <w:i/>
      <w:sz w:val="24"/>
      <w:szCs w:val="20"/>
    </w:rPr>
  </w:style>
  <w:style w:type="character" w:customStyle="1" w:styleId="Titolo3Carattere">
    <w:name w:val="Titolo 3 Carattere"/>
    <w:basedOn w:val="Carpredefinitoparagrafo"/>
    <w:link w:val="Titolo3"/>
    <w:uiPriority w:val="99"/>
    <w:locked/>
    <w:rsid w:val="00492C86"/>
    <w:rPr>
      <w:rFonts w:ascii="Arial" w:hAnsi="Arial"/>
      <w:i/>
      <w:sz w:val="24"/>
      <w:szCs w:val="20"/>
    </w:rPr>
  </w:style>
  <w:style w:type="character" w:customStyle="1" w:styleId="Titolo4Carattere">
    <w:name w:val="Titolo 4 Carattere"/>
    <w:basedOn w:val="Carpredefinitoparagrafo"/>
    <w:link w:val="Titolo4"/>
    <w:uiPriority w:val="99"/>
    <w:locked/>
    <w:rsid w:val="00492C86"/>
    <w:rPr>
      <w:rFonts w:ascii="Arial" w:hAnsi="Arial"/>
      <w:b/>
      <w:sz w:val="24"/>
      <w:szCs w:val="20"/>
    </w:rPr>
  </w:style>
  <w:style w:type="character" w:customStyle="1" w:styleId="Titolo5Carattere">
    <w:name w:val="Titolo 5 Carattere"/>
    <w:basedOn w:val="Carpredefinitoparagrafo"/>
    <w:link w:val="Titolo5"/>
    <w:uiPriority w:val="99"/>
    <w:locked/>
    <w:rsid w:val="00492C86"/>
    <w:rPr>
      <w:rFonts w:ascii="Arial" w:hAnsi="Arial"/>
      <w:szCs w:val="20"/>
    </w:rPr>
  </w:style>
  <w:style w:type="character" w:customStyle="1" w:styleId="Titolo6Carattere">
    <w:name w:val="Titolo 6 Carattere"/>
    <w:basedOn w:val="Carpredefinitoparagrafo"/>
    <w:link w:val="Titolo6"/>
    <w:uiPriority w:val="99"/>
    <w:locked/>
    <w:rsid w:val="00492C86"/>
    <w:rPr>
      <w:i/>
      <w:szCs w:val="20"/>
    </w:rPr>
  </w:style>
  <w:style w:type="character" w:customStyle="1" w:styleId="Titolo7Carattere">
    <w:name w:val="Titolo 7 Carattere"/>
    <w:basedOn w:val="Carpredefinitoparagrafo"/>
    <w:link w:val="Titolo7"/>
    <w:uiPriority w:val="99"/>
    <w:locked/>
    <w:rsid w:val="00492C86"/>
    <w:rPr>
      <w:rFonts w:ascii="Arial" w:hAnsi="Arial"/>
      <w:sz w:val="20"/>
      <w:szCs w:val="20"/>
    </w:rPr>
  </w:style>
  <w:style w:type="character" w:customStyle="1" w:styleId="Titolo8Carattere">
    <w:name w:val="Titolo 8 Carattere"/>
    <w:basedOn w:val="Carpredefinitoparagrafo"/>
    <w:link w:val="Titolo8"/>
    <w:uiPriority w:val="99"/>
    <w:locked/>
    <w:rsid w:val="00492C86"/>
    <w:rPr>
      <w:rFonts w:ascii="Arial" w:hAnsi="Arial"/>
      <w:i/>
      <w:sz w:val="20"/>
      <w:szCs w:val="20"/>
    </w:rPr>
  </w:style>
  <w:style w:type="character" w:customStyle="1" w:styleId="Titolo9Carattere">
    <w:name w:val="Titolo 9 Carattere"/>
    <w:basedOn w:val="Carpredefinitoparagrafo"/>
    <w:link w:val="Titolo9"/>
    <w:uiPriority w:val="99"/>
    <w:locked/>
    <w:rsid w:val="00492C86"/>
    <w:rPr>
      <w:rFonts w:ascii="Arial" w:hAnsi="Arial"/>
      <w:b/>
      <w:i/>
      <w:sz w:val="18"/>
      <w:szCs w:val="20"/>
    </w:rPr>
  </w:style>
  <w:style w:type="paragraph" w:styleId="Intestazione">
    <w:name w:val="header"/>
    <w:basedOn w:val="Normale"/>
    <w:link w:val="IntestazioneCarattere"/>
    <w:uiPriority w:val="99"/>
    <w:rsid w:val="0050199B"/>
    <w:pPr>
      <w:tabs>
        <w:tab w:val="center" w:pos="4819"/>
        <w:tab w:val="right" w:pos="9638"/>
      </w:tabs>
    </w:pPr>
  </w:style>
  <w:style w:type="character" w:customStyle="1" w:styleId="IntestazioneCarattere">
    <w:name w:val="Intestazione Carattere"/>
    <w:basedOn w:val="Carpredefinitoparagrafo"/>
    <w:link w:val="Intestazione"/>
    <w:uiPriority w:val="99"/>
    <w:locked/>
    <w:rsid w:val="00492C86"/>
    <w:rPr>
      <w:rFonts w:cs="Times New Roman"/>
      <w:sz w:val="20"/>
      <w:szCs w:val="20"/>
    </w:rPr>
  </w:style>
  <w:style w:type="paragraph" w:styleId="Rientrocorpodeltesto">
    <w:name w:val="Body Text Indent"/>
    <w:basedOn w:val="Normale"/>
    <w:link w:val="RientrocorpodeltestoCarattere"/>
    <w:uiPriority w:val="99"/>
    <w:rsid w:val="0050199B"/>
    <w:pPr>
      <w:tabs>
        <w:tab w:val="left" w:pos="1134"/>
      </w:tabs>
      <w:spacing w:before="20" w:after="20"/>
      <w:ind w:left="426" w:hanging="426"/>
    </w:pPr>
    <w:rPr>
      <w:rFonts w:ascii="Arial" w:hAnsi="Arial"/>
      <w:b/>
      <w:sz w:val="18"/>
    </w:rPr>
  </w:style>
  <w:style w:type="character" w:customStyle="1" w:styleId="RientrocorpodeltestoCarattere">
    <w:name w:val="Rientro corpo del testo Carattere"/>
    <w:basedOn w:val="Carpredefinitoparagrafo"/>
    <w:link w:val="Rientrocorpodeltesto"/>
    <w:uiPriority w:val="99"/>
    <w:semiHidden/>
    <w:locked/>
    <w:rsid w:val="00492C86"/>
    <w:rPr>
      <w:rFonts w:cs="Times New Roman"/>
      <w:sz w:val="20"/>
      <w:szCs w:val="20"/>
    </w:rPr>
  </w:style>
  <w:style w:type="paragraph" w:customStyle="1" w:styleId="rigaprocedura">
    <w:name w:val="riga procedura"/>
    <w:basedOn w:val="Normale"/>
    <w:uiPriority w:val="99"/>
    <w:rsid w:val="0050199B"/>
    <w:pPr>
      <w:ind w:left="993" w:right="567"/>
      <w:jc w:val="both"/>
    </w:pPr>
    <w:rPr>
      <w:rFonts w:ascii="Arial" w:hAnsi="Arial"/>
    </w:rPr>
  </w:style>
  <w:style w:type="paragraph" w:styleId="Titolo">
    <w:name w:val="Title"/>
    <w:basedOn w:val="Normale"/>
    <w:link w:val="TitoloCarattere"/>
    <w:uiPriority w:val="99"/>
    <w:qFormat/>
    <w:rsid w:val="0050199B"/>
    <w:pPr>
      <w:spacing w:before="120" w:after="240"/>
      <w:jc w:val="center"/>
    </w:pPr>
    <w:rPr>
      <w:rFonts w:ascii="Arial" w:hAnsi="Arial"/>
      <w:b/>
      <w:sz w:val="28"/>
    </w:rPr>
  </w:style>
  <w:style w:type="character" w:customStyle="1" w:styleId="TitoloCarattere">
    <w:name w:val="Titolo Carattere"/>
    <w:basedOn w:val="Carpredefinitoparagrafo"/>
    <w:link w:val="Titolo"/>
    <w:uiPriority w:val="99"/>
    <w:locked/>
    <w:rsid w:val="00492C86"/>
    <w:rPr>
      <w:rFonts w:ascii="Cambria" w:hAnsi="Cambria" w:cs="Times New Roman"/>
      <w:b/>
      <w:bCs/>
      <w:kern w:val="28"/>
      <w:sz w:val="32"/>
      <w:szCs w:val="32"/>
    </w:rPr>
  </w:style>
  <w:style w:type="paragraph" w:styleId="Sommario1">
    <w:name w:val="toc 1"/>
    <w:basedOn w:val="Normale"/>
    <w:next w:val="Normale"/>
    <w:autoRedefine/>
    <w:uiPriority w:val="39"/>
    <w:rsid w:val="0050199B"/>
    <w:pPr>
      <w:tabs>
        <w:tab w:val="left" w:pos="400"/>
        <w:tab w:val="right" w:leader="dot" w:pos="10206"/>
      </w:tabs>
      <w:spacing w:before="360"/>
      <w:ind w:right="-454"/>
    </w:pPr>
    <w:rPr>
      <w:rFonts w:ascii="Georgia" w:hAnsi="Georgia"/>
      <w:b/>
      <w:caps/>
      <w:noProof/>
      <w:sz w:val="24"/>
    </w:rPr>
  </w:style>
  <w:style w:type="paragraph" w:styleId="Sommario2">
    <w:name w:val="toc 2"/>
    <w:basedOn w:val="Normale"/>
    <w:next w:val="Normale"/>
    <w:autoRedefine/>
    <w:uiPriority w:val="39"/>
    <w:rsid w:val="002A0379"/>
    <w:pPr>
      <w:tabs>
        <w:tab w:val="left" w:pos="1200"/>
        <w:tab w:val="right" w:leader="dot" w:pos="10206"/>
      </w:tabs>
      <w:ind w:right="-326"/>
      <w:jc w:val="both"/>
    </w:pPr>
    <w:rPr>
      <w:rFonts w:ascii="Arial" w:hAnsi="Arial" w:cs="Arial"/>
      <w:noProof/>
      <w:sz w:val="22"/>
      <w:szCs w:val="24"/>
    </w:rPr>
  </w:style>
  <w:style w:type="paragraph" w:styleId="Testodelblocco">
    <w:name w:val="Block Text"/>
    <w:basedOn w:val="Normale"/>
    <w:uiPriority w:val="99"/>
    <w:rsid w:val="0050199B"/>
    <w:pPr>
      <w:ind w:left="708" w:right="-1"/>
      <w:jc w:val="both"/>
    </w:pPr>
    <w:rPr>
      <w:rFonts w:ascii="Arial" w:hAnsi="Arial"/>
    </w:rPr>
  </w:style>
  <w:style w:type="paragraph" w:styleId="Rientrocorpodeltesto2">
    <w:name w:val="Body Text Indent 2"/>
    <w:basedOn w:val="Normale"/>
    <w:link w:val="Rientrocorpodeltesto2Carattere1"/>
    <w:uiPriority w:val="99"/>
    <w:rsid w:val="0050199B"/>
    <w:pPr>
      <w:ind w:left="708"/>
    </w:pPr>
    <w:rPr>
      <w:rFonts w:ascii="Arial" w:hAnsi="Arial"/>
    </w:rPr>
  </w:style>
  <w:style w:type="character" w:customStyle="1" w:styleId="Rientrocorpodeltesto2Carattere1">
    <w:name w:val="Rientro corpo del testo 2 Carattere1"/>
    <w:basedOn w:val="Carpredefinitoparagrafo"/>
    <w:link w:val="Rientrocorpodeltesto2"/>
    <w:uiPriority w:val="99"/>
    <w:locked/>
    <w:rsid w:val="0050199B"/>
    <w:rPr>
      <w:rFonts w:ascii="Arial" w:hAnsi="Arial" w:cs="Times New Roman"/>
      <w:lang w:val="it-IT" w:eastAsia="it-IT"/>
    </w:rPr>
  </w:style>
  <w:style w:type="paragraph" w:styleId="Pidipagina">
    <w:name w:val="footer"/>
    <w:basedOn w:val="Normale"/>
    <w:link w:val="PidipaginaCarattere"/>
    <w:uiPriority w:val="99"/>
    <w:rsid w:val="0050199B"/>
    <w:pPr>
      <w:tabs>
        <w:tab w:val="left" w:pos="1134"/>
        <w:tab w:val="center" w:pos="4819"/>
        <w:tab w:val="right" w:pos="9638"/>
      </w:tabs>
      <w:spacing w:after="72"/>
    </w:pPr>
    <w:rPr>
      <w:rFonts w:ascii="Comic Sans MS" w:hAnsi="Comic Sans MS"/>
    </w:rPr>
  </w:style>
  <w:style w:type="character" w:customStyle="1" w:styleId="PidipaginaCarattere">
    <w:name w:val="Piè di pagina Carattere"/>
    <w:basedOn w:val="Carpredefinitoparagrafo"/>
    <w:link w:val="Pidipagina"/>
    <w:uiPriority w:val="99"/>
    <w:locked/>
    <w:rsid w:val="002546D4"/>
    <w:rPr>
      <w:rFonts w:ascii="Comic Sans MS" w:hAnsi="Comic Sans MS" w:cs="Times New Roman"/>
    </w:rPr>
  </w:style>
  <w:style w:type="paragraph" w:styleId="Sommario3">
    <w:name w:val="toc 3"/>
    <w:basedOn w:val="Normale"/>
    <w:next w:val="Normale"/>
    <w:autoRedefine/>
    <w:uiPriority w:val="39"/>
    <w:rsid w:val="002A0379"/>
    <w:pPr>
      <w:tabs>
        <w:tab w:val="left" w:pos="1200"/>
        <w:tab w:val="right" w:leader="dot" w:pos="10206"/>
      </w:tabs>
      <w:ind w:left="400" w:right="-326" w:hanging="258"/>
    </w:pPr>
    <w:rPr>
      <w:rFonts w:ascii="Arial" w:hAnsi="Arial" w:cs="Arial"/>
      <w:b/>
      <w:noProof/>
    </w:rPr>
  </w:style>
  <w:style w:type="paragraph" w:styleId="Rientrocorpodeltesto3">
    <w:name w:val="Body Text Indent 3"/>
    <w:basedOn w:val="Normale"/>
    <w:link w:val="Rientrocorpodeltesto3Carattere"/>
    <w:uiPriority w:val="99"/>
    <w:rsid w:val="0050199B"/>
    <w:pPr>
      <w:autoSpaceDE w:val="0"/>
      <w:autoSpaceDN w:val="0"/>
      <w:adjustRightInd w:val="0"/>
      <w:ind w:left="708"/>
      <w:jc w:val="both"/>
    </w:pPr>
    <w:rPr>
      <w:rFonts w:ascii="Arial" w:hAnsi="Arial"/>
    </w:rPr>
  </w:style>
  <w:style w:type="character" w:customStyle="1" w:styleId="Rientrocorpodeltesto3Carattere">
    <w:name w:val="Rientro corpo del testo 3 Carattere"/>
    <w:basedOn w:val="Carpredefinitoparagrafo"/>
    <w:link w:val="Rientrocorpodeltesto3"/>
    <w:uiPriority w:val="99"/>
    <w:semiHidden/>
    <w:locked/>
    <w:rsid w:val="00492C86"/>
    <w:rPr>
      <w:rFonts w:cs="Times New Roman"/>
      <w:sz w:val="16"/>
      <w:szCs w:val="16"/>
    </w:rPr>
  </w:style>
  <w:style w:type="paragraph" w:styleId="Corpotesto">
    <w:name w:val="Body Text"/>
    <w:basedOn w:val="Normale"/>
    <w:link w:val="CorpotestoCarattere"/>
    <w:rsid w:val="0050199B"/>
    <w:rPr>
      <w:rFonts w:ascii="Arial" w:hAnsi="Arial"/>
      <w:sz w:val="24"/>
      <w:szCs w:val="24"/>
    </w:rPr>
  </w:style>
  <w:style w:type="character" w:customStyle="1" w:styleId="CorpotestoCarattere">
    <w:name w:val="Corpo testo Carattere"/>
    <w:basedOn w:val="Carpredefinitoparagrafo"/>
    <w:link w:val="Corpotesto"/>
    <w:locked/>
    <w:rsid w:val="00492C86"/>
    <w:rPr>
      <w:rFonts w:cs="Times New Roman"/>
      <w:sz w:val="20"/>
      <w:szCs w:val="20"/>
    </w:rPr>
  </w:style>
  <w:style w:type="paragraph" w:styleId="Corpodeltesto2">
    <w:name w:val="Body Text 2"/>
    <w:basedOn w:val="Normale"/>
    <w:link w:val="Corpodeltesto2Carattere"/>
    <w:uiPriority w:val="99"/>
    <w:rsid w:val="0050199B"/>
    <w:pPr>
      <w:jc w:val="both"/>
    </w:pPr>
    <w:rPr>
      <w:sz w:val="24"/>
      <w:szCs w:val="24"/>
    </w:rPr>
  </w:style>
  <w:style w:type="character" w:customStyle="1" w:styleId="Corpodeltesto2Carattere">
    <w:name w:val="Corpo del testo 2 Carattere"/>
    <w:basedOn w:val="Carpredefinitoparagrafo"/>
    <w:link w:val="Corpodeltesto2"/>
    <w:uiPriority w:val="99"/>
    <w:semiHidden/>
    <w:locked/>
    <w:rsid w:val="00492C86"/>
    <w:rPr>
      <w:rFonts w:cs="Times New Roman"/>
      <w:sz w:val="20"/>
      <w:szCs w:val="20"/>
    </w:rPr>
  </w:style>
  <w:style w:type="character" w:styleId="Numeropagina">
    <w:name w:val="page number"/>
    <w:basedOn w:val="Carpredefinitoparagrafo"/>
    <w:uiPriority w:val="99"/>
    <w:rsid w:val="0050199B"/>
    <w:rPr>
      <w:rFonts w:cs="Times New Roman"/>
    </w:rPr>
  </w:style>
  <w:style w:type="table" w:styleId="Grigliatabella">
    <w:name w:val="Table Grid"/>
    <w:basedOn w:val="Tabellanormale"/>
    <w:uiPriority w:val="39"/>
    <w:rsid w:val="0050199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rsid w:val="0050199B"/>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492C86"/>
    <w:rPr>
      <w:rFonts w:cs="Times New Roman"/>
      <w:sz w:val="2"/>
    </w:rPr>
  </w:style>
  <w:style w:type="character" w:styleId="Collegamentoipertestuale">
    <w:name w:val="Hyperlink"/>
    <w:basedOn w:val="Carpredefinitoparagrafo"/>
    <w:uiPriority w:val="99"/>
    <w:rsid w:val="0050199B"/>
    <w:rPr>
      <w:rFonts w:cs="Times New Roman"/>
      <w:color w:val="0000FF"/>
      <w:u w:val="single"/>
    </w:rPr>
  </w:style>
  <w:style w:type="character" w:customStyle="1" w:styleId="A7">
    <w:name w:val="A7"/>
    <w:uiPriority w:val="99"/>
    <w:rsid w:val="0050199B"/>
    <w:rPr>
      <w:color w:val="000000"/>
      <w:sz w:val="20"/>
    </w:rPr>
  </w:style>
  <w:style w:type="paragraph" w:customStyle="1" w:styleId="Pa10">
    <w:name w:val="Pa10"/>
    <w:basedOn w:val="Normale"/>
    <w:next w:val="Normale"/>
    <w:uiPriority w:val="99"/>
    <w:rsid w:val="0050199B"/>
    <w:pPr>
      <w:autoSpaceDE w:val="0"/>
      <w:autoSpaceDN w:val="0"/>
      <w:adjustRightInd w:val="0"/>
      <w:spacing w:line="280" w:lineRule="atLeast"/>
    </w:pPr>
    <w:rPr>
      <w:rFonts w:ascii="LHYEGP+FranklinGothic-Book" w:hAnsi="LHYEGP+FranklinGothic-Book"/>
      <w:sz w:val="24"/>
      <w:szCs w:val="24"/>
    </w:rPr>
  </w:style>
  <w:style w:type="paragraph" w:styleId="Testonotaapidipagina">
    <w:name w:val="footnote text"/>
    <w:basedOn w:val="Normale"/>
    <w:link w:val="TestonotaapidipaginaCarattere"/>
    <w:uiPriority w:val="99"/>
    <w:semiHidden/>
    <w:rsid w:val="0050199B"/>
  </w:style>
  <w:style w:type="character" w:customStyle="1" w:styleId="FootnoteTextChar">
    <w:name w:val="Footnote Text Char"/>
    <w:basedOn w:val="Carpredefinitoparagrafo"/>
    <w:uiPriority w:val="99"/>
    <w:locked/>
    <w:rsid w:val="0050199B"/>
    <w:rPr>
      <w:rFonts w:cs="Times New Roman"/>
      <w:lang w:val="it-IT" w:eastAsia="it-IT"/>
    </w:rPr>
  </w:style>
  <w:style w:type="character" w:styleId="Rimandonotaapidipagina">
    <w:name w:val="footnote reference"/>
    <w:basedOn w:val="Carpredefinitoparagrafo"/>
    <w:uiPriority w:val="99"/>
    <w:semiHidden/>
    <w:rsid w:val="0050199B"/>
    <w:rPr>
      <w:rFonts w:cs="Times New Roman"/>
      <w:vertAlign w:val="superscript"/>
    </w:rPr>
  </w:style>
  <w:style w:type="character" w:customStyle="1" w:styleId="TestonotaapidipaginaCarattere">
    <w:name w:val="Testo nota a piè di pagina Carattere"/>
    <w:link w:val="Testonotaapidipagina"/>
    <w:uiPriority w:val="99"/>
    <w:locked/>
    <w:rsid w:val="0050199B"/>
    <w:rPr>
      <w:lang w:val="it-IT" w:eastAsia="it-IT"/>
    </w:rPr>
  </w:style>
  <w:style w:type="paragraph" w:customStyle="1" w:styleId="Paragrafoelenco1">
    <w:name w:val="Paragrafo elenco1"/>
    <w:basedOn w:val="Normale"/>
    <w:uiPriority w:val="99"/>
    <w:rsid w:val="0050199B"/>
    <w:pPr>
      <w:ind w:left="720"/>
      <w:contextualSpacing/>
    </w:pPr>
  </w:style>
  <w:style w:type="character" w:styleId="Enfasigrassetto">
    <w:name w:val="Strong"/>
    <w:basedOn w:val="Carpredefinitoparagrafo"/>
    <w:uiPriority w:val="22"/>
    <w:qFormat/>
    <w:rsid w:val="0050199B"/>
    <w:rPr>
      <w:rFonts w:cs="Times New Roman"/>
      <w:b/>
    </w:rPr>
  </w:style>
  <w:style w:type="paragraph" w:styleId="NormaleWeb">
    <w:name w:val="Normal (Web)"/>
    <w:basedOn w:val="Normale"/>
    <w:uiPriority w:val="99"/>
    <w:rsid w:val="0050199B"/>
    <w:pPr>
      <w:spacing w:before="100" w:beforeAutospacing="1" w:after="100" w:afterAutospacing="1"/>
    </w:pPr>
    <w:rPr>
      <w:sz w:val="24"/>
      <w:szCs w:val="24"/>
    </w:rPr>
  </w:style>
  <w:style w:type="character" w:customStyle="1" w:styleId="StileNeroMotivoTrasparenteColorepersonalizzatoRGB245">
    <w:name w:val="Stile Nero Motivo: Trasparente (Colore personalizzato(RGB(245"/>
    <w:aliases w:val="253,..."/>
    <w:uiPriority w:val="99"/>
    <w:rsid w:val="0050199B"/>
    <w:rPr>
      <w:color w:val="000000"/>
      <w:shd w:val="clear" w:color="auto" w:fill="auto"/>
    </w:rPr>
  </w:style>
  <w:style w:type="character" w:customStyle="1" w:styleId="StileCorsivoNeroMotivoTrasparenteColorepersonalizzatoRGB">
    <w:name w:val="Stile Corsivo Nero Motivo: Trasparente (Colore personalizzato(RGB..."/>
    <w:uiPriority w:val="99"/>
    <w:rsid w:val="0050199B"/>
    <w:rPr>
      <w:i/>
      <w:color w:val="000000"/>
      <w:shd w:val="clear" w:color="auto" w:fill="auto"/>
    </w:rPr>
  </w:style>
  <w:style w:type="paragraph" w:customStyle="1" w:styleId="Corpodeltesto21">
    <w:name w:val="Corpo del testo 21"/>
    <w:basedOn w:val="Normale"/>
    <w:uiPriority w:val="99"/>
    <w:rsid w:val="0050199B"/>
    <w:pPr>
      <w:widowControl w:val="0"/>
      <w:jc w:val="both"/>
    </w:pPr>
    <w:rPr>
      <w:sz w:val="28"/>
    </w:rPr>
  </w:style>
  <w:style w:type="paragraph" w:customStyle="1" w:styleId="Default">
    <w:name w:val="Default"/>
    <w:rsid w:val="0050199B"/>
    <w:pPr>
      <w:autoSpaceDE w:val="0"/>
      <w:autoSpaceDN w:val="0"/>
      <w:adjustRightInd w:val="0"/>
    </w:pPr>
    <w:rPr>
      <w:rFonts w:ascii="Garamond" w:hAnsi="Garamond" w:cs="Garamond"/>
      <w:color w:val="000000"/>
      <w:sz w:val="24"/>
      <w:szCs w:val="24"/>
    </w:rPr>
  </w:style>
  <w:style w:type="character" w:customStyle="1" w:styleId="riferimento2">
    <w:name w:val="riferimento2"/>
    <w:uiPriority w:val="99"/>
    <w:rsid w:val="0050199B"/>
    <w:rPr>
      <w:color w:val="4A970B"/>
    </w:rPr>
  </w:style>
  <w:style w:type="paragraph" w:styleId="Sommario4">
    <w:name w:val="toc 4"/>
    <w:basedOn w:val="Normale"/>
    <w:next w:val="Normale"/>
    <w:autoRedefine/>
    <w:uiPriority w:val="99"/>
    <w:semiHidden/>
    <w:rsid w:val="0050199B"/>
    <w:pPr>
      <w:ind w:left="600"/>
    </w:pPr>
  </w:style>
  <w:style w:type="paragraph" w:styleId="Sottotitolo">
    <w:name w:val="Subtitle"/>
    <w:basedOn w:val="Normale"/>
    <w:link w:val="SottotitoloCarattere"/>
    <w:uiPriority w:val="99"/>
    <w:qFormat/>
    <w:rsid w:val="0050199B"/>
    <w:pPr>
      <w:jc w:val="center"/>
    </w:pPr>
    <w:rPr>
      <w:b/>
      <w:sz w:val="24"/>
    </w:rPr>
  </w:style>
  <w:style w:type="character" w:customStyle="1" w:styleId="SottotitoloCarattere">
    <w:name w:val="Sottotitolo Carattere"/>
    <w:basedOn w:val="Carpredefinitoparagrafo"/>
    <w:link w:val="Sottotitolo"/>
    <w:uiPriority w:val="99"/>
    <w:locked/>
    <w:rsid w:val="00492C86"/>
    <w:rPr>
      <w:rFonts w:ascii="Cambria" w:hAnsi="Cambria" w:cs="Times New Roman"/>
      <w:sz w:val="24"/>
      <w:szCs w:val="24"/>
    </w:rPr>
  </w:style>
  <w:style w:type="paragraph" w:styleId="Puntoelenco">
    <w:name w:val="List Bullet"/>
    <w:basedOn w:val="Normale"/>
    <w:uiPriority w:val="99"/>
    <w:rsid w:val="0050199B"/>
    <w:pPr>
      <w:numPr>
        <w:numId w:val="1"/>
      </w:numPr>
    </w:pPr>
  </w:style>
  <w:style w:type="character" w:styleId="Enfasicorsivo">
    <w:name w:val="Emphasis"/>
    <w:basedOn w:val="Carpredefinitoparagrafo"/>
    <w:uiPriority w:val="20"/>
    <w:qFormat/>
    <w:rsid w:val="0050199B"/>
    <w:rPr>
      <w:rFonts w:cs="Times New Roman"/>
      <w:i/>
    </w:rPr>
  </w:style>
  <w:style w:type="character" w:customStyle="1" w:styleId="Rientrocorpodeltesto2Carattere">
    <w:name w:val="Rientro corpo del testo 2 Carattere"/>
    <w:rsid w:val="0050199B"/>
    <w:rPr>
      <w:rFonts w:ascii="Arial" w:hAnsi="Arial"/>
      <w:lang w:val="it-IT" w:eastAsia="it-IT"/>
    </w:rPr>
  </w:style>
  <w:style w:type="paragraph" w:customStyle="1" w:styleId="bodytext">
    <w:name w:val="bodytext"/>
    <w:basedOn w:val="Normale"/>
    <w:rsid w:val="0050199B"/>
    <w:pPr>
      <w:spacing w:before="100" w:beforeAutospacing="1" w:after="100" w:afterAutospacing="1"/>
    </w:pPr>
    <w:rPr>
      <w:sz w:val="24"/>
      <w:szCs w:val="24"/>
    </w:rPr>
  </w:style>
  <w:style w:type="character" w:customStyle="1" w:styleId="testoarticolo">
    <w:name w:val="testo_articolo"/>
    <w:basedOn w:val="Carpredefinitoparagrafo"/>
    <w:uiPriority w:val="99"/>
    <w:rsid w:val="0050199B"/>
    <w:rPr>
      <w:rFonts w:cs="Times New Roman"/>
    </w:rPr>
  </w:style>
  <w:style w:type="character" w:customStyle="1" w:styleId="rosso2">
    <w:name w:val="rosso2"/>
    <w:basedOn w:val="Carpredefinitoparagrafo"/>
    <w:uiPriority w:val="99"/>
    <w:rsid w:val="0050199B"/>
    <w:rPr>
      <w:rFonts w:cs="Times New Roman"/>
      <w:color w:val="FF0000"/>
    </w:rPr>
  </w:style>
  <w:style w:type="character" w:customStyle="1" w:styleId="linkgazzetta">
    <w:name w:val="link_gazzetta"/>
    <w:basedOn w:val="Carpredefinitoparagrafo"/>
    <w:rsid w:val="0050199B"/>
    <w:rPr>
      <w:rFonts w:cs="Times New Roman"/>
    </w:rPr>
  </w:style>
  <w:style w:type="paragraph" w:customStyle="1" w:styleId="StileRientrocorpodeltesto212ptNeroGiustificatoSinist">
    <w:name w:val="Stile Rientro corpo del testo 2 + 12 pt Nero Giustificato Sinist..."/>
    <w:basedOn w:val="Rientrocorpodeltesto2"/>
    <w:autoRedefine/>
    <w:uiPriority w:val="99"/>
    <w:rsid w:val="00FD2302"/>
    <w:pPr>
      <w:ind w:left="0"/>
      <w:jc w:val="both"/>
    </w:pPr>
    <w:rPr>
      <w:spacing w:val="-2"/>
      <w:sz w:val="22"/>
      <w:szCs w:val="22"/>
    </w:rPr>
  </w:style>
  <w:style w:type="paragraph" w:styleId="PreformattatoHTML">
    <w:name w:val="HTML Preformatted"/>
    <w:basedOn w:val="Normale"/>
    <w:link w:val="PreformattatoHTMLCarattere"/>
    <w:uiPriority w:val="99"/>
    <w:rsid w:val="001875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formattatoHTMLCarattere">
    <w:name w:val="Preformattato HTML Carattere"/>
    <w:basedOn w:val="Carpredefinitoparagrafo"/>
    <w:link w:val="PreformattatoHTML"/>
    <w:uiPriority w:val="99"/>
    <w:semiHidden/>
    <w:locked/>
    <w:rsid w:val="00492C86"/>
    <w:rPr>
      <w:rFonts w:ascii="Courier New" w:hAnsi="Courier New" w:cs="Courier New"/>
      <w:sz w:val="20"/>
      <w:szCs w:val="20"/>
    </w:rPr>
  </w:style>
  <w:style w:type="character" w:styleId="Collegamentovisitato">
    <w:name w:val="FollowedHyperlink"/>
    <w:basedOn w:val="Carpredefinitoparagrafo"/>
    <w:uiPriority w:val="99"/>
    <w:rsid w:val="00726494"/>
    <w:rPr>
      <w:rFonts w:cs="Times New Roman"/>
      <w:color w:val="800080"/>
      <w:u w:val="single"/>
    </w:rPr>
  </w:style>
  <w:style w:type="character" w:customStyle="1" w:styleId="object3">
    <w:name w:val="object3"/>
    <w:basedOn w:val="Carpredefinitoparagrafo"/>
    <w:rsid w:val="009F62E5"/>
    <w:rPr>
      <w:rFonts w:cs="Times New Roman"/>
    </w:rPr>
  </w:style>
  <w:style w:type="character" w:customStyle="1" w:styleId="evidenza">
    <w:name w:val="evidenza"/>
    <w:basedOn w:val="Carpredefinitoparagrafo"/>
    <w:uiPriority w:val="99"/>
    <w:rsid w:val="00A645CC"/>
    <w:rPr>
      <w:rFonts w:cs="Times New Roman"/>
    </w:rPr>
  </w:style>
  <w:style w:type="character" w:customStyle="1" w:styleId="CarattereCarattere3">
    <w:name w:val="Carattere Carattere3"/>
    <w:uiPriority w:val="99"/>
    <w:locked/>
    <w:rsid w:val="0007589F"/>
    <w:rPr>
      <w:rFonts w:ascii="Arial" w:hAnsi="Arial"/>
    </w:rPr>
  </w:style>
  <w:style w:type="paragraph" w:customStyle="1" w:styleId="footnotedescription">
    <w:name w:val="footnote description"/>
    <w:next w:val="Normale"/>
    <w:link w:val="footnotedescriptionChar"/>
    <w:hidden/>
    <w:uiPriority w:val="99"/>
    <w:rsid w:val="009E1E59"/>
    <w:pPr>
      <w:spacing w:after="14" w:line="259" w:lineRule="auto"/>
      <w:ind w:left="8"/>
    </w:pPr>
    <w:rPr>
      <w:color w:val="000000"/>
      <w:lang w:val="en-US" w:eastAsia="en-US"/>
    </w:rPr>
  </w:style>
  <w:style w:type="character" w:customStyle="1" w:styleId="footnotedescriptionChar">
    <w:name w:val="footnote description Char"/>
    <w:link w:val="footnotedescription"/>
    <w:uiPriority w:val="99"/>
    <w:locked/>
    <w:rsid w:val="009E1E59"/>
    <w:rPr>
      <w:color w:val="000000"/>
      <w:sz w:val="22"/>
      <w:lang w:val="en-US" w:eastAsia="en-US"/>
    </w:rPr>
  </w:style>
  <w:style w:type="character" w:customStyle="1" w:styleId="footnotemark">
    <w:name w:val="footnote mark"/>
    <w:hidden/>
    <w:uiPriority w:val="99"/>
    <w:rsid w:val="009E1E59"/>
    <w:rPr>
      <w:rFonts w:ascii="Times New Roman" w:hAnsi="Times New Roman"/>
      <w:color w:val="000000"/>
      <w:sz w:val="10"/>
      <w:vertAlign w:val="superscript"/>
    </w:rPr>
  </w:style>
  <w:style w:type="paragraph" w:styleId="Paragrafoelenco">
    <w:name w:val="List Paragraph"/>
    <w:basedOn w:val="Normale"/>
    <w:uiPriority w:val="34"/>
    <w:qFormat/>
    <w:rsid w:val="0004481D"/>
    <w:pPr>
      <w:ind w:left="720"/>
      <w:contextualSpacing/>
    </w:pPr>
    <w:rPr>
      <w:sz w:val="24"/>
      <w:szCs w:val="24"/>
    </w:rPr>
  </w:style>
  <w:style w:type="paragraph" w:customStyle="1" w:styleId="p1">
    <w:name w:val="p1"/>
    <w:basedOn w:val="Normale"/>
    <w:uiPriority w:val="99"/>
    <w:rsid w:val="002E0867"/>
    <w:pPr>
      <w:spacing w:before="100" w:beforeAutospacing="1" w:after="100" w:afterAutospacing="1"/>
    </w:pPr>
    <w:rPr>
      <w:sz w:val="24"/>
      <w:szCs w:val="24"/>
    </w:rPr>
  </w:style>
  <w:style w:type="character" w:customStyle="1" w:styleId="s1">
    <w:name w:val="s1"/>
    <w:basedOn w:val="Carpredefinitoparagrafo"/>
    <w:uiPriority w:val="99"/>
    <w:rsid w:val="002E0867"/>
    <w:rPr>
      <w:rFonts w:cs="Times New Roman"/>
    </w:rPr>
  </w:style>
  <w:style w:type="character" w:customStyle="1" w:styleId="s2">
    <w:name w:val="s2"/>
    <w:basedOn w:val="Carpredefinitoparagrafo"/>
    <w:uiPriority w:val="99"/>
    <w:rsid w:val="002E0867"/>
    <w:rPr>
      <w:rFonts w:cs="Times New Roman"/>
    </w:rPr>
  </w:style>
  <w:style w:type="character" w:customStyle="1" w:styleId="prima-lettera">
    <w:name w:val="prima-lettera"/>
    <w:basedOn w:val="Carpredefinitoparagrafo"/>
    <w:uiPriority w:val="99"/>
    <w:rsid w:val="005E1AAA"/>
    <w:rPr>
      <w:rFonts w:cs="Times New Roman"/>
    </w:rPr>
  </w:style>
  <w:style w:type="paragraph" w:customStyle="1" w:styleId="summary">
    <w:name w:val="summary"/>
    <w:basedOn w:val="Normale"/>
    <w:uiPriority w:val="99"/>
    <w:rsid w:val="00F62956"/>
    <w:pPr>
      <w:spacing w:before="100" w:beforeAutospacing="1" w:after="100" w:afterAutospacing="1"/>
    </w:pPr>
    <w:rPr>
      <w:sz w:val="24"/>
      <w:szCs w:val="24"/>
    </w:rPr>
  </w:style>
  <w:style w:type="paragraph" w:customStyle="1" w:styleId="h5dataleft">
    <w:name w:val="h5 dataleft"/>
    <w:basedOn w:val="Normale"/>
    <w:uiPriority w:val="99"/>
    <w:rsid w:val="00143884"/>
    <w:pPr>
      <w:spacing w:before="100" w:beforeAutospacing="1" w:after="100" w:afterAutospacing="1"/>
    </w:pPr>
    <w:rPr>
      <w:sz w:val="24"/>
      <w:szCs w:val="24"/>
    </w:rPr>
  </w:style>
  <w:style w:type="paragraph" w:customStyle="1" w:styleId="Contenutotabella">
    <w:name w:val="Contenuto tabella"/>
    <w:basedOn w:val="Normale"/>
    <w:uiPriority w:val="99"/>
    <w:rsid w:val="00FB20FB"/>
    <w:pPr>
      <w:suppressLineNumbers/>
    </w:pPr>
    <w:rPr>
      <w:rFonts w:ascii="Liberation Serif" w:eastAsia="NSimSun" w:hAnsi="Liberation Serif" w:cs="Arial"/>
      <w:kern w:val="2"/>
      <w:sz w:val="24"/>
      <w:szCs w:val="24"/>
      <w:lang w:eastAsia="zh-CN" w:bidi="hi-IN"/>
    </w:rPr>
  </w:style>
  <w:style w:type="character" w:customStyle="1" w:styleId="elementor-alert-description">
    <w:name w:val="elementor-alert-description"/>
    <w:basedOn w:val="Carpredefinitoparagrafo"/>
    <w:uiPriority w:val="99"/>
    <w:rsid w:val="008C2C0A"/>
    <w:rPr>
      <w:rFonts w:cs="Times New Roman"/>
    </w:rPr>
  </w:style>
  <w:style w:type="character" w:customStyle="1" w:styleId="object">
    <w:name w:val="object"/>
    <w:basedOn w:val="Carpredefinitoparagrafo"/>
    <w:rsid w:val="00A13C83"/>
    <w:rPr>
      <w:rFonts w:cs="Times New Roman"/>
    </w:rPr>
  </w:style>
  <w:style w:type="character" w:customStyle="1" w:styleId="a2akit">
    <w:name w:val="a2a_kit"/>
    <w:rsid w:val="00B24D47"/>
  </w:style>
  <w:style w:type="character" w:customStyle="1" w:styleId="has-inline-color">
    <w:name w:val="has-inline-color"/>
    <w:rsid w:val="00650874"/>
  </w:style>
  <w:style w:type="character" w:customStyle="1" w:styleId="hgkelc">
    <w:name w:val="hgkelc"/>
    <w:rsid w:val="00C82CE8"/>
  </w:style>
  <w:style w:type="character" w:customStyle="1" w:styleId="text-node">
    <w:name w:val="text-node"/>
    <w:rsid w:val="0068701E"/>
  </w:style>
  <w:style w:type="paragraph" w:customStyle="1" w:styleId="Contenutocornice">
    <w:name w:val="Contenuto cornice"/>
    <w:basedOn w:val="Normale"/>
    <w:qFormat/>
    <w:rsid w:val="00110668"/>
    <w:pPr>
      <w:spacing w:after="160" w:line="259" w:lineRule="auto"/>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7">
      <w:bodyDiv w:val="1"/>
      <w:marLeft w:val="0"/>
      <w:marRight w:val="0"/>
      <w:marTop w:val="0"/>
      <w:marBottom w:val="0"/>
      <w:divBdr>
        <w:top w:val="none" w:sz="0" w:space="0" w:color="auto"/>
        <w:left w:val="none" w:sz="0" w:space="0" w:color="auto"/>
        <w:bottom w:val="none" w:sz="0" w:space="0" w:color="auto"/>
        <w:right w:val="none" w:sz="0" w:space="0" w:color="auto"/>
      </w:divBdr>
      <w:divsChild>
        <w:div w:id="692003012">
          <w:marLeft w:val="0"/>
          <w:marRight w:val="0"/>
          <w:marTop w:val="0"/>
          <w:marBottom w:val="0"/>
          <w:divBdr>
            <w:top w:val="none" w:sz="0" w:space="0" w:color="auto"/>
            <w:left w:val="none" w:sz="0" w:space="0" w:color="auto"/>
            <w:bottom w:val="none" w:sz="0" w:space="0" w:color="auto"/>
            <w:right w:val="none" w:sz="0" w:space="0" w:color="auto"/>
          </w:divBdr>
          <w:divsChild>
            <w:div w:id="349989563">
              <w:marLeft w:val="0"/>
              <w:marRight w:val="0"/>
              <w:marTop w:val="0"/>
              <w:marBottom w:val="0"/>
              <w:divBdr>
                <w:top w:val="none" w:sz="0" w:space="0" w:color="auto"/>
                <w:left w:val="none" w:sz="0" w:space="0" w:color="auto"/>
                <w:bottom w:val="none" w:sz="0" w:space="0" w:color="auto"/>
                <w:right w:val="none" w:sz="0" w:space="0" w:color="auto"/>
              </w:divBdr>
              <w:divsChild>
                <w:div w:id="1504280102">
                  <w:marLeft w:val="0"/>
                  <w:marRight w:val="0"/>
                  <w:marTop w:val="0"/>
                  <w:marBottom w:val="0"/>
                  <w:divBdr>
                    <w:top w:val="none" w:sz="0" w:space="0" w:color="auto"/>
                    <w:left w:val="none" w:sz="0" w:space="0" w:color="auto"/>
                    <w:bottom w:val="none" w:sz="0" w:space="0" w:color="auto"/>
                    <w:right w:val="none" w:sz="0" w:space="0" w:color="auto"/>
                  </w:divBdr>
                  <w:divsChild>
                    <w:div w:id="31163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711">
      <w:bodyDiv w:val="1"/>
      <w:marLeft w:val="0"/>
      <w:marRight w:val="0"/>
      <w:marTop w:val="0"/>
      <w:marBottom w:val="0"/>
      <w:divBdr>
        <w:top w:val="none" w:sz="0" w:space="0" w:color="auto"/>
        <w:left w:val="none" w:sz="0" w:space="0" w:color="auto"/>
        <w:bottom w:val="none" w:sz="0" w:space="0" w:color="auto"/>
        <w:right w:val="none" w:sz="0" w:space="0" w:color="auto"/>
      </w:divBdr>
    </w:div>
    <w:div w:id="231741184">
      <w:bodyDiv w:val="1"/>
      <w:marLeft w:val="0"/>
      <w:marRight w:val="0"/>
      <w:marTop w:val="0"/>
      <w:marBottom w:val="0"/>
      <w:divBdr>
        <w:top w:val="none" w:sz="0" w:space="0" w:color="auto"/>
        <w:left w:val="none" w:sz="0" w:space="0" w:color="auto"/>
        <w:bottom w:val="none" w:sz="0" w:space="0" w:color="auto"/>
        <w:right w:val="none" w:sz="0" w:space="0" w:color="auto"/>
      </w:divBdr>
      <w:divsChild>
        <w:div w:id="1499996448">
          <w:marLeft w:val="0"/>
          <w:marRight w:val="0"/>
          <w:marTop w:val="0"/>
          <w:marBottom w:val="0"/>
          <w:divBdr>
            <w:top w:val="none" w:sz="0" w:space="0" w:color="auto"/>
            <w:left w:val="none" w:sz="0" w:space="0" w:color="auto"/>
            <w:bottom w:val="none" w:sz="0" w:space="0" w:color="auto"/>
            <w:right w:val="none" w:sz="0" w:space="0" w:color="auto"/>
          </w:divBdr>
        </w:div>
        <w:div w:id="1599100701">
          <w:marLeft w:val="0"/>
          <w:marRight w:val="0"/>
          <w:marTop w:val="0"/>
          <w:marBottom w:val="0"/>
          <w:divBdr>
            <w:top w:val="none" w:sz="0" w:space="0" w:color="auto"/>
            <w:left w:val="none" w:sz="0" w:space="0" w:color="auto"/>
            <w:bottom w:val="none" w:sz="0" w:space="0" w:color="auto"/>
            <w:right w:val="none" w:sz="0" w:space="0" w:color="auto"/>
          </w:divBdr>
          <w:divsChild>
            <w:div w:id="1715233905">
              <w:marLeft w:val="0"/>
              <w:marRight w:val="0"/>
              <w:marTop w:val="0"/>
              <w:marBottom w:val="0"/>
              <w:divBdr>
                <w:top w:val="none" w:sz="0" w:space="0" w:color="auto"/>
                <w:left w:val="none" w:sz="0" w:space="0" w:color="auto"/>
                <w:bottom w:val="none" w:sz="0" w:space="0" w:color="auto"/>
                <w:right w:val="none" w:sz="0" w:space="0" w:color="auto"/>
              </w:divBdr>
              <w:divsChild>
                <w:div w:id="353266054">
                  <w:marLeft w:val="0"/>
                  <w:marRight w:val="0"/>
                  <w:marTop w:val="0"/>
                  <w:marBottom w:val="0"/>
                  <w:divBdr>
                    <w:top w:val="none" w:sz="0" w:space="0" w:color="auto"/>
                    <w:left w:val="none" w:sz="0" w:space="0" w:color="auto"/>
                    <w:bottom w:val="none" w:sz="0" w:space="0" w:color="auto"/>
                    <w:right w:val="none" w:sz="0" w:space="0" w:color="auto"/>
                  </w:divBdr>
                  <w:divsChild>
                    <w:div w:id="14337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311990">
      <w:bodyDiv w:val="1"/>
      <w:marLeft w:val="0"/>
      <w:marRight w:val="0"/>
      <w:marTop w:val="0"/>
      <w:marBottom w:val="0"/>
      <w:divBdr>
        <w:top w:val="none" w:sz="0" w:space="0" w:color="auto"/>
        <w:left w:val="none" w:sz="0" w:space="0" w:color="auto"/>
        <w:bottom w:val="none" w:sz="0" w:space="0" w:color="auto"/>
        <w:right w:val="none" w:sz="0" w:space="0" w:color="auto"/>
      </w:divBdr>
    </w:div>
    <w:div w:id="608707804">
      <w:bodyDiv w:val="1"/>
      <w:marLeft w:val="0"/>
      <w:marRight w:val="0"/>
      <w:marTop w:val="0"/>
      <w:marBottom w:val="0"/>
      <w:divBdr>
        <w:top w:val="none" w:sz="0" w:space="0" w:color="auto"/>
        <w:left w:val="none" w:sz="0" w:space="0" w:color="auto"/>
        <w:bottom w:val="none" w:sz="0" w:space="0" w:color="auto"/>
        <w:right w:val="none" w:sz="0" w:space="0" w:color="auto"/>
      </w:divBdr>
    </w:div>
    <w:div w:id="623077590">
      <w:bodyDiv w:val="1"/>
      <w:marLeft w:val="0"/>
      <w:marRight w:val="0"/>
      <w:marTop w:val="0"/>
      <w:marBottom w:val="0"/>
      <w:divBdr>
        <w:top w:val="none" w:sz="0" w:space="0" w:color="auto"/>
        <w:left w:val="none" w:sz="0" w:space="0" w:color="auto"/>
        <w:bottom w:val="none" w:sz="0" w:space="0" w:color="auto"/>
        <w:right w:val="none" w:sz="0" w:space="0" w:color="auto"/>
      </w:divBdr>
    </w:div>
    <w:div w:id="636495253">
      <w:bodyDiv w:val="1"/>
      <w:marLeft w:val="0"/>
      <w:marRight w:val="0"/>
      <w:marTop w:val="0"/>
      <w:marBottom w:val="0"/>
      <w:divBdr>
        <w:top w:val="none" w:sz="0" w:space="0" w:color="auto"/>
        <w:left w:val="none" w:sz="0" w:space="0" w:color="auto"/>
        <w:bottom w:val="none" w:sz="0" w:space="0" w:color="auto"/>
        <w:right w:val="none" w:sz="0" w:space="0" w:color="auto"/>
      </w:divBdr>
      <w:divsChild>
        <w:div w:id="822695953">
          <w:marLeft w:val="0"/>
          <w:marRight w:val="0"/>
          <w:marTop w:val="0"/>
          <w:marBottom w:val="0"/>
          <w:divBdr>
            <w:top w:val="none" w:sz="0" w:space="0" w:color="auto"/>
            <w:left w:val="none" w:sz="0" w:space="0" w:color="auto"/>
            <w:bottom w:val="none" w:sz="0" w:space="0" w:color="auto"/>
            <w:right w:val="none" w:sz="0" w:space="0" w:color="auto"/>
          </w:divBdr>
        </w:div>
        <w:div w:id="591086796">
          <w:marLeft w:val="0"/>
          <w:marRight w:val="0"/>
          <w:marTop w:val="0"/>
          <w:marBottom w:val="0"/>
          <w:divBdr>
            <w:top w:val="none" w:sz="0" w:space="0" w:color="auto"/>
            <w:left w:val="none" w:sz="0" w:space="0" w:color="auto"/>
            <w:bottom w:val="none" w:sz="0" w:space="0" w:color="auto"/>
            <w:right w:val="none" w:sz="0" w:space="0" w:color="auto"/>
          </w:divBdr>
        </w:div>
        <w:div w:id="1381520170">
          <w:marLeft w:val="0"/>
          <w:marRight w:val="0"/>
          <w:marTop w:val="0"/>
          <w:marBottom w:val="0"/>
          <w:divBdr>
            <w:top w:val="none" w:sz="0" w:space="0" w:color="auto"/>
            <w:left w:val="none" w:sz="0" w:space="0" w:color="auto"/>
            <w:bottom w:val="none" w:sz="0" w:space="0" w:color="auto"/>
            <w:right w:val="none" w:sz="0" w:space="0" w:color="auto"/>
          </w:divBdr>
        </w:div>
      </w:divsChild>
    </w:div>
    <w:div w:id="916204714">
      <w:bodyDiv w:val="1"/>
      <w:marLeft w:val="0"/>
      <w:marRight w:val="0"/>
      <w:marTop w:val="0"/>
      <w:marBottom w:val="0"/>
      <w:divBdr>
        <w:top w:val="none" w:sz="0" w:space="0" w:color="auto"/>
        <w:left w:val="none" w:sz="0" w:space="0" w:color="auto"/>
        <w:bottom w:val="none" w:sz="0" w:space="0" w:color="auto"/>
        <w:right w:val="none" w:sz="0" w:space="0" w:color="auto"/>
      </w:divBdr>
    </w:div>
    <w:div w:id="979727575">
      <w:bodyDiv w:val="1"/>
      <w:marLeft w:val="0"/>
      <w:marRight w:val="0"/>
      <w:marTop w:val="0"/>
      <w:marBottom w:val="0"/>
      <w:divBdr>
        <w:top w:val="none" w:sz="0" w:space="0" w:color="auto"/>
        <w:left w:val="none" w:sz="0" w:space="0" w:color="auto"/>
        <w:bottom w:val="none" w:sz="0" w:space="0" w:color="auto"/>
        <w:right w:val="none" w:sz="0" w:space="0" w:color="auto"/>
      </w:divBdr>
    </w:div>
    <w:div w:id="1006904715">
      <w:bodyDiv w:val="1"/>
      <w:marLeft w:val="0"/>
      <w:marRight w:val="0"/>
      <w:marTop w:val="0"/>
      <w:marBottom w:val="0"/>
      <w:divBdr>
        <w:top w:val="none" w:sz="0" w:space="0" w:color="auto"/>
        <w:left w:val="none" w:sz="0" w:space="0" w:color="auto"/>
        <w:bottom w:val="none" w:sz="0" w:space="0" w:color="auto"/>
        <w:right w:val="none" w:sz="0" w:space="0" w:color="auto"/>
      </w:divBdr>
    </w:div>
    <w:div w:id="1086922096">
      <w:bodyDiv w:val="1"/>
      <w:marLeft w:val="0"/>
      <w:marRight w:val="0"/>
      <w:marTop w:val="0"/>
      <w:marBottom w:val="0"/>
      <w:divBdr>
        <w:top w:val="none" w:sz="0" w:space="0" w:color="auto"/>
        <w:left w:val="none" w:sz="0" w:space="0" w:color="auto"/>
        <w:bottom w:val="none" w:sz="0" w:space="0" w:color="auto"/>
        <w:right w:val="none" w:sz="0" w:space="0" w:color="auto"/>
      </w:divBdr>
    </w:div>
    <w:div w:id="1145731883">
      <w:bodyDiv w:val="1"/>
      <w:marLeft w:val="0"/>
      <w:marRight w:val="0"/>
      <w:marTop w:val="0"/>
      <w:marBottom w:val="0"/>
      <w:divBdr>
        <w:top w:val="none" w:sz="0" w:space="0" w:color="auto"/>
        <w:left w:val="none" w:sz="0" w:space="0" w:color="auto"/>
        <w:bottom w:val="none" w:sz="0" w:space="0" w:color="auto"/>
        <w:right w:val="none" w:sz="0" w:space="0" w:color="auto"/>
      </w:divBdr>
      <w:divsChild>
        <w:div w:id="1694725968">
          <w:marLeft w:val="0"/>
          <w:marRight w:val="0"/>
          <w:marTop w:val="0"/>
          <w:marBottom w:val="0"/>
          <w:divBdr>
            <w:top w:val="none" w:sz="0" w:space="0" w:color="auto"/>
            <w:left w:val="none" w:sz="0" w:space="0" w:color="auto"/>
            <w:bottom w:val="none" w:sz="0" w:space="0" w:color="auto"/>
            <w:right w:val="none" w:sz="0" w:space="0" w:color="auto"/>
          </w:divBdr>
        </w:div>
        <w:div w:id="1724021360">
          <w:marLeft w:val="0"/>
          <w:marRight w:val="0"/>
          <w:marTop w:val="0"/>
          <w:marBottom w:val="0"/>
          <w:divBdr>
            <w:top w:val="none" w:sz="0" w:space="0" w:color="auto"/>
            <w:left w:val="none" w:sz="0" w:space="0" w:color="auto"/>
            <w:bottom w:val="none" w:sz="0" w:space="0" w:color="auto"/>
            <w:right w:val="none" w:sz="0" w:space="0" w:color="auto"/>
          </w:divBdr>
          <w:divsChild>
            <w:div w:id="1096370247">
              <w:marLeft w:val="0"/>
              <w:marRight w:val="0"/>
              <w:marTop w:val="0"/>
              <w:marBottom w:val="0"/>
              <w:divBdr>
                <w:top w:val="none" w:sz="0" w:space="0" w:color="auto"/>
                <w:left w:val="none" w:sz="0" w:space="0" w:color="auto"/>
                <w:bottom w:val="none" w:sz="0" w:space="0" w:color="auto"/>
                <w:right w:val="none" w:sz="0" w:space="0" w:color="auto"/>
              </w:divBdr>
              <w:divsChild>
                <w:div w:id="17517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100131">
      <w:bodyDiv w:val="1"/>
      <w:marLeft w:val="0"/>
      <w:marRight w:val="0"/>
      <w:marTop w:val="0"/>
      <w:marBottom w:val="0"/>
      <w:divBdr>
        <w:top w:val="none" w:sz="0" w:space="0" w:color="auto"/>
        <w:left w:val="none" w:sz="0" w:space="0" w:color="auto"/>
        <w:bottom w:val="none" w:sz="0" w:space="0" w:color="auto"/>
        <w:right w:val="none" w:sz="0" w:space="0" w:color="auto"/>
      </w:divBdr>
    </w:div>
    <w:div w:id="1349483016">
      <w:bodyDiv w:val="1"/>
      <w:marLeft w:val="0"/>
      <w:marRight w:val="0"/>
      <w:marTop w:val="0"/>
      <w:marBottom w:val="0"/>
      <w:divBdr>
        <w:top w:val="none" w:sz="0" w:space="0" w:color="auto"/>
        <w:left w:val="none" w:sz="0" w:space="0" w:color="auto"/>
        <w:bottom w:val="none" w:sz="0" w:space="0" w:color="auto"/>
        <w:right w:val="none" w:sz="0" w:space="0" w:color="auto"/>
      </w:divBdr>
    </w:div>
    <w:div w:id="1411270207">
      <w:bodyDiv w:val="1"/>
      <w:marLeft w:val="0"/>
      <w:marRight w:val="0"/>
      <w:marTop w:val="0"/>
      <w:marBottom w:val="0"/>
      <w:divBdr>
        <w:top w:val="none" w:sz="0" w:space="0" w:color="auto"/>
        <w:left w:val="none" w:sz="0" w:space="0" w:color="auto"/>
        <w:bottom w:val="none" w:sz="0" w:space="0" w:color="auto"/>
        <w:right w:val="none" w:sz="0" w:space="0" w:color="auto"/>
      </w:divBdr>
    </w:div>
    <w:div w:id="1488208668">
      <w:bodyDiv w:val="1"/>
      <w:marLeft w:val="0"/>
      <w:marRight w:val="0"/>
      <w:marTop w:val="0"/>
      <w:marBottom w:val="0"/>
      <w:divBdr>
        <w:top w:val="none" w:sz="0" w:space="0" w:color="auto"/>
        <w:left w:val="none" w:sz="0" w:space="0" w:color="auto"/>
        <w:bottom w:val="none" w:sz="0" w:space="0" w:color="auto"/>
        <w:right w:val="none" w:sz="0" w:space="0" w:color="auto"/>
      </w:divBdr>
    </w:div>
    <w:div w:id="1600941174">
      <w:bodyDiv w:val="1"/>
      <w:marLeft w:val="0"/>
      <w:marRight w:val="0"/>
      <w:marTop w:val="0"/>
      <w:marBottom w:val="0"/>
      <w:divBdr>
        <w:top w:val="none" w:sz="0" w:space="0" w:color="auto"/>
        <w:left w:val="none" w:sz="0" w:space="0" w:color="auto"/>
        <w:bottom w:val="none" w:sz="0" w:space="0" w:color="auto"/>
        <w:right w:val="none" w:sz="0" w:space="0" w:color="auto"/>
      </w:divBdr>
      <w:divsChild>
        <w:div w:id="1697659893">
          <w:marLeft w:val="0"/>
          <w:marRight w:val="0"/>
          <w:marTop w:val="0"/>
          <w:marBottom w:val="0"/>
          <w:divBdr>
            <w:top w:val="none" w:sz="0" w:space="0" w:color="auto"/>
            <w:left w:val="none" w:sz="0" w:space="0" w:color="auto"/>
            <w:bottom w:val="none" w:sz="0" w:space="0" w:color="auto"/>
            <w:right w:val="none" w:sz="0" w:space="0" w:color="auto"/>
          </w:divBdr>
        </w:div>
        <w:div w:id="1385987473">
          <w:marLeft w:val="0"/>
          <w:marRight w:val="0"/>
          <w:marTop w:val="0"/>
          <w:marBottom w:val="0"/>
          <w:divBdr>
            <w:top w:val="none" w:sz="0" w:space="0" w:color="auto"/>
            <w:left w:val="none" w:sz="0" w:space="0" w:color="auto"/>
            <w:bottom w:val="none" w:sz="0" w:space="0" w:color="auto"/>
            <w:right w:val="none" w:sz="0" w:space="0" w:color="auto"/>
          </w:divBdr>
        </w:div>
      </w:divsChild>
    </w:div>
    <w:div w:id="1642541626">
      <w:bodyDiv w:val="1"/>
      <w:marLeft w:val="0"/>
      <w:marRight w:val="0"/>
      <w:marTop w:val="0"/>
      <w:marBottom w:val="0"/>
      <w:divBdr>
        <w:top w:val="none" w:sz="0" w:space="0" w:color="auto"/>
        <w:left w:val="none" w:sz="0" w:space="0" w:color="auto"/>
        <w:bottom w:val="none" w:sz="0" w:space="0" w:color="auto"/>
        <w:right w:val="none" w:sz="0" w:space="0" w:color="auto"/>
      </w:divBdr>
    </w:div>
    <w:div w:id="1714846173">
      <w:bodyDiv w:val="1"/>
      <w:marLeft w:val="0"/>
      <w:marRight w:val="0"/>
      <w:marTop w:val="0"/>
      <w:marBottom w:val="0"/>
      <w:divBdr>
        <w:top w:val="none" w:sz="0" w:space="0" w:color="auto"/>
        <w:left w:val="none" w:sz="0" w:space="0" w:color="auto"/>
        <w:bottom w:val="none" w:sz="0" w:space="0" w:color="auto"/>
        <w:right w:val="none" w:sz="0" w:space="0" w:color="auto"/>
      </w:divBdr>
    </w:div>
    <w:div w:id="1744909946">
      <w:bodyDiv w:val="1"/>
      <w:marLeft w:val="0"/>
      <w:marRight w:val="0"/>
      <w:marTop w:val="0"/>
      <w:marBottom w:val="0"/>
      <w:divBdr>
        <w:top w:val="none" w:sz="0" w:space="0" w:color="auto"/>
        <w:left w:val="none" w:sz="0" w:space="0" w:color="auto"/>
        <w:bottom w:val="none" w:sz="0" w:space="0" w:color="auto"/>
        <w:right w:val="none" w:sz="0" w:space="0" w:color="auto"/>
      </w:divBdr>
    </w:div>
    <w:div w:id="1749763623">
      <w:bodyDiv w:val="1"/>
      <w:marLeft w:val="0"/>
      <w:marRight w:val="0"/>
      <w:marTop w:val="0"/>
      <w:marBottom w:val="0"/>
      <w:divBdr>
        <w:top w:val="none" w:sz="0" w:space="0" w:color="auto"/>
        <w:left w:val="none" w:sz="0" w:space="0" w:color="auto"/>
        <w:bottom w:val="none" w:sz="0" w:space="0" w:color="auto"/>
        <w:right w:val="none" w:sz="0" w:space="0" w:color="auto"/>
      </w:divBdr>
    </w:div>
    <w:div w:id="1838959491">
      <w:bodyDiv w:val="1"/>
      <w:marLeft w:val="0"/>
      <w:marRight w:val="0"/>
      <w:marTop w:val="0"/>
      <w:marBottom w:val="0"/>
      <w:divBdr>
        <w:top w:val="none" w:sz="0" w:space="0" w:color="auto"/>
        <w:left w:val="none" w:sz="0" w:space="0" w:color="auto"/>
        <w:bottom w:val="none" w:sz="0" w:space="0" w:color="auto"/>
        <w:right w:val="none" w:sz="0" w:space="0" w:color="auto"/>
      </w:divBdr>
    </w:div>
    <w:div w:id="1860463196">
      <w:bodyDiv w:val="1"/>
      <w:marLeft w:val="0"/>
      <w:marRight w:val="0"/>
      <w:marTop w:val="0"/>
      <w:marBottom w:val="0"/>
      <w:divBdr>
        <w:top w:val="none" w:sz="0" w:space="0" w:color="auto"/>
        <w:left w:val="none" w:sz="0" w:space="0" w:color="auto"/>
        <w:bottom w:val="none" w:sz="0" w:space="0" w:color="auto"/>
        <w:right w:val="none" w:sz="0" w:space="0" w:color="auto"/>
      </w:divBdr>
      <w:divsChild>
        <w:div w:id="2045015776">
          <w:marLeft w:val="0"/>
          <w:marRight w:val="0"/>
          <w:marTop w:val="0"/>
          <w:marBottom w:val="0"/>
          <w:divBdr>
            <w:top w:val="none" w:sz="0" w:space="0" w:color="auto"/>
            <w:left w:val="none" w:sz="0" w:space="0" w:color="auto"/>
            <w:bottom w:val="none" w:sz="0" w:space="0" w:color="auto"/>
            <w:right w:val="none" w:sz="0" w:space="0" w:color="auto"/>
          </w:divBdr>
        </w:div>
        <w:div w:id="498346316">
          <w:marLeft w:val="0"/>
          <w:marRight w:val="0"/>
          <w:marTop w:val="0"/>
          <w:marBottom w:val="0"/>
          <w:divBdr>
            <w:top w:val="none" w:sz="0" w:space="0" w:color="auto"/>
            <w:left w:val="none" w:sz="0" w:space="0" w:color="auto"/>
            <w:bottom w:val="none" w:sz="0" w:space="0" w:color="auto"/>
            <w:right w:val="none" w:sz="0" w:space="0" w:color="auto"/>
          </w:divBdr>
        </w:div>
      </w:divsChild>
    </w:div>
    <w:div w:id="1861972547">
      <w:bodyDiv w:val="1"/>
      <w:marLeft w:val="0"/>
      <w:marRight w:val="0"/>
      <w:marTop w:val="0"/>
      <w:marBottom w:val="0"/>
      <w:divBdr>
        <w:top w:val="none" w:sz="0" w:space="0" w:color="auto"/>
        <w:left w:val="none" w:sz="0" w:space="0" w:color="auto"/>
        <w:bottom w:val="none" w:sz="0" w:space="0" w:color="auto"/>
        <w:right w:val="none" w:sz="0" w:space="0" w:color="auto"/>
      </w:divBdr>
    </w:div>
    <w:div w:id="1912039196">
      <w:marLeft w:val="0"/>
      <w:marRight w:val="0"/>
      <w:marTop w:val="0"/>
      <w:marBottom w:val="0"/>
      <w:divBdr>
        <w:top w:val="none" w:sz="0" w:space="0" w:color="auto"/>
        <w:left w:val="none" w:sz="0" w:space="0" w:color="auto"/>
        <w:bottom w:val="none" w:sz="0" w:space="0" w:color="auto"/>
        <w:right w:val="none" w:sz="0" w:space="0" w:color="auto"/>
      </w:divBdr>
    </w:div>
    <w:div w:id="1912039197">
      <w:marLeft w:val="0"/>
      <w:marRight w:val="0"/>
      <w:marTop w:val="0"/>
      <w:marBottom w:val="0"/>
      <w:divBdr>
        <w:top w:val="none" w:sz="0" w:space="0" w:color="auto"/>
        <w:left w:val="none" w:sz="0" w:space="0" w:color="auto"/>
        <w:bottom w:val="none" w:sz="0" w:space="0" w:color="auto"/>
        <w:right w:val="none" w:sz="0" w:space="0" w:color="auto"/>
      </w:divBdr>
      <w:divsChild>
        <w:div w:id="1912039269">
          <w:marLeft w:val="0"/>
          <w:marRight w:val="0"/>
          <w:marTop w:val="0"/>
          <w:marBottom w:val="0"/>
          <w:divBdr>
            <w:top w:val="none" w:sz="0" w:space="0" w:color="auto"/>
            <w:left w:val="none" w:sz="0" w:space="0" w:color="auto"/>
            <w:bottom w:val="none" w:sz="0" w:space="0" w:color="auto"/>
            <w:right w:val="none" w:sz="0" w:space="0" w:color="auto"/>
          </w:divBdr>
          <w:divsChild>
            <w:div w:id="191203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39199">
      <w:marLeft w:val="0"/>
      <w:marRight w:val="0"/>
      <w:marTop w:val="0"/>
      <w:marBottom w:val="0"/>
      <w:divBdr>
        <w:top w:val="none" w:sz="0" w:space="0" w:color="auto"/>
        <w:left w:val="none" w:sz="0" w:space="0" w:color="auto"/>
        <w:bottom w:val="none" w:sz="0" w:space="0" w:color="auto"/>
        <w:right w:val="none" w:sz="0" w:space="0" w:color="auto"/>
      </w:divBdr>
    </w:div>
    <w:div w:id="1912039211">
      <w:marLeft w:val="0"/>
      <w:marRight w:val="0"/>
      <w:marTop w:val="0"/>
      <w:marBottom w:val="0"/>
      <w:divBdr>
        <w:top w:val="none" w:sz="0" w:space="0" w:color="auto"/>
        <w:left w:val="none" w:sz="0" w:space="0" w:color="auto"/>
        <w:bottom w:val="none" w:sz="0" w:space="0" w:color="auto"/>
        <w:right w:val="none" w:sz="0" w:space="0" w:color="auto"/>
      </w:divBdr>
      <w:divsChild>
        <w:div w:id="1912039198">
          <w:marLeft w:val="0"/>
          <w:marRight w:val="0"/>
          <w:marTop w:val="0"/>
          <w:marBottom w:val="0"/>
          <w:divBdr>
            <w:top w:val="none" w:sz="0" w:space="0" w:color="auto"/>
            <w:left w:val="none" w:sz="0" w:space="0" w:color="auto"/>
            <w:bottom w:val="none" w:sz="0" w:space="0" w:color="auto"/>
            <w:right w:val="none" w:sz="0" w:space="0" w:color="auto"/>
          </w:divBdr>
        </w:div>
        <w:div w:id="1912039254">
          <w:marLeft w:val="0"/>
          <w:marRight w:val="0"/>
          <w:marTop w:val="0"/>
          <w:marBottom w:val="0"/>
          <w:divBdr>
            <w:top w:val="none" w:sz="0" w:space="0" w:color="auto"/>
            <w:left w:val="none" w:sz="0" w:space="0" w:color="auto"/>
            <w:bottom w:val="none" w:sz="0" w:space="0" w:color="auto"/>
            <w:right w:val="none" w:sz="0" w:space="0" w:color="auto"/>
          </w:divBdr>
        </w:div>
        <w:div w:id="1912039276">
          <w:marLeft w:val="0"/>
          <w:marRight w:val="0"/>
          <w:marTop w:val="0"/>
          <w:marBottom w:val="0"/>
          <w:divBdr>
            <w:top w:val="none" w:sz="0" w:space="0" w:color="auto"/>
            <w:left w:val="none" w:sz="0" w:space="0" w:color="auto"/>
            <w:bottom w:val="none" w:sz="0" w:space="0" w:color="auto"/>
            <w:right w:val="none" w:sz="0" w:space="0" w:color="auto"/>
          </w:divBdr>
        </w:div>
      </w:divsChild>
    </w:div>
    <w:div w:id="1912039217">
      <w:marLeft w:val="0"/>
      <w:marRight w:val="0"/>
      <w:marTop w:val="0"/>
      <w:marBottom w:val="0"/>
      <w:divBdr>
        <w:top w:val="none" w:sz="0" w:space="0" w:color="auto"/>
        <w:left w:val="none" w:sz="0" w:space="0" w:color="auto"/>
        <w:bottom w:val="none" w:sz="0" w:space="0" w:color="auto"/>
        <w:right w:val="none" w:sz="0" w:space="0" w:color="auto"/>
      </w:divBdr>
    </w:div>
    <w:div w:id="1912039219">
      <w:marLeft w:val="0"/>
      <w:marRight w:val="0"/>
      <w:marTop w:val="0"/>
      <w:marBottom w:val="0"/>
      <w:divBdr>
        <w:top w:val="none" w:sz="0" w:space="0" w:color="auto"/>
        <w:left w:val="none" w:sz="0" w:space="0" w:color="auto"/>
        <w:bottom w:val="none" w:sz="0" w:space="0" w:color="auto"/>
        <w:right w:val="none" w:sz="0" w:space="0" w:color="auto"/>
      </w:divBdr>
    </w:div>
    <w:div w:id="1912039221">
      <w:marLeft w:val="0"/>
      <w:marRight w:val="0"/>
      <w:marTop w:val="0"/>
      <w:marBottom w:val="0"/>
      <w:divBdr>
        <w:top w:val="none" w:sz="0" w:space="0" w:color="auto"/>
        <w:left w:val="none" w:sz="0" w:space="0" w:color="auto"/>
        <w:bottom w:val="none" w:sz="0" w:space="0" w:color="auto"/>
        <w:right w:val="none" w:sz="0" w:space="0" w:color="auto"/>
      </w:divBdr>
      <w:divsChild>
        <w:div w:id="1912039304">
          <w:marLeft w:val="0"/>
          <w:marRight w:val="0"/>
          <w:marTop w:val="0"/>
          <w:marBottom w:val="0"/>
          <w:divBdr>
            <w:top w:val="none" w:sz="0" w:space="0" w:color="auto"/>
            <w:left w:val="none" w:sz="0" w:space="0" w:color="auto"/>
            <w:bottom w:val="none" w:sz="0" w:space="0" w:color="auto"/>
            <w:right w:val="none" w:sz="0" w:space="0" w:color="auto"/>
          </w:divBdr>
        </w:div>
        <w:div w:id="1912039318">
          <w:marLeft w:val="0"/>
          <w:marRight w:val="0"/>
          <w:marTop w:val="0"/>
          <w:marBottom w:val="0"/>
          <w:divBdr>
            <w:top w:val="none" w:sz="0" w:space="0" w:color="auto"/>
            <w:left w:val="none" w:sz="0" w:space="0" w:color="auto"/>
            <w:bottom w:val="none" w:sz="0" w:space="0" w:color="auto"/>
            <w:right w:val="none" w:sz="0" w:space="0" w:color="auto"/>
          </w:divBdr>
          <w:divsChild>
            <w:div w:id="1912039251">
              <w:marLeft w:val="0"/>
              <w:marRight w:val="0"/>
              <w:marTop w:val="0"/>
              <w:marBottom w:val="0"/>
              <w:divBdr>
                <w:top w:val="none" w:sz="0" w:space="0" w:color="auto"/>
                <w:left w:val="none" w:sz="0" w:space="0" w:color="auto"/>
                <w:bottom w:val="none" w:sz="0" w:space="0" w:color="auto"/>
                <w:right w:val="none" w:sz="0" w:space="0" w:color="auto"/>
              </w:divBdr>
              <w:divsChild>
                <w:div w:id="191203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039224">
      <w:marLeft w:val="0"/>
      <w:marRight w:val="0"/>
      <w:marTop w:val="0"/>
      <w:marBottom w:val="0"/>
      <w:divBdr>
        <w:top w:val="none" w:sz="0" w:space="0" w:color="auto"/>
        <w:left w:val="none" w:sz="0" w:space="0" w:color="auto"/>
        <w:bottom w:val="none" w:sz="0" w:space="0" w:color="auto"/>
        <w:right w:val="none" w:sz="0" w:space="0" w:color="auto"/>
      </w:divBdr>
      <w:divsChild>
        <w:div w:id="1912039319">
          <w:marLeft w:val="0"/>
          <w:marRight w:val="0"/>
          <w:marTop w:val="0"/>
          <w:marBottom w:val="0"/>
          <w:divBdr>
            <w:top w:val="none" w:sz="0" w:space="0" w:color="auto"/>
            <w:left w:val="none" w:sz="0" w:space="0" w:color="auto"/>
            <w:bottom w:val="none" w:sz="0" w:space="0" w:color="auto"/>
            <w:right w:val="none" w:sz="0" w:space="0" w:color="auto"/>
          </w:divBdr>
        </w:div>
        <w:div w:id="1912039344">
          <w:marLeft w:val="0"/>
          <w:marRight w:val="0"/>
          <w:marTop w:val="0"/>
          <w:marBottom w:val="0"/>
          <w:divBdr>
            <w:top w:val="none" w:sz="0" w:space="0" w:color="auto"/>
            <w:left w:val="none" w:sz="0" w:space="0" w:color="auto"/>
            <w:bottom w:val="none" w:sz="0" w:space="0" w:color="auto"/>
            <w:right w:val="none" w:sz="0" w:space="0" w:color="auto"/>
          </w:divBdr>
        </w:div>
      </w:divsChild>
    </w:div>
    <w:div w:id="1912039225">
      <w:marLeft w:val="0"/>
      <w:marRight w:val="0"/>
      <w:marTop w:val="0"/>
      <w:marBottom w:val="0"/>
      <w:divBdr>
        <w:top w:val="none" w:sz="0" w:space="0" w:color="auto"/>
        <w:left w:val="none" w:sz="0" w:space="0" w:color="auto"/>
        <w:bottom w:val="none" w:sz="0" w:space="0" w:color="auto"/>
        <w:right w:val="none" w:sz="0" w:space="0" w:color="auto"/>
      </w:divBdr>
      <w:divsChild>
        <w:div w:id="1912039231">
          <w:marLeft w:val="0"/>
          <w:marRight w:val="0"/>
          <w:marTop w:val="0"/>
          <w:marBottom w:val="0"/>
          <w:divBdr>
            <w:top w:val="none" w:sz="0" w:space="0" w:color="auto"/>
            <w:left w:val="none" w:sz="0" w:space="0" w:color="auto"/>
            <w:bottom w:val="none" w:sz="0" w:space="0" w:color="auto"/>
            <w:right w:val="none" w:sz="0" w:space="0" w:color="auto"/>
          </w:divBdr>
          <w:divsChild>
            <w:div w:id="1912039326">
              <w:marLeft w:val="0"/>
              <w:marRight w:val="0"/>
              <w:marTop w:val="0"/>
              <w:marBottom w:val="0"/>
              <w:divBdr>
                <w:top w:val="none" w:sz="0" w:space="0" w:color="auto"/>
                <w:left w:val="none" w:sz="0" w:space="0" w:color="auto"/>
                <w:bottom w:val="none" w:sz="0" w:space="0" w:color="auto"/>
                <w:right w:val="none" w:sz="0" w:space="0" w:color="auto"/>
              </w:divBdr>
              <w:divsChild>
                <w:div w:id="191203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039227">
      <w:marLeft w:val="0"/>
      <w:marRight w:val="0"/>
      <w:marTop w:val="0"/>
      <w:marBottom w:val="0"/>
      <w:divBdr>
        <w:top w:val="none" w:sz="0" w:space="0" w:color="auto"/>
        <w:left w:val="none" w:sz="0" w:space="0" w:color="auto"/>
        <w:bottom w:val="none" w:sz="0" w:space="0" w:color="auto"/>
        <w:right w:val="none" w:sz="0" w:space="0" w:color="auto"/>
      </w:divBdr>
    </w:div>
    <w:div w:id="1912039230">
      <w:marLeft w:val="0"/>
      <w:marRight w:val="0"/>
      <w:marTop w:val="0"/>
      <w:marBottom w:val="0"/>
      <w:divBdr>
        <w:top w:val="none" w:sz="0" w:space="0" w:color="auto"/>
        <w:left w:val="none" w:sz="0" w:space="0" w:color="auto"/>
        <w:bottom w:val="none" w:sz="0" w:space="0" w:color="auto"/>
        <w:right w:val="none" w:sz="0" w:space="0" w:color="auto"/>
      </w:divBdr>
      <w:divsChild>
        <w:div w:id="1912039292">
          <w:marLeft w:val="0"/>
          <w:marRight w:val="0"/>
          <w:marTop w:val="0"/>
          <w:marBottom w:val="0"/>
          <w:divBdr>
            <w:top w:val="none" w:sz="0" w:space="0" w:color="auto"/>
            <w:left w:val="none" w:sz="0" w:space="0" w:color="auto"/>
            <w:bottom w:val="none" w:sz="0" w:space="0" w:color="auto"/>
            <w:right w:val="none" w:sz="0" w:space="0" w:color="auto"/>
          </w:divBdr>
          <w:divsChild>
            <w:div w:id="1912039317">
              <w:marLeft w:val="0"/>
              <w:marRight w:val="0"/>
              <w:marTop w:val="0"/>
              <w:marBottom w:val="0"/>
              <w:divBdr>
                <w:top w:val="none" w:sz="0" w:space="0" w:color="auto"/>
                <w:left w:val="none" w:sz="0" w:space="0" w:color="auto"/>
                <w:bottom w:val="none" w:sz="0" w:space="0" w:color="auto"/>
                <w:right w:val="none" w:sz="0" w:space="0" w:color="auto"/>
              </w:divBdr>
              <w:divsChild>
                <w:div w:id="1912039338">
                  <w:marLeft w:val="0"/>
                  <w:marRight w:val="0"/>
                  <w:marTop w:val="0"/>
                  <w:marBottom w:val="0"/>
                  <w:divBdr>
                    <w:top w:val="none" w:sz="0" w:space="0" w:color="auto"/>
                    <w:left w:val="none" w:sz="0" w:space="0" w:color="auto"/>
                    <w:bottom w:val="none" w:sz="0" w:space="0" w:color="auto"/>
                    <w:right w:val="none" w:sz="0" w:space="0" w:color="auto"/>
                  </w:divBdr>
                  <w:divsChild>
                    <w:div w:id="191203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039232">
      <w:marLeft w:val="0"/>
      <w:marRight w:val="0"/>
      <w:marTop w:val="0"/>
      <w:marBottom w:val="0"/>
      <w:divBdr>
        <w:top w:val="none" w:sz="0" w:space="0" w:color="auto"/>
        <w:left w:val="none" w:sz="0" w:space="0" w:color="auto"/>
        <w:bottom w:val="none" w:sz="0" w:space="0" w:color="auto"/>
        <w:right w:val="none" w:sz="0" w:space="0" w:color="auto"/>
      </w:divBdr>
      <w:divsChild>
        <w:div w:id="1912039294">
          <w:marLeft w:val="0"/>
          <w:marRight w:val="0"/>
          <w:marTop w:val="0"/>
          <w:marBottom w:val="0"/>
          <w:divBdr>
            <w:top w:val="none" w:sz="0" w:space="0" w:color="auto"/>
            <w:left w:val="none" w:sz="0" w:space="0" w:color="auto"/>
            <w:bottom w:val="none" w:sz="0" w:space="0" w:color="auto"/>
            <w:right w:val="none" w:sz="0" w:space="0" w:color="auto"/>
          </w:divBdr>
          <w:divsChild>
            <w:div w:id="1912039247">
              <w:marLeft w:val="0"/>
              <w:marRight w:val="0"/>
              <w:marTop w:val="0"/>
              <w:marBottom w:val="0"/>
              <w:divBdr>
                <w:top w:val="none" w:sz="0" w:space="0" w:color="auto"/>
                <w:left w:val="none" w:sz="0" w:space="0" w:color="auto"/>
                <w:bottom w:val="none" w:sz="0" w:space="0" w:color="auto"/>
                <w:right w:val="none" w:sz="0" w:space="0" w:color="auto"/>
              </w:divBdr>
              <w:divsChild>
                <w:div w:id="1912039332">
                  <w:marLeft w:val="0"/>
                  <w:marRight w:val="0"/>
                  <w:marTop w:val="0"/>
                  <w:marBottom w:val="0"/>
                  <w:divBdr>
                    <w:top w:val="none" w:sz="0" w:space="0" w:color="auto"/>
                    <w:left w:val="none" w:sz="0" w:space="0" w:color="auto"/>
                    <w:bottom w:val="none" w:sz="0" w:space="0" w:color="auto"/>
                    <w:right w:val="none" w:sz="0" w:space="0" w:color="auto"/>
                  </w:divBdr>
                  <w:divsChild>
                    <w:div w:id="1912039237">
                      <w:marLeft w:val="0"/>
                      <w:marRight w:val="0"/>
                      <w:marTop w:val="0"/>
                      <w:marBottom w:val="0"/>
                      <w:divBdr>
                        <w:top w:val="none" w:sz="0" w:space="0" w:color="auto"/>
                        <w:left w:val="none" w:sz="0" w:space="0" w:color="auto"/>
                        <w:bottom w:val="none" w:sz="0" w:space="0" w:color="auto"/>
                        <w:right w:val="none" w:sz="0" w:space="0" w:color="auto"/>
                      </w:divBdr>
                      <w:divsChild>
                        <w:div w:id="1912039257">
                          <w:marLeft w:val="0"/>
                          <w:marRight w:val="0"/>
                          <w:marTop w:val="0"/>
                          <w:marBottom w:val="0"/>
                          <w:divBdr>
                            <w:top w:val="none" w:sz="0" w:space="0" w:color="auto"/>
                            <w:left w:val="none" w:sz="0" w:space="0" w:color="auto"/>
                            <w:bottom w:val="none" w:sz="0" w:space="0" w:color="auto"/>
                            <w:right w:val="none" w:sz="0" w:space="0" w:color="auto"/>
                          </w:divBdr>
                          <w:divsChild>
                            <w:div w:id="1912039245">
                              <w:marLeft w:val="0"/>
                              <w:marRight w:val="0"/>
                              <w:marTop w:val="0"/>
                              <w:marBottom w:val="0"/>
                              <w:divBdr>
                                <w:top w:val="none" w:sz="0" w:space="0" w:color="auto"/>
                                <w:left w:val="none" w:sz="0" w:space="0" w:color="auto"/>
                                <w:bottom w:val="none" w:sz="0" w:space="0" w:color="auto"/>
                                <w:right w:val="none" w:sz="0" w:space="0" w:color="auto"/>
                              </w:divBdr>
                              <w:divsChild>
                                <w:div w:id="1912039335">
                                  <w:marLeft w:val="0"/>
                                  <w:marRight w:val="0"/>
                                  <w:marTop w:val="0"/>
                                  <w:marBottom w:val="0"/>
                                  <w:divBdr>
                                    <w:top w:val="none" w:sz="0" w:space="0" w:color="auto"/>
                                    <w:left w:val="none" w:sz="0" w:space="0" w:color="auto"/>
                                    <w:bottom w:val="none" w:sz="0" w:space="0" w:color="auto"/>
                                    <w:right w:val="none" w:sz="0" w:space="0" w:color="auto"/>
                                  </w:divBdr>
                                  <w:divsChild>
                                    <w:div w:id="1912039320">
                                      <w:marLeft w:val="0"/>
                                      <w:marRight w:val="0"/>
                                      <w:marTop w:val="0"/>
                                      <w:marBottom w:val="0"/>
                                      <w:divBdr>
                                        <w:top w:val="none" w:sz="0" w:space="0" w:color="auto"/>
                                        <w:left w:val="none" w:sz="0" w:space="0" w:color="auto"/>
                                        <w:bottom w:val="none" w:sz="0" w:space="0" w:color="auto"/>
                                        <w:right w:val="none" w:sz="0" w:space="0" w:color="auto"/>
                                      </w:divBdr>
                                      <w:divsChild>
                                        <w:div w:id="1912039220">
                                          <w:marLeft w:val="0"/>
                                          <w:marRight w:val="0"/>
                                          <w:marTop w:val="0"/>
                                          <w:marBottom w:val="0"/>
                                          <w:divBdr>
                                            <w:top w:val="none" w:sz="0" w:space="0" w:color="auto"/>
                                            <w:left w:val="none" w:sz="0" w:space="0" w:color="auto"/>
                                            <w:bottom w:val="none" w:sz="0" w:space="0" w:color="auto"/>
                                            <w:right w:val="none" w:sz="0" w:space="0" w:color="auto"/>
                                          </w:divBdr>
                                          <w:divsChild>
                                            <w:div w:id="191203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2039234">
      <w:marLeft w:val="0"/>
      <w:marRight w:val="0"/>
      <w:marTop w:val="0"/>
      <w:marBottom w:val="0"/>
      <w:divBdr>
        <w:top w:val="none" w:sz="0" w:space="0" w:color="auto"/>
        <w:left w:val="none" w:sz="0" w:space="0" w:color="auto"/>
        <w:bottom w:val="none" w:sz="0" w:space="0" w:color="auto"/>
        <w:right w:val="none" w:sz="0" w:space="0" w:color="auto"/>
      </w:divBdr>
      <w:divsChild>
        <w:div w:id="1912039194">
          <w:marLeft w:val="0"/>
          <w:marRight w:val="0"/>
          <w:marTop w:val="0"/>
          <w:marBottom w:val="0"/>
          <w:divBdr>
            <w:top w:val="none" w:sz="0" w:space="0" w:color="auto"/>
            <w:left w:val="none" w:sz="0" w:space="0" w:color="auto"/>
            <w:bottom w:val="none" w:sz="0" w:space="0" w:color="auto"/>
            <w:right w:val="none" w:sz="0" w:space="0" w:color="auto"/>
          </w:divBdr>
          <w:divsChild>
            <w:div w:id="1912039270">
              <w:marLeft w:val="0"/>
              <w:marRight w:val="0"/>
              <w:marTop w:val="0"/>
              <w:marBottom w:val="0"/>
              <w:divBdr>
                <w:top w:val="none" w:sz="0" w:space="0" w:color="auto"/>
                <w:left w:val="none" w:sz="0" w:space="0" w:color="auto"/>
                <w:bottom w:val="none" w:sz="0" w:space="0" w:color="auto"/>
                <w:right w:val="none" w:sz="0" w:space="0" w:color="auto"/>
              </w:divBdr>
              <w:divsChild>
                <w:div w:id="191203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039238">
      <w:marLeft w:val="0"/>
      <w:marRight w:val="0"/>
      <w:marTop w:val="0"/>
      <w:marBottom w:val="0"/>
      <w:divBdr>
        <w:top w:val="none" w:sz="0" w:space="0" w:color="auto"/>
        <w:left w:val="none" w:sz="0" w:space="0" w:color="auto"/>
        <w:bottom w:val="none" w:sz="0" w:space="0" w:color="auto"/>
        <w:right w:val="none" w:sz="0" w:space="0" w:color="auto"/>
      </w:divBdr>
      <w:divsChild>
        <w:div w:id="1912039241">
          <w:marLeft w:val="0"/>
          <w:marRight w:val="0"/>
          <w:marTop w:val="0"/>
          <w:marBottom w:val="0"/>
          <w:divBdr>
            <w:top w:val="none" w:sz="0" w:space="0" w:color="auto"/>
            <w:left w:val="none" w:sz="0" w:space="0" w:color="auto"/>
            <w:bottom w:val="none" w:sz="0" w:space="0" w:color="auto"/>
            <w:right w:val="none" w:sz="0" w:space="0" w:color="auto"/>
          </w:divBdr>
          <w:divsChild>
            <w:div w:id="1912039315">
              <w:marLeft w:val="0"/>
              <w:marRight w:val="0"/>
              <w:marTop w:val="0"/>
              <w:marBottom w:val="0"/>
              <w:divBdr>
                <w:top w:val="none" w:sz="0" w:space="0" w:color="auto"/>
                <w:left w:val="none" w:sz="0" w:space="0" w:color="auto"/>
                <w:bottom w:val="none" w:sz="0" w:space="0" w:color="auto"/>
                <w:right w:val="none" w:sz="0" w:space="0" w:color="auto"/>
              </w:divBdr>
              <w:divsChild>
                <w:div w:id="1912039256">
                  <w:marLeft w:val="0"/>
                  <w:marRight w:val="0"/>
                  <w:marTop w:val="0"/>
                  <w:marBottom w:val="0"/>
                  <w:divBdr>
                    <w:top w:val="none" w:sz="0" w:space="0" w:color="auto"/>
                    <w:left w:val="none" w:sz="0" w:space="0" w:color="auto"/>
                    <w:bottom w:val="none" w:sz="0" w:space="0" w:color="auto"/>
                    <w:right w:val="none" w:sz="0" w:space="0" w:color="auto"/>
                  </w:divBdr>
                  <w:divsChild>
                    <w:div w:id="191203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039244">
      <w:marLeft w:val="0"/>
      <w:marRight w:val="0"/>
      <w:marTop w:val="0"/>
      <w:marBottom w:val="0"/>
      <w:divBdr>
        <w:top w:val="none" w:sz="0" w:space="0" w:color="auto"/>
        <w:left w:val="none" w:sz="0" w:space="0" w:color="auto"/>
        <w:bottom w:val="none" w:sz="0" w:space="0" w:color="auto"/>
        <w:right w:val="none" w:sz="0" w:space="0" w:color="auto"/>
      </w:divBdr>
    </w:div>
    <w:div w:id="1912039250">
      <w:marLeft w:val="0"/>
      <w:marRight w:val="0"/>
      <w:marTop w:val="0"/>
      <w:marBottom w:val="0"/>
      <w:divBdr>
        <w:top w:val="none" w:sz="0" w:space="0" w:color="auto"/>
        <w:left w:val="none" w:sz="0" w:space="0" w:color="auto"/>
        <w:bottom w:val="none" w:sz="0" w:space="0" w:color="auto"/>
        <w:right w:val="none" w:sz="0" w:space="0" w:color="auto"/>
      </w:divBdr>
      <w:divsChild>
        <w:div w:id="1912039206">
          <w:marLeft w:val="0"/>
          <w:marRight w:val="0"/>
          <w:marTop w:val="0"/>
          <w:marBottom w:val="0"/>
          <w:divBdr>
            <w:top w:val="none" w:sz="0" w:space="0" w:color="auto"/>
            <w:left w:val="none" w:sz="0" w:space="0" w:color="auto"/>
            <w:bottom w:val="none" w:sz="0" w:space="0" w:color="auto"/>
            <w:right w:val="none" w:sz="0" w:space="0" w:color="auto"/>
          </w:divBdr>
          <w:divsChild>
            <w:div w:id="1912039214">
              <w:marLeft w:val="0"/>
              <w:marRight w:val="0"/>
              <w:marTop w:val="0"/>
              <w:marBottom w:val="0"/>
              <w:divBdr>
                <w:top w:val="none" w:sz="0" w:space="0" w:color="auto"/>
                <w:left w:val="none" w:sz="0" w:space="0" w:color="auto"/>
                <w:bottom w:val="none" w:sz="0" w:space="0" w:color="auto"/>
                <w:right w:val="none" w:sz="0" w:space="0" w:color="auto"/>
              </w:divBdr>
              <w:divsChild>
                <w:div w:id="191203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039263">
      <w:marLeft w:val="0"/>
      <w:marRight w:val="0"/>
      <w:marTop w:val="0"/>
      <w:marBottom w:val="0"/>
      <w:divBdr>
        <w:top w:val="none" w:sz="0" w:space="0" w:color="auto"/>
        <w:left w:val="none" w:sz="0" w:space="0" w:color="auto"/>
        <w:bottom w:val="none" w:sz="0" w:space="0" w:color="auto"/>
        <w:right w:val="none" w:sz="0" w:space="0" w:color="auto"/>
      </w:divBdr>
      <w:divsChild>
        <w:div w:id="1912039210">
          <w:marLeft w:val="0"/>
          <w:marRight w:val="0"/>
          <w:marTop w:val="0"/>
          <w:marBottom w:val="0"/>
          <w:divBdr>
            <w:top w:val="none" w:sz="0" w:space="0" w:color="auto"/>
            <w:left w:val="none" w:sz="0" w:space="0" w:color="auto"/>
            <w:bottom w:val="none" w:sz="0" w:space="0" w:color="auto"/>
            <w:right w:val="none" w:sz="0" w:space="0" w:color="auto"/>
          </w:divBdr>
        </w:div>
        <w:div w:id="1912039216">
          <w:marLeft w:val="0"/>
          <w:marRight w:val="0"/>
          <w:marTop w:val="0"/>
          <w:marBottom w:val="0"/>
          <w:divBdr>
            <w:top w:val="none" w:sz="0" w:space="0" w:color="auto"/>
            <w:left w:val="none" w:sz="0" w:space="0" w:color="auto"/>
            <w:bottom w:val="none" w:sz="0" w:space="0" w:color="auto"/>
            <w:right w:val="none" w:sz="0" w:space="0" w:color="auto"/>
          </w:divBdr>
        </w:div>
        <w:div w:id="1912039222">
          <w:marLeft w:val="0"/>
          <w:marRight w:val="0"/>
          <w:marTop w:val="0"/>
          <w:marBottom w:val="0"/>
          <w:divBdr>
            <w:top w:val="none" w:sz="0" w:space="0" w:color="auto"/>
            <w:left w:val="none" w:sz="0" w:space="0" w:color="auto"/>
            <w:bottom w:val="none" w:sz="0" w:space="0" w:color="auto"/>
            <w:right w:val="none" w:sz="0" w:space="0" w:color="auto"/>
          </w:divBdr>
        </w:div>
        <w:div w:id="1912039229">
          <w:marLeft w:val="0"/>
          <w:marRight w:val="0"/>
          <w:marTop w:val="0"/>
          <w:marBottom w:val="0"/>
          <w:divBdr>
            <w:top w:val="none" w:sz="0" w:space="0" w:color="auto"/>
            <w:left w:val="none" w:sz="0" w:space="0" w:color="auto"/>
            <w:bottom w:val="none" w:sz="0" w:space="0" w:color="auto"/>
            <w:right w:val="none" w:sz="0" w:space="0" w:color="auto"/>
          </w:divBdr>
        </w:div>
        <w:div w:id="1912039261">
          <w:marLeft w:val="0"/>
          <w:marRight w:val="0"/>
          <w:marTop w:val="0"/>
          <w:marBottom w:val="0"/>
          <w:divBdr>
            <w:top w:val="none" w:sz="0" w:space="0" w:color="auto"/>
            <w:left w:val="none" w:sz="0" w:space="0" w:color="auto"/>
            <w:bottom w:val="none" w:sz="0" w:space="0" w:color="auto"/>
            <w:right w:val="none" w:sz="0" w:space="0" w:color="auto"/>
          </w:divBdr>
        </w:div>
        <w:div w:id="1912039298">
          <w:marLeft w:val="0"/>
          <w:marRight w:val="0"/>
          <w:marTop w:val="0"/>
          <w:marBottom w:val="0"/>
          <w:divBdr>
            <w:top w:val="none" w:sz="0" w:space="0" w:color="auto"/>
            <w:left w:val="none" w:sz="0" w:space="0" w:color="auto"/>
            <w:bottom w:val="none" w:sz="0" w:space="0" w:color="auto"/>
            <w:right w:val="none" w:sz="0" w:space="0" w:color="auto"/>
          </w:divBdr>
        </w:div>
      </w:divsChild>
    </w:div>
    <w:div w:id="1912039271">
      <w:marLeft w:val="0"/>
      <w:marRight w:val="0"/>
      <w:marTop w:val="0"/>
      <w:marBottom w:val="0"/>
      <w:divBdr>
        <w:top w:val="none" w:sz="0" w:space="0" w:color="auto"/>
        <w:left w:val="none" w:sz="0" w:space="0" w:color="auto"/>
        <w:bottom w:val="none" w:sz="0" w:space="0" w:color="auto"/>
        <w:right w:val="none" w:sz="0" w:space="0" w:color="auto"/>
      </w:divBdr>
      <w:divsChild>
        <w:div w:id="1912039309">
          <w:marLeft w:val="0"/>
          <w:marRight w:val="0"/>
          <w:marTop w:val="0"/>
          <w:marBottom w:val="0"/>
          <w:divBdr>
            <w:top w:val="none" w:sz="0" w:space="0" w:color="auto"/>
            <w:left w:val="none" w:sz="0" w:space="0" w:color="auto"/>
            <w:bottom w:val="none" w:sz="0" w:space="0" w:color="auto"/>
            <w:right w:val="none" w:sz="0" w:space="0" w:color="auto"/>
          </w:divBdr>
          <w:divsChild>
            <w:div w:id="1912039308">
              <w:marLeft w:val="0"/>
              <w:marRight w:val="0"/>
              <w:marTop w:val="0"/>
              <w:marBottom w:val="0"/>
              <w:divBdr>
                <w:top w:val="none" w:sz="0" w:space="0" w:color="auto"/>
                <w:left w:val="none" w:sz="0" w:space="0" w:color="auto"/>
                <w:bottom w:val="none" w:sz="0" w:space="0" w:color="auto"/>
                <w:right w:val="none" w:sz="0" w:space="0" w:color="auto"/>
              </w:divBdr>
              <w:divsChild>
                <w:div w:id="1912039301">
                  <w:marLeft w:val="0"/>
                  <w:marRight w:val="0"/>
                  <w:marTop w:val="0"/>
                  <w:marBottom w:val="0"/>
                  <w:divBdr>
                    <w:top w:val="none" w:sz="0" w:space="0" w:color="auto"/>
                    <w:left w:val="none" w:sz="0" w:space="0" w:color="auto"/>
                    <w:bottom w:val="none" w:sz="0" w:space="0" w:color="auto"/>
                    <w:right w:val="none" w:sz="0" w:space="0" w:color="auto"/>
                  </w:divBdr>
                  <w:divsChild>
                    <w:div w:id="1912039253">
                      <w:marLeft w:val="0"/>
                      <w:marRight w:val="0"/>
                      <w:marTop w:val="0"/>
                      <w:marBottom w:val="0"/>
                      <w:divBdr>
                        <w:top w:val="none" w:sz="0" w:space="0" w:color="auto"/>
                        <w:left w:val="none" w:sz="0" w:space="0" w:color="auto"/>
                        <w:bottom w:val="none" w:sz="0" w:space="0" w:color="auto"/>
                        <w:right w:val="none" w:sz="0" w:space="0" w:color="auto"/>
                      </w:divBdr>
                    </w:div>
                    <w:div w:id="191203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039272">
      <w:marLeft w:val="0"/>
      <w:marRight w:val="0"/>
      <w:marTop w:val="0"/>
      <w:marBottom w:val="0"/>
      <w:divBdr>
        <w:top w:val="none" w:sz="0" w:space="0" w:color="auto"/>
        <w:left w:val="none" w:sz="0" w:space="0" w:color="auto"/>
        <w:bottom w:val="none" w:sz="0" w:space="0" w:color="auto"/>
        <w:right w:val="none" w:sz="0" w:space="0" w:color="auto"/>
      </w:divBdr>
    </w:div>
    <w:div w:id="1912039273">
      <w:marLeft w:val="0"/>
      <w:marRight w:val="0"/>
      <w:marTop w:val="0"/>
      <w:marBottom w:val="0"/>
      <w:divBdr>
        <w:top w:val="none" w:sz="0" w:space="0" w:color="auto"/>
        <w:left w:val="none" w:sz="0" w:space="0" w:color="auto"/>
        <w:bottom w:val="none" w:sz="0" w:space="0" w:color="auto"/>
        <w:right w:val="none" w:sz="0" w:space="0" w:color="auto"/>
      </w:divBdr>
      <w:divsChild>
        <w:div w:id="1912039262">
          <w:marLeft w:val="0"/>
          <w:marRight w:val="0"/>
          <w:marTop w:val="0"/>
          <w:marBottom w:val="0"/>
          <w:divBdr>
            <w:top w:val="none" w:sz="0" w:space="0" w:color="auto"/>
            <w:left w:val="none" w:sz="0" w:space="0" w:color="auto"/>
            <w:bottom w:val="none" w:sz="0" w:space="0" w:color="auto"/>
            <w:right w:val="none" w:sz="0" w:space="0" w:color="auto"/>
          </w:divBdr>
          <w:divsChild>
            <w:div w:id="1912039325">
              <w:marLeft w:val="0"/>
              <w:marRight w:val="0"/>
              <w:marTop w:val="0"/>
              <w:marBottom w:val="0"/>
              <w:divBdr>
                <w:top w:val="none" w:sz="0" w:space="0" w:color="auto"/>
                <w:left w:val="none" w:sz="0" w:space="0" w:color="auto"/>
                <w:bottom w:val="none" w:sz="0" w:space="0" w:color="auto"/>
                <w:right w:val="none" w:sz="0" w:space="0" w:color="auto"/>
              </w:divBdr>
              <w:divsChild>
                <w:div w:id="1912039236">
                  <w:marLeft w:val="0"/>
                  <w:marRight w:val="0"/>
                  <w:marTop w:val="0"/>
                  <w:marBottom w:val="0"/>
                  <w:divBdr>
                    <w:top w:val="none" w:sz="0" w:space="0" w:color="auto"/>
                    <w:left w:val="none" w:sz="0" w:space="0" w:color="auto"/>
                    <w:bottom w:val="none" w:sz="0" w:space="0" w:color="auto"/>
                    <w:right w:val="none" w:sz="0" w:space="0" w:color="auto"/>
                  </w:divBdr>
                  <w:divsChild>
                    <w:div w:id="191203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039274">
      <w:marLeft w:val="0"/>
      <w:marRight w:val="0"/>
      <w:marTop w:val="0"/>
      <w:marBottom w:val="0"/>
      <w:divBdr>
        <w:top w:val="none" w:sz="0" w:space="0" w:color="auto"/>
        <w:left w:val="none" w:sz="0" w:space="0" w:color="auto"/>
        <w:bottom w:val="none" w:sz="0" w:space="0" w:color="auto"/>
        <w:right w:val="none" w:sz="0" w:space="0" w:color="auto"/>
      </w:divBdr>
      <w:divsChild>
        <w:div w:id="1912039212">
          <w:marLeft w:val="0"/>
          <w:marRight w:val="0"/>
          <w:marTop w:val="0"/>
          <w:marBottom w:val="0"/>
          <w:divBdr>
            <w:top w:val="none" w:sz="0" w:space="0" w:color="auto"/>
            <w:left w:val="none" w:sz="0" w:space="0" w:color="auto"/>
            <w:bottom w:val="none" w:sz="0" w:space="0" w:color="auto"/>
            <w:right w:val="none" w:sz="0" w:space="0" w:color="auto"/>
          </w:divBdr>
        </w:div>
        <w:div w:id="1912039213">
          <w:marLeft w:val="0"/>
          <w:marRight w:val="0"/>
          <w:marTop w:val="0"/>
          <w:marBottom w:val="0"/>
          <w:divBdr>
            <w:top w:val="none" w:sz="0" w:space="0" w:color="auto"/>
            <w:left w:val="none" w:sz="0" w:space="0" w:color="auto"/>
            <w:bottom w:val="none" w:sz="0" w:space="0" w:color="auto"/>
            <w:right w:val="none" w:sz="0" w:space="0" w:color="auto"/>
          </w:divBdr>
        </w:div>
        <w:div w:id="1912039337">
          <w:marLeft w:val="0"/>
          <w:marRight w:val="0"/>
          <w:marTop w:val="0"/>
          <w:marBottom w:val="0"/>
          <w:divBdr>
            <w:top w:val="none" w:sz="0" w:space="0" w:color="auto"/>
            <w:left w:val="none" w:sz="0" w:space="0" w:color="auto"/>
            <w:bottom w:val="none" w:sz="0" w:space="0" w:color="auto"/>
            <w:right w:val="none" w:sz="0" w:space="0" w:color="auto"/>
          </w:divBdr>
        </w:div>
      </w:divsChild>
    </w:div>
    <w:div w:id="1912039279">
      <w:marLeft w:val="0"/>
      <w:marRight w:val="0"/>
      <w:marTop w:val="0"/>
      <w:marBottom w:val="0"/>
      <w:divBdr>
        <w:top w:val="none" w:sz="0" w:space="0" w:color="auto"/>
        <w:left w:val="none" w:sz="0" w:space="0" w:color="auto"/>
        <w:bottom w:val="none" w:sz="0" w:space="0" w:color="auto"/>
        <w:right w:val="none" w:sz="0" w:space="0" w:color="auto"/>
      </w:divBdr>
    </w:div>
    <w:div w:id="1912039287">
      <w:marLeft w:val="0"/>
      <w:marRight w:val="0"/>
      <w:marTop w:val="0"/>
      <w:marBottom w:val="0"/>
      <w:divBdr>
        <w:top w:val="none" w:sz="0" w:space="0" w:color="auto"/>
        <w:left w:val="none" w:sz="0" w:space="0" w:color="auto"/>
        <w:bottom w:val="none" w:sz="0" w:space="0" w:color="auto"/>
        <w:right w:val="none" w:sz="0" w:space="0" w:color="auto"/>
      </w:divBdr>
      <w:divsChild>
        <w:div w:id="1912039243">
          <w:marLeft w:val="0"/>
          <w:marRight w:val="0"/>
          <w:marTop w:val="0"/>
          <w:marBottom w:val="0"/>
          <w:divBdr>
            <w:top w:val="none" w:sz="0" w:space="0" w:color="auto"/>
            <w:left w:val="none" w:sz="0" w:space="0" w:color="auto"/>
            <w:bottom w:val="none" w:sz="0" w:space="0" w:color="auto"/>
            <w:right w:val="none" w:sz="0" w:space="0" w:color="auto"/>
          </w:divBdr>
          <w:divsChild>
            <w:div w:id="1912039329">
              <w:marLeft w:val="0"/>
              <w:marRight w:val="0"/>
              <w:marTop w:val="0"/>
              <w:marBottom w:val="0"/>
              <w:divBdr>
                <w:top w:val="none" w:sz="0" w:space="0" w:color="auto"/>
                <w:left w:val="none" w:sz="0" w:space="0" w:color="auto"/>
                <w:bottom w:val="none" w:sz="0" w:space="0" w:color="auto"/>
                <w:right w:val="none" w:sz="0" w:space="0" w:color="auto"/>
              </w:divBdr>
              <w:divsChild>
                <w:div w:id="1912039255">
                  <w:marLeft w:val="0"/>
                  <w:marRight w:val="0"/>
                  <w:marTop w:val="0"/>
                  <w:marBottom w:val="0"/>
                  <w:divBdr>
                    <w:top w:val="none" w:sz="0" w:space="0" w:color="auto"/>
                    <w:left w:val="none" w:sz="0" w:space="0" w:color="auto"/>
                    <w:bottom w:val="none" w:sz="0" w:space="0" w:color="auto"/>
                    <w:right w:val="none" w:sz="0" w:space="0" w:color="auto"/>
                  </w:divBdr>
                  <w:divsChild>
                    <w:div w:id="191203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039288">
      <w:marLeft w:val="0"/>
      <w:marRight w:val="0"/>
      <w:marTop w:val="0"/>
      <w:marBottom w:val="0"/>
      <w:divBdr>
        <w:top w:val="none" w:sz="0" w:space="0" w:color="auto"/>
        <w:left w:val="none" w:sz="0" w:space="0" w:color="auto"/>
        <w:bottom w:val="none" w:sz="0" w:space="0" w:color="auto"/>
        <w:right w:val="none" w:sz="0" w:space="0" w:color="auto"/>
      </w:divBdr>
      <w:divsChild>
        <w:div w:id="1912039202">
          <w:marLeft w:val="0"/>
          <w:marRight w:val="0"/>
          <w:marTop w:val="0"/>
          <w:marBottom w:val="0"/>
          <w:divBdr>
            <w:top w:val="none" w:sz="0" w:space="0" w:color="auto"/>
            <w:left w:val="none" w:sz="0" w:space="0" w:color="auto"/>
            <w:bottom w:val="none" w:sz="0" w:space="0" w:color="auto"/>
            <w:right w:val="none" w:sz="0" w:space="0" w:color="auto"/>
          </w:divBdr>
          <w:divsChild>
            <w:div w:id="1912039306">
              <w:marLeft w:val="0"/>
              <w:marRight w:val="0"/>
              <w:marTop w:val="0"/>
              <w:marBottom w:val="0"/>
              <w:divBdr>
                <w:top w:val="none" w:sz="0" w:space="0" w:color="auto"/>
                <w:left w:val="none" w:sz="0" w:space="0" w:color="auto"/>
                <w:bottom w:val="none" w:sz="0" w:space="0" w:color="auto"/>
                <w:right w:val="none" w:sz="0" w:space="0" w:color="auto"/>
              </w:divBdr>
              <w:divsChild>
                <w:div w:id="19120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039290">
      <w:marLeft w:val="0"/>
      <w:marRight w:val="0"/>
      <w:marTop w:val="0"/>
      <w:marBottom w:val="0"/>
      <w:divBdr>
        <w:top w:val="none" w:sz="0" w:space="0" w:color="auto"/>
        <w:left w:val="none" w:sz="0" w:space="0" w:color="auto"/>
        <w:bottom w:val="none" w:sz="0" w:space="0" w:color="auto"/>
        <w:right w:val="none" w:sz="0" w:space="0" w:color="auto"/>
      </w:divBdr>
    </w:div>
    <w:div w:id="1912039293">
      <w:marLeft w:val="0"/>
      <w:marRight w:val="0"/>
      <w:marTop w:val="0"/>
      <w:marBottom w:val="0"/>
      <w:divBdr>
        <w:top w:val="none" w:sz="0" w:space="0" w:color="auto"/>
        <w:left w:val="none" w:sz="0" w:space="0" w:color="auto"/>
        <w:bottom w:val="none" w:sz="0" w:space="0" w:color="auto"/>
        <w:right w:val="none" w:sz="0" w:space="0" w:color="auto"/>
      </w:divBdr>
      <w:divsChild>
        <w:div w:id="1912039204">
          <w:marLeft w:val="0"/>
          <w:marRight w:val="0"/>
          <w:marTop w:val="0"/>
          <w:marBottom w:val="0"/>
          <w:divBdr>
            <w:top w:val="none" w:sz="0" w:space="0" w:color="auto"/>
            <w:left w:val="none" w:sz="0" w:space="0" w:color="auto"/>
            <w:bottom w:val="none" w:sz="0" w:space="0" w:color="auto"/>
            <w:right w:val="none" w:sz="0" w:space="0" w:color="auto"/>
          </w:divBdr>
          <w:divsChild>
            <w:div w:id="1912039321">
              <w:marLeft w:val="0"/>
              <w:marRight w:val="0"/>
              <w:marTop w:val="0"/>
              <w:marBottom w:val="0"/>
              <w:divBdr>
                <w:top w:val="none" w:sz="0" w:space="0" w:color="auto"/>
                <w:left w:val="none" w:sz="0" w:space="0" w:color="auto"/>
                <w:bottom w:val="none" w:sz="0" w:space="0" w:color="auto"/>
                <w:right w:val="none" w:sz="0" w:space="0" w:color="auto"/>
              </w:divBdr>
              <w:divsChild>
                <w:div w:id="1912039307">
                  <w:marLeft w:val="0"/>
                  <w:marRight w:val="0"/>
                  <w:marTop w:val="0"/>
                  <w:marBottom w:val="0"/>
                  <w:divBdr>
                    <w:top w:val="none" w:sz="0" w:space="0" w:color="auto"/>
                    <w:left w:val="none" w:sz="0" w:space="0" w:color="auto"/>
                    <w:bottom w:val="none" w:sz="0" w:space="0" w:color="auto"/>
                    <w:right w:val="none" w:sz="0" w:space="0" w:color="auto"/>
                  </w:divBdr>
                  <w:divsChild>
                    <w:div w:id="1912039300">
                      <w:marLeft w:val="0"/>
                      <w:marRight w:val="0"/>
                      <w:marTop w:val="0"/>
                      <w:marBottom w:val="0"/>
                      <w:divBdr>
                        <w:top w:val="none" w:sz="0" w:space="0" w:color="auto"/>
                        <w:left w:val="none" w:sz="0" w:space="0" w:color="auto"/>
                        <w:bottom w:val="none" w:sz="0" w:space="0" w:color="auto"/>
                        <w:right w:val="none" w:sz="0" w:space="0" w:color="auto"/>
                      </w:divBdr>
                      <w:divsChild>
                        <w:div w:id="1912039299">
                          <w:marLeft w:val="0"/>
                          <w:marRight w:val="0"/>
                          <w:marTop w:val="0"/>
                          <w:marBottom w:val="0"/>
                          <w:divBdr>
                            <w:top w:val="none" w:sz="0" w:space="0" w:color="auto"/>
                            <w:left w:val="none" w:sz="0" w:space="0" w:color="auto"/>
                            <w:bottom w:val="none" w:sz="0" w:space="0" w:color="auto"/>
                            <w:right w:val="none" w:sz="0" w:space="0" w:color="auto"/>
                          </w:divBdr>
                          <w:divsChild>
                            <w:div w:id="1912039268">
                              <w:marLeft w:val="0"/>
                              <w:marRight w:val="0"/>
                              <w:marTop w:val="0"/>
                              <w:marBottom w:val="0"/>
                              <w:divBdr>
                                <w:top w:val="none" w:sz="0" w:space="0" w:color="auto"/>
                                <w:left w:val="none" w:sz="0" w:space="0" w:color="auto"/>
                                <w:bottom w:val="none" w:sz="0" w:space="0" w:color="auto"/>
                                <w:right w:val="none" w:sz="0" w:space="0" w:color="auto"/>
                              </w:divBdr>
                              <w:divsChild>
                                <w:div w:id="1912039324">
                                  <w:marLeft w:val="0"/>
                                  <w:marRight w:val="0"/>
                                  <w:marTop w:val="0"/>
                                  <w:marBottom w:val="0"/>
                                  <w:divBdr>
                                    <w:top w:val="none" w:sz="0" w:space="0" w:color="auto"/>
                                    <w:left w:val="none" w:sz="0" w:space="0" w:color="auto"/>
                                    <w:bottom w:val="none" w:sz="0" w:space="0" w:color="auto"/>
                                    <w:right w:val="none" w:sz="0" w:space="0" w:color="auto"/>
                                  </w:divBdr>
                                  <w:divsChild>
                                    <w:div w:id="191203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2039295">
      <w:marLeft w:val="0"/>
      <w:marRight w:val="0"/>
      <w:marTop w:val="0"/>
      <w:marBottom w:val="0"/>
      <w:divBdr>
        <w:top w:val="none" w:sz="0" w:space="0" w:color="auto"/>
        <w:left w:val="none" w:sz="0" w:space="0" w:color="auto"/>
        <w:bottom w:val="none" w:sz="0" w:space="0" w:color="auto"/>
        <w:right w:val="none" w:sz="0" w:space="0" w:color="auto"/>
      </w:divBdr>
    </w:div>
    <w:div w:id="1912039296">
      <w:marLeft w:val="0"/>
      <w:marRight w:val="0"/>
      <w:marTop w:val="0"/>
      <w:marBottom w:val="0"/>
      <w:divBdr>
        <w:top w:val="none" w:sz="0" w:space="0" w:color="auto"/>
        <w:left w:val="none" w:sz="0" w:space="0" w:color="auto"/>
        <w:bottom w:val="none" w:sz="0" w:space="0" w:color="auto"/>
        <w:right w:val="none" w:sz="0" w:space="0" w:color="auto"/>
      </w:divBdr>
      <w:divsChild>
        <w:div w:id="1912039226">
          <w:marLeft w:val="0"/>
          <w:marRight w:val="0"/>
          <w:marTop w:val="0"/>
          <w:marBottom w:val="0"/>
          <w:divBdr>
            <w:top w:val="none" w:sz="0" w:space="0" w:color="auto"/>
            <w:left w:val="none" w:sz="0" w:space="0" w:color="auto"/>
            <w:bottom w:val="none" w:sz="0" w:space="0" w:color="auto"/>
            <w:right w:val="none" w:sz="0" w:space="0" w:color="auto"/>
          </w:divBdr>
          <w:divsChild>
            <w:div w:id="1912039240">
              <w:marLeft w:val="0"/>
              <w:marRight w:val="0"/>
              <w:marTop w:val="0"/>
              <w:marBottom w:val="0"/>
              <w:divBdr>
                <w:top w:val="none" w:sz="0" w:space="0" w:color="auto"/>
                <w:left w:val="none" w:sz="0" w:space="0" w:color="auto"/>
                <w:bottom w:val="none" w:sz="0" w:space="0" w:color="auto"/>
                <w:right w:val="none" w:sz="0" w:space="0" w:color="auto"/>
              </w:divBdr>
              <w:divsChild>
                <w:div w:id="1912039249">
                  <w:marLeft w:val="0"/>
                  <w:marRight w:val="0"/>
                  <w:marTop w:val="0"/>
                  <w:marBottom w:val="0"/>
                  <w:divBdr>
                    <w:top w:val="none" w:sz="0" w:space="0" w:color="auto"/>
                    <w:left w:val="none" w:sz="0" w:space="0" w:color="auto"/>
                    <w:bottom w:val="none" w:sz="0" w:space="0" w:color="auto"/>
                    <w:right w:val="none" w:sz="0" w:space="0" w:color="auto"/>
                  </w:divBdr>
                  <w:divsChild>
                    <w:div w:id="1912039264">
                      <w:marLeft w:val="0"/>
                      <w:marRight w:val="0"/>
                      <w:marTop w:val="0"/>
                      <w:marBottom w:val="0"/>
                      <w:divBdr>
                        <w:top w:val="none" w:sz="0" w:space="0" w:color="auto"/>
                        <w:left w:val="none" w:sz="0" w:space="0" w:color="auto"/>
                        <w:bottom w:val="none" w:sz="0" w:space="0" w:color="auto"/>
                        <w:right w:val="none" w:sz="0" w:space="0" w:color="auto"/>
                      </w:divBdr>
                      <w:divsChild>
                        <w:div w:id="1912039195">
                          <w:marLeft w:val="0"/>
                          <w:marRight w:val="0"/>
                          <w:marTop w:val="0"/>
                          <w:marBottom w:val="0"/>
                          <w:divBdr>
                            <w:top w:val="none" w:sz="0" w:space="0" w:color="auto"/>
                            <w:left w:val="none" w:sz="0" w:space="0" w:color="auto"/>
                            <w:bottom w:val="none" w:sz="0" w:space="0" w:color="auto"/>
                            <w:right w:val="none" w:sz="0" w:space="0" w:color="auto"/>
                          </w:divBdr>
                          <w:divsChild>
                            <w:div w:id="1912039259">
                              <w:marLeft w:val="0"/>
                              <w:marRight w:val="0"/>
                              <w:marTop w:val="0"/>
                              <w:marBottom w:val="0"/>
                              <w:divBdr>
                                <w:top w:val="none" w:sz="0" w:space="0" w:color="auto"/>
                                <w:left w:val="none" w:sz="0" w:space="0" w:color="auto"/>
                                <w:bottom w:val="none" w:sz="0" w:space="0" w:color="auto"/>
                                <w:right w:val="none" w:sz="0" w:space="0" w:color="auto"/>
                              </w:divBdr>
                              <w:divsChild>
                                <w:div w:id="1912039346">
                                  <w:marLeft w:val="0"/>
                                  <w:marRight w:val="0"/>
                                  <w:marTop w:val="0"/>
                                  <w:marBottom w:val="0"/>
                                  <w:divBdr>
                                    <w:top w:val="none" w:sz="0" w:space="0" w:color="auto"/>
                                    <w:left w:val="none" w:sz="0" w:space="0" w:color="auto"/>
                                    <w:bottom w:val="none" w:sz="0" w:space="0" w:color="auto"/>
                                    <w:right w:val="none" w:sz="0" w:space="0" w:color="auto"/>
                                  </w:divBdr>
                                  <w:divsChild>
                                    <w:div w:id="1912039267">
                                      <w:marLeft w:val="0"/>
                                      <w:marRight w:val="0"/>
                                      <w:marTop w:val="0"/>
                                      <w:marBottom w:val="0"/>
                                      <w:divBdr>
                                        <w:top w:val="none" w:sz="0" w:space="0" w:color="auto"/>
                                        <w:left w:val="none" w:sz="0" w:space="0" w:color="auto"/>
                                        <w:bottom w:val="none" w:sz="0" w:space="0" w:color="auto"/>
                                        <w:right w:val="none" w:sz="0" w:space="0" w:color="auto"/>
                                      </w:divBdr>
                                      <w:divsChild>
                                        <w:div w:id="1912039200">
                                          <w:marLeft w:val="0"/>
                                          <w:marRight w:val="0"/>
                                          <w:marTop w:val="0"/>
                                          <w:marBottom w:val="0"/>
                                          <w:divBdr>
                                            <w:top w:val="none" w:sz="0" w:space="0" w:color="auto"/>
                                            <w:left w:val="none" w:sz="0" w:space="0" w:color="auto"/>
                                            <w:bottom w:val="none" w:sz="0" w:space="0" w:color="auto"/>
                                            <w:right w:val="none" w:sz="0" w:space="0" w:color="auto"/>
                                          </w:divBdr>
                                        </w:div>
                                        <w:div w:id="1912039305">
                                          <w:marLeft w:val="0"/>
                                          <w:marRight w:val="0"/>
                                          <w:marTop w:val="0"/>
                                          <w:marBottom w:val="0"/>
                                          <w:divBdr>
                                            <w:top w:val="none" w:sz="0" w:space="0" w:color="auto"/>
                                            <w:left w:val="none" w:sz="0" w:space="0" w:color="auto"/>
                                            <w:bottom w:val="none" w:sz="0" w:space="0" w:color="auto"/>
                                            <w:right w:val="none" w:sz="0" w:space="0" w:color="auto"/>
                                          </w:divBdr>
                                          <w:divsChild>
                                            <w:div w:id="1912039282">
                                              <w:marLeft w:val="0"/>
                                              <w:marRight w:val="0"/>
                                              <w:marTop w:val="0"/>
                                              <w:marBottom w:val="0"/>
                                              <w:divBdr>
                                                <w:top w:val="none" w:sz="0" w:space="0" w:color="auto"/>
                                                <w:left w:val="none" w:sz="0" w:space="0" w:color="auto"/>
                                                <w:bottom w:val="none" w:sz="0" w:space="0" w:color="auto"/>
                                                <w:right w:val="none" w:sz="0" w:space="0" w:color="auto"/>
                                              </w:divBdr>
                                            </w:div>
                                          </w:divsChild>
                                        </w:div>
                                        <w:div w:id="19120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2039302">
      <w:marLeft w:val="0"/>
      <w:marRight w:val="0"/>
      <w:marTop w:val="0"/>
      <w:marBottom w:val="0"/>
      <w:divBdr>
        <w:top w:val="none" w:sz="0" w:space="0" w:color="auto"/>
        <w:left w:val="none" w:sz="0" w:space="0" w:color="auto"/>
        <w:bottom w:val="none" w:sz="0" w:space="0" w:color="auto"/>
        <w:right w:val="none" w:sz="0" w:space="0" w:color="auto"/>
      </w:divBdr>
      <w:divsChild>
        <w:div w:id="1912039277">
          <w:marLeft w:val="0"/>
          <w:marRight w:val="0"/>
          <w:marTop w:val="0"/>
          <w:marBottom w:val="0"/>
          <w:divBdr>
            <w:top w:val="none" w:sz="0" w:space="0" w:color="auto"/>
            <w:left w:val="none" w:sz="0" w:space="0" w:color="auto"/>
            <w:bottom w:val="none" w:sz="0" w:space="0" w:color="auto"/>
            <w:right w:val="none" w:sz="0" w:space="0" w:color="auto"/>
          </w:divBdr>
        </w:div>
      </w:divsChild>
    </w:div>
    <w:div w:id="1912039310">
      <w:marLeft w:val="0"/>
      <w:marRight w:val="0"/>
      <w:marTop w:val="0"/>
      <w:marBottom w:val="0"/>
      <w:divBdr>
        <w:top w:val="none" w:sz="0" w:space="0" w:color="auto"/>
        <w:left w:val="none" w:sz="0" w:space="0" w:color="auto"/>
        <w:bottom w:val="none" w:sz="0" w:space="0" w:color="auto"/>
        <w:right w:val="none" w:sz="0" w:space="0" w:color="auto"/>
      </w:divBdr>
      <w:divsChild>
        <w:div w:id="1912039258">
          <w:marLeft w:val="0"/>
          <w:marRight w:val="0"/>
          <w:marTop w:val="0"/>
          <w:marBottom w:val="0"/>
          <w:divBdr>
            <w:top w:val="none" w:sz="0" w:space="0" w:color="auto"/>
            <w:left w:val="none" w:sz="0" w:space="0" w:color="auto"/>
            <w:bottom w:val="none" w:sz="0" w:space="0" w:color="auto"/>
            <w:right w:val="none" w:sz="0" w:space="0" w:color="auto"/>
          </w:divBdr>
          <w:divsChild>
            <w:div w:id="1912039333">
              <w:marLeft w:val="0"/>
              <w:marRight w:val="0"/>
              <w:marTop w:val="0"/>
              <w:marBottom w:val="0"/>
              <w:divBdr>
                <w:top w:val="none" w:sz="0" w:space="0" w:color="auto"/>
                <w:left w:val="none" w:sz="0" w:space="0" w:color="auto"/>
                <w:bottom w:val="none" w:sz="0" w:space="0" w:color="auto"/>
                <w:right w:val="none" w:sz="0" w:space="0" w:color="auto"/>
              </w:divBdr>
              <w:divsChild>
                <w:div w:id="1912039252">
                  <w:marLeft w:val="0"/>
                  <w:marRight w:val="0"/>
                  <w:marTop w:val="0"/>
                  <w:marBottom w:val="0"/>
                  <w:divBdr>
                    <w:top w:val="none" w:sz="0" w:space="0" w:color="auto"/>
                    <w:left w:val="none" w:sz="0" w:space="0" w:color="auto"/>
                    <w:bottom w:val="none" w:sz="0" w:space="0" w:color="auto"/>
                    <w:right w:val="none" w:sz="0" w:space="0" w:color="auto"/>
                  </w:divBdr>
                  <w:divsChild>
                    <w:div w:id="1912039228">
                      <w:marLeft w:val="0"/>
                      <w:marRight w:val="0"/>
                      <w:marTop w:val="0"/>
                      <w:marBottom w:val="0"/>
                      <w:divBdr>
                        <w:top w:val="none" w:sz="0" w:space="0" w:color="auto"/>
                        <w:left w:val="none" w:sz="0" w:space="0" w:color="auto"/>
                        <w:bottom w:val="none" w:sz="0" w:space="0" w:color="auto"/>
                        <w:right w:val="none" w:sz="0" w:space="0" w:color="auto"/>
                      </w:divBdr>
                      <w:divsChild>
                        <w:div w:id="1912039285">
                          <w:marLeft w:val="0"/>
                          <w:marRight w:val="0"/>
                          <w:marTop w:val="0"/>
                          <w:marBottom w:val="0"/>
                          <w:divBdr>
                            <w:top w:val="none" w:sz="0" w:space="0" w:color="auto"/>
                            <w:left w:val="none" w:sz="0" w:space="0" w:color="auto"/>
                            <w:bottom w:val="none" w:sz="0" w:space="0" w:color="auto"/>
                            <w:right w:val="none" w:sz="0" w:space="0" w:color="auto"/>
                          </w:divBdr>
                          <w:divsChild>
                            <w:div w:id="1912039209">
                              <w:marLeft w:val="0"/>
                              <w:marRight w:val="0"/>
                              <w:marTop w:val="0"/>
                              <w:marBottom w:val="0"/>
                              <w:divBdr>
                                <w:top w:val="none" w:sz="0" w:space="0" w:color="auto"/>
                                <w:left w:val="none" w:sz="0" w:space="0" w:color="auto"/>
                                <w:bottom w:val="none" w:sz="0" w:space="0" w:color="auto"/>
                                <w:right w:val="none" w:sz="0" w:space="0" w:color="auto"/>
                              </w:divBdr>
                            </w:div>
                            <w:div w:id="19120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039312">
      <w:marLeft w:val="0"/>
      <w:marRight w:val="0"/>
      <w:marTop w:val="0"/>
      <w:marBottom w:val="0"/>
      <w:divBdr>
        <w:top w:val="none" w:sz="0" w:space="0" w:color="auto"/>
        <w:left w:val="none" w:sz="0" w:space="0" w:color="auto"/>
        <w:bottom w:val="none" w:sz="0" w:space="0" w:color="auto"/>
        <w:right w:val="none" w:sz="0" w:space="0" w:color="auto"/>
      </w:divBdr>
    </w:div>
    <w:div w:id="1912039313">
      <w:marLeft w:val="0"/>
      <w:marRight w:val="0"/>
      <w:marTop w:val="0"/>
      <w:marBottom w:val="0"/>
      <w:divBdr>
        <w:top w:val="none" w:sz="0" w:space="0" w:color="auto"/>
        <w:left w:val="none" w:sz="0" w:space="0" w:color="auto"/>
        <w:bottom w:val="none" w:sz="0" w:space="0" w:color="auto"/>
        <w:right w:val="none" w:sz="0" w:space="0" w:color="auto"/>
      </w:divBdr>
    </w:div>
    <w:div w:id="1912039314">
      <w:marLeft w:val="0"/>
      <w:marRight w:val="0"/>
      <w:marTop w:val="0"/>
      <w:marBottom w:val="0"/>
      <w:divBdr>
        <w:top w:val="none" w:sz="0" w:space="0" w:color="auto"/>
        <w:left w:val="none" w:sz="0" w:space="0" w:color="auto"/>
        <w:bottom w:val="none" w:sz="0" w:space="0" w:color="auto"/>
        <w:right w:val="none" w:sz="0" w:space="0" w:color="auto"/>
      </w:divBdr>
      <w:divsChild>
        <w:div w:id="1912039260">
          <w:marLeft w:val="0"/>
          <w:marRight w:val="0"/>
          <w:marTop w:val="0"/>
          <w:marBottom w:val="0"/>
          <w:divBdr>
            <w:top w:val="none" w:sz="0" w:space="0" w:color="auto"/>
            <w:left w:val="none" w:sz="0" w:space="0" w:color="auto"/>
            <w:bottom w:val="none" w:sz="0" w:space="0" w:color="auto"/>
            <w:right w:val="none" w:sz="0" w:space="0" w:color="auto"/>
          </w:divBdr>
          <w:divsChild>
            <w:div w:id="1912039297">
              <w:marLeft w:val="0"/>
              <w:marRight w:val="0"/>
              <w:marTop w:val="0"/>
              <w:marBottom w:val="0"/>
              <w:divBdr>
                <w:top w:val="none" w:sz="0" w:space="0" w:color="auto"/>
                <w:left w:val="none" w:sz="0" w:space="0" w:color="auto"/>
                <w:bottom w:val="none" w:sz="0" w:space="0" w:color="auto"/>
                <w:right w:val="none" w:sz="0" w:space="0" w:color="auto"/>
              </w:divBdr>
              <w:divsChild>
                <w:div w:id="1912039336">
                  <w:marLeft w:val="0"/>
                  <w:marRight w:val="0"/>
                  <w:marTop w:val="0"/>
                  <w:marBottom w:val="0"/>
                  <w:divBdr>
                    <w:top w:val="none" w:sz="0" w:space="0" w:color="auto"/>
                    <w:left w:val="none" w:sz="0" w:space="0" w:color="auto"/>
                    <w:bottom w:val="none" w:sz="0" w:space="0" w:color="auto"/>
                    <w:right w:val="none" w:sz="0" w:space="0" w:color="auto"/>
                  </w:divBdr>
                  <w:divsChild>
                    <w:div w:id="1912039283">
                      <w:marLeft w:val="0"/>
                      <w:marRight w:val="0"/>
                      <w:marTop w:val="0"/>
                      <w:marBottom w:val="0"/>
                      <w:divBdr>
                        <w:top w:val="none" w:sz="0" w:space="0" w:color="auto"/>
                        <w:left w:val="none" w:sz="0" w:space="0" w:color="auto"/>
                        <w:bottom w:val="none" w:sz="0" w:space="0" w:color="auto"/>
                        <w:right w:val="none" w:sz="0" w:space="0" w:color="auto"/>
                      </w:divBdr>
                      <w:divsChild>
                        <w:div w:id="1912039218">
                          <w:marLeft w:val="0"/>
                          <w:marRight w:val="0"/>
                          <w:marTop w:val="0"/>
                          <w:marBottom w:val="0"/>
                          <w:divBdr>
                            <w:top w:val="none" w:sz="0" w:space="0" w:color="auto"/>
                            <w:left w:val="none" w:sz="0" w:space="0" w:color="auto"/>
                            <w:bottom w:val="none" w:sz="0" w:space="0" w:color="auto"/>
                            <w:right w:val="none" w:sz="0" w:space="0" w:color="auto"/>
                          </w:divBdr>
                          <w:divsChild>
                            <w:div w:id="1912039327">
                              <w:marLeft w:val="0"/>
                              <w:marRight w:val="0"/>
                              <w:marTop w:val="0"/>
                              <w:marBottom w:val="0"/>
                              <w:divBdr>
                                <w:top w:val="none" w:sz="0" w:space="0" w:color="auto"/>
                                <w:left w:val="none" w:sz="0" w:space="0" w:color="auto"/>
                                <w:bottom w:val="none" w:sz="0" w:space="0" w:color="auto"/>
                                <w:right w:val="none" w:sz="0" w:space="0" w:color="auto"/>
                              </w:divBdr>
                              <w:divsChild>
                                <w:div w:id="1912039328">
                                  <w:marLeft w:val="0"/>
                                  <w:marRight w:val="0"/>
                                  <w:marTop w:val="0"/>
                                  <w:marBottom w:val="0"/>
                                  <w:divBdr>
                                    <w:top w:val="none" w:sz="0" w:space="0" w:color="auto"/>
                                    <w:left w:val="none" w:sz="0" w:space="0" w:color="auto"/>
                                    <w:bottom w:val="none" w:sz="0" w:space="0" w:color="auto"/>
                                    <w:right w:val="none" w:sz="0" w:space="0" w:color="auto"/>
                                  </w:divBdr>
                                  <w:divsChild>
                                    <w:div w:id="1912039303">
                                      <w:marLeft w:val="0"/>
                                      <w:marRight w:val="0"/>
                                      <w:marTop w:val="0"/>
                                      <w:marBottom w:val="0"/>
                                      <w:divBdr>
                                        <w:top w:val="none" w:sz="0" w:space="0" w:color="auto"/>
                                        <w:left w:val="none" w:sz="0" w:space="0" w:color="auto"/>
                                        <w:bottom w:val="none" w:sz="0" w:space="0" w:color="auto"/>
                                        <w:right w:val="none" w:sz="0" w:space="0" w:color="auto"/>
                                      </w:divBdr>
                                      <w:divsChild>
                                        <w:div w:id="1912039275">
                                          <w:marLeft w:val="0"/>
                                          <w:marRight w:val="0"/>
                                          <w:marTop w:val="0"/>
                                          <w:marBottom w:val="0"/>
                                          <w:divBdr>
                                            <w:top w:val="none" w:sz="0" w:space="0" w:color="auto"/>
                                            <w:left w:val="none" w:sz="0" w:space="0" w:color="auto"/>
                                            <w:bottom w:val="none" w:sz="0" w:space="0" w:color="auto"/>
                                            <w:right w:val="none" w:sz="0" w:space="0" w:color="auto"/>
                                          </w:divBdr>
                                        </w:div>
                                        <w:div w:id="1912039323">
                                          <w:marLeft w:val="0"/>
                                          <w:marRight w:val="0"/>
                                          <w:marTop w:val="0"/>
                                          <w:marBottom w:val="0"/>
                                          <w:divBdr>
                                            <w:top w:val="none" w:sz="0" w:space="0" w:color="auto"/>
                                            <w:left w:val="none" w:sz="0" w:space="0" w:color="auto"/>
                                            <w:bottom w:val="none" w:sz="0" w:space="0" w:color="auto"/>
                                            <w:right w:val="none" w:sz="0" w:space="0" w:color="auto"/>
                                          </w:divBdr>
                                          <w:divsChild>
                                            <w:div w:id="1912039265">
                                              <w:marLeft w:val="0"/>
                                              <w:marRight w:val="0"/>
                                              <w:marTop w:val="0"/>
                                              <w:marBottom w:val="0"/>
                                              <w:divBdr>
                                                <w:top w:val="none" w:sz="0" w:space="0" w:color="auto"/>
                                                <w:left w:val="none" w:sz="0" w:space="0" w:color="auto"/>
                                                <w:bottom w:val="none" w:sz="0" w:space="0" w:color="auto"/>
                                                <w:right w:val="none" w:sz="0" w:space="0" w:color="auto"/>
                                              </w:divBdr>
                                            </w:div>
                                          </w:divsChild>
                                        </w:div>
                                        <w:div w:id="191203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2039322">
      <w:marLeft w:val="0"/>
      <w:marRight w:val="0"/>
      <w:marTop w:val="0"/>
      <w:marBottom w:val="0"/>
      <w:divBdr>
        <w:top w:val="none" w:sz="0" w:space="0" w:color="auto"/>
        <w:left w:val="none" w:sz="0" w:space="0" w:color="auto"/>
        <w:bottom w:val="none" w:sz="0" w:space="0" w:color="auto"/>
        <w:right w:val="none" w:sz="0" w:space="0" w:color="auto"/>
      </w:divBdr>
    </w:div>
    <w:div w:id="1912039331">
      <w:marLeft w:val="0"/>
      <w:marRight w:val="0"/>
      <w:marTop w:val="0"/>
      <w:marBottom w:val="0"/>
      <w:divBdr>
        <w:top w:val="none" w:sz="0" w:space="0" w:color="auto"/>
        <w:left w:val="none" w:sz="0" w:space="0" w:color="auto"/>
        <w:bottom w:val="none" w:sz="0" w:space="0" w:color="auto"/>
        <w:right w:val="none" w:sz="0" w:space="0" w:color="auto"/>
      </w:divBdr>
    </w:div>
    <w:div w:id="1912039339">
      <w:marLeft w:val="0"/>
      <w:marRight w:val="0"/>
      <w:marTop w:val="0"/>
      <w:marBottom w:val="0"/>
      <w:divBdr>
        <w:top w:val="none" w:sz="0" w:space="0" w:color="auto"/>
        <w:left w:val="none" w:sz="0" w:space="0" w:color="auto"/>
        <w:bottom w:val="none" w:sz="0" w:space="0" w:color="auto"/>
        <w:right w:val="none" w:sz="0" w:space="0" w:color="auto"/>
      </w:divBdr>
      <w:divsChild>
        <w:div w:id="1912039239">
          <w:marLeft w:val="0"/>
          <w:marRight w:val="0"/>
          <w:marTop w:val="0"/>
          <w:marBottom w:val="0"/>
          <w:divBdr>
            <w:top w:val="none" w:sz="0" w:space="0" w:color="auto"/>
            <w:left w:val="none" w:sz="0" w:space="0" w:color="auto"/>
            <w:bottom w:val="none" w:sz="0" w:space="0" w:color="auto"/>
            <w:right w:val="none" w:sz="0" w:space="0" w:color="auto"/>
          </w:divBdr>
          <w:divsChild>
            <w:div w:id="1912039340">
              <w:marLeft w:val="0"/>
              <w:marRight w:val="0"/>
              <w:marTop w:val="0"/>
              <w:marBottom w:val="0"/>
              <w:divBdr>
                <w:top w:val="none" w:sz="0" w:space="0" w:color="auto"/>
                <w:left w:val="none" w:sz="0" w:space="0" w:color="auto"/>
                <w:bottom w:val="none" w:sz="0" w:space="0" w:color="auto"/>
                <w:right w:val="none" w:sz="0" w:space="0" w:color="auto"/>
              </w:divBdr>
              <w:divsChild>
                <w:div w:id="1912039278">
                  <w:marLeft w:val="0"/>
                  <w:marRight w:val="0"/>
                  <w:marTop w:val="0"/>
                  <w:marBottom w:val="0"/>
                  <w:divBdr>
                    <w:top w:val="none" w:sz="0" w:space="0" w:color="auto"/>
                    <w:left w:val="none" w:sz="0" w:space="0" w:color="auto"/>
                    <w:bottom w:val="none" w:sz="0" w:space="0" w:color="auto"/>
                    <w:right w:val="none" w:sz="0" w:space="0" w:color="auto"/>
                  </w:divBdr>
                  <w:divsChild>
                    <w:div w:id="1912039311">
                      <w:marLeft w:val="0"/>
                      <w:marRight w:val="0"/>
                      <w:marTop w:val="0"/>
                      <w:marBottom w:val="0"/>
                      <w:divBdr>
                        <w:top w:val="none" w:sz="0" w:space="0" w:color="auto"/>
                        <w:left w:val="none" w:sz="0" w:space="0" w:color="auto"/>
                        <w:bottom w:val="none" w:sz="0" w:space="0" w:color="auto"/>
                        <w:right w:val="none" w:sz="0" w:space="0" w:color="auto"/>
                      </w:divBdr>
                    </w:div>
                    <w:div w:id="191203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039343">
      <w:marLeft w:val="0"/>
      <w:marRight w:val="0"/>
      <w:marTop w:val="0"/>
      <w:marBottom w:val="0"/>
      <w:divBdr>
        <w:top w:val="none" w:sz="0" w:space="0" w:color="auto"/>
        <w:left w:val="none" w:sz="0" w:space="0" w:color="auto"/>
        <w:bottom w:val="none" w:sz="0" w:space="0" w:color="auto"/>
        <w:right w:val="none" w:sz="0" w:space="0" w:color="auto"/>
      </w:divBdr>
    </w:div>
    <w:div w:id="1912039345">
      <w:marLeft w:val="0"/>
      <w:marRight w:val="0"/>
      <w:marTop w:val="0"/>
      <w:marBottom w:val="0"/>
      <w:divBdr>
        <w:top w:val="none" w:sz="0" w:space="0" w:color="auto"/>
        <w:left w:val="none" w:sz="0" w:space="0" w:color="auto"/>
        <w:bottom w:val="none" w:sz="0" w:space="0" w:color="auto"/>
        <w:right w:val="none" w:sz="0" w:space="0" w:color="auto"/>
      </w:divBdr>
      <w:divsChild>
        <w:div w:id="1912039248">
          <w:marLeft w:val="0"/>
          <w:marRight w:val="0"/>
          <w:marTop w:val="0"/>
          <w:marBottom w:val="0"/>
          <w:divBdr>
            <w:top w:val="none" w:sz="0" w:space="0" w:color="auto"/>
            <w:left w:val="none" w:sz="0" w:space="0" w:color="auto"/>
            <w:bottom w:val="none" w:sz="0" w:space="0" w:color="auto"/>
            <w:right w:val="none" w:sz="0" w:space="0" w:color="auto"/>
          </w:divBdr>
          <w:divsChild>
            <w:div w:id="1912039233">
              <w:marLeft w:val="0"/>
              <w:marRight w:val="0"/>
              <w:marTop w:val="0"/>
              <w:marBottom w:val="0"/>
              <w:divBdr>
                <w:top w:val="none" w:sz="0" w:space="0" w:color="auto"/>
                <w:left w:val="none" w:sz="0" w:space="0" w:color="auto"/>
                <w:bottom w:val="none" w:sz="0" w:space="0" w:color="auto"/>
                <w:right w:val="none" w:sz="0" w:space="0" w:color="auto"/>
              </w:divBdr>
              <w:divsChild>
                <w:div w:id="1912039215">
                  <w:marLeft w:val="0"/>
                  <w:marRight w:val="0"/>
                  <w:marTop w:val="0"/>
                  <w:marBottom w:val="0"/>
                  <w:divBdr>
                    <w:top w:val="none" w:sz="0" w:space="0" w:color="auto"/>
                    <w:left w:val="none" w:sz="0" w:space="0" w:color="auto"/>
                    <w:bottom w:val="none" w:sz="0" w:space="0" w:color="auto"/>
                    <w:right w:val="none" w:sz="0" w:space="0" w:color="auto"/>
                  </w:divBdr>
                  <w:divsChild>
                    <w:div w:id="1912039203">
                      <w:marLeft w:val="0"/>
                      <w:marRight w:val="0"/>
                      <w:marTop w:val="0"/>
                      <w:marBottom w:val="0"/>
                      <w:divBdr>
                        <w:top w:val="none" w:sz="0" w:space="0" w:color="auto"/>
                        <w:left w:val="none" w:sz="0" w:space="0" w:color="auto"/>
                        <w:bottom w:val="none" w:sz="0" w:space="0" w:color="auto"/>
                        <w:right w:val="none" w:sz="0" w:space="0" w:color="auto"/>
                      </w:divBdr>
                    </w:div>
                    <w:div w:id="1912039205">
                      <w:marLeft w:val="0"/>
                      <w:marRight w:val="0"/>
                      <w:marTop w:val="0"/>
                      <w:marBottom w:val="0"/>
                      <w:divBdr>
                        <w:top w:val="none" w:sz="0" w:space="0" w:color="auto"/>
                        <w:left w:val="none" w:sz="0" w:space="0" w:color="auto"/>
                        <w:bottom w:val="none" w:sz="0" w:space="0" w:color="auto"/>
                        <w:right w:val="none" w:sz="0" w:space="0" w:color="auto"/>
                      </w:divBdr>
                    </w:div>
                    <w:div w:id="1912039246">
                      <w:marLeft w:val="0"/>
                      <w:marRight w:val="0"/>
                      <w:marTop w:val="0"/>
                      <w:marBottom w:val="0"/>
                      <w:divBdr>
                        <w:top w:val="none" w:sz="0" w:space="0" w:color="auto"/>
                        <w:left w:val="none" w:sz="0" w:space="0" w:color="auto"/>
                        <w:bottom w:val="none" w:sz="0" w:space="0" w:color="auto"/>
                        <w:right w:val="none" w:sz="0" w:space="0" w:color="auto"/>
                      </w:divBdr>
                    </w:div>
                    <w:div w:id="1912039281">
                      <w:marLeft w:val="0"/>
                      <w:marRight w:val="0"/>
                      <w:marTop w:val="0"/>
                      <w:marBottom w:val="0"/>
                      <w:divBdr>
                        <w:top w:val="none" w:sz="0" w:space="0" w:color="auto"/>
                        <w:left w:val="none" w:sz="0" w:space="0" w:color="auto"/>
                        <w:bottom w:val="none" w:sz="0" w:space="0" w:color="auto"/>
                        <w:right w:val="none" w:sz="0" w:space="0" w:color="auto"/>
                      </w:divBdr>
                    </w:div>
                    <w:div w:id="191203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039349">
      <w:marLeft w:val="0"/>
      <w:marRight w:val="0"/>
      <w:marTop w:val="0"/>
      <w:marBottom w:val="0"/>
      <w:divBdr>
        <w:top w:val="none" w:sz="0" w:space="0" w:color="auto"/>
        <w:left w:val="none" w:sz="0" w:space="0" w:color="auto"/>
        <w:bottom w:val="none" w:sz="0" w:space="0" w:color="auto"/>
        <w:right w:val="none" w:sz="0" w:space="0" w:color="auto"/>
      </w:divBdr>
      <w:divsChild>
        <w:div w:id="1912039348">
          <w:marLeft w:val="0"/>
          <w:marRight w:val="0"/>
          <w:marTop w:val="0"/>
          <w:marBottom w:val="0"/>
          <w:divBdr>
            <w:top w:val="none" w:sz="0" w:space="0" w:color="auto"/>
            <w:left w:val="none" w:sz="0" w:space="0" w:color="auto"/>
            <w:bottom w:val="none" w:sz="0" w:space="0" w:color="auto"/>
            <w:right w:val="none" w:sz="0" w:space="0" w:color="auto"/>
          </w:divBdr>
          <w:divsChild>
            <w:div w:id="1912039357">
              <w:marLeft w:val="0"/>
              <w:marRight w:val="0"/>
              <w:marTop w:val="0"/>
              <w:marBottom w:val="0"/>
              <w:divBdr>
                <w:top w:val="none" w:sz="0" w:space="0" w:color="auto"/>
                <w:left w:val="none" w:sz="0" w:space="0" w:color="auto"/>
                <w:bottom w:val="none" w:sz="0" w:space="0" w:color="auto"/>
                <w:right w:val="none" w:sz="0" w:space="0" w:color="auto"/>
              </w:divBdr>
              <w:divsChild>
                <w:div w:id="1912039356">
                  <w:marLeft w:val="0"/>
                  <w:marRight w:val="0"/>
                  <w:marTop w:val="0"/>
                  <w:marBottom w:val="0"/>
                  <w:divBdr>
                    <w:top w:val="none" w:sz="0" w:space="0" w:color="auto"/>
                    <w:left w:val="none" w:sz="0" w:space="0" w:color="auto"/>
                    <w:bottom w:val="none" w:sz="0" w:space="0" w:color="auto"/>
                    <w:right w:val="none" w:sz="0" w:space="0" w:color="auto"/>
                  </w:divBdr>
                  <w:divsChild>
                    <w:div w:id="1912039361">
                      <w:marLeft w:val="0"/>
                      <w:marRight w:val="0"/>
                      <w:marTop w:val="0"/>
                      <w:marBottom w:val="0"/>
                      <w:divBdr>
                        <w:top w:val="none" w:sz="0" w:space="0" w:color="auto"/>
                        <w:left w:val="none" w:sz="0" w:space="0" w:color="auto"/>
                        <w:bottom w:val="none" w:sz="0" w:space="0" w:color="auto"/>
                        <w:right w:val="none" w:sz="0" w:space="0" w:color="auto"/>
                      </w:divBdr>
                      <w:divsChild>
                        <w:div w:id="1912039354">
                          <w:marLeft w:val="0"/>
                          <w:marRight w:val="0"/>
                          <w:marTop w:val="0"/>
                          <w:marBottom w:val="0"/>
                          <w:divBdr>
                            <w:top w:val="none" w:sz="0" w:space="0" w:color="auto"/>
                            <w:left w:val="none" w:sz="0" w:space="0" w:color="auto"/>
                            <w:bottom w:val="none" w:sz="0" w:space="0" w:color="auto"/>
                            <w:right w:val="none" w:sz="0" w:space="0" w:color="auto"/>
                          </w:divBdr>
                          <w:divsChild>
                            <w:div w:id="1912039352">
                              <w:marLeft w:val="0"/>
                              <w:marRight w:val="0"/>
                              <w:marTop w:val="0"/>
                              <w:marBottom w:val="0"/>
                              <w:divBdr>
                                <w:top w:val="none" w:sz="0" w:space="0" w:color="auto"/>
                                <w:left w:val="none" w:sz="0" w:space="0" w:color="auto"/>
                                <w:bottom w:val="none" w:sz="0" w:space="0" w:color="auto"/>
                                <w:right w:val="none" w:sz="0" w:space="0" w:color="auto"/>
                              </w:divBdr>
                              <w:divsChild>
                                <w:div w:id="1912039363">
                                  <w:marLeft w:val="0"/>
                                  <w:marRight w:val="0"/>
                                  <w:marTop w:val="0"/>
                                  <w:marBottom w:val="0"/>
                                  <w:divBdr>
                                    <w:top w:val="none" w:sz="0" w:space="0" w:color="auto"/>
                                    <w:left w:val="none" w:sz="0" w:space="0" w:color="auto"/>
                                    <w:bottom w:val="none" w:sz="0" w:space="0" w:color="auto"/>
                                    <w:right w:val="none" w:sz="0" w:space="0" w:color="auto"/>
                                  </w:divBdr>
                                  <w:divsChild>
                                    <w:div w:id="19120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2039362">
      <w:marLeft w:val="0"/>
      <w:marRight w:val="0"/>
      <w:marTop w:val="0"/>
      <w:marBottom w:val="0"/>
      <w:divBdr>
        <w:top w:val="none" w:sz="0" w:space="0" w:color="auto"/>
        <w:left w:val="none" w:sz="0" w:space="0" w:color="auto"/>
        <w:bottom w:val="none" w:sz="0" w:space="0" w:color="auto"/>
        <w:right w:val="none" w:sz="0" w:space="0" w:color="auto"/>
      </w:divBdr>
      <w:divsChild>
        <w:div w:id="1912039358">
          <w:marLeft w:val="0"/>
          <w:marRight w:val="0"/>
          <w:marTop w:val="0"/>
          <w:marBottom w:val="0"/>
          <w:divBdr>
            <w:top w:val="none" w:sz="0" w:space="0" w:color="auto"/>
            <w:left w:val="none" w:sz="0" w:space="0" w:color="auto"/>
            <w:bottom w:val="none" w:sz="0" w:space="0" w:color="auto"/>
            <w:right w:val="none" w:sz="0" w:space="0" w:color="auto"/>
          </w:divBdr>
          <w:divsChild>
            <w:div w:id="1912039355">
              <w:marLeft w:val="0"/>
              <w:marRight w:val="0"/>
              <w:marTop w:val="0"/>
              <w:marBottom w:val="0"/>
              <w:divBdr>
                <w:top w:val="none" w:sz="0" w:space="0" w:color="auto"/>
                <w:left w:val="none" w:sz="0" w:space="0" w:color="auto"/>
                <w:bottom w:val="none" w:sz="0" w:space="0" w:color="auto"/>
                <w:right w:val="none" w:sz="0" w:space="0" w:color="auto"/>
              </w:divBdr>
              <w:divsChild>
                <w:div w:id="1912039353">
                  <w:marLeft w:val="0"/>
                  <w:marRight w:val="0"/>
                  <w:marTop w:val="0"/>
                  <w:marBottom w:val="0"/>
                  <w:divBdr>
                    <w:top w:val="none" w:sz="0" w:space="0" w:color="auto"/>
                    <w:left w:val="none" w:sz="0" w:space="0" w:color="auto"/>
                    <w:bottom w:val="none" w:sz="0" w:space="0" w:color="auto"/>
                    <w:right w:val="none" w:sz="0" w:space="0" w:color="auto"/>
                  </w:divBdr>
                  <w:divsChild>
                    <w:div w:id="1912039350">
                      <w:marLeft w:val="0"/>
                      <w:marRight w:val="0"/>
                      <w:marTop w:val="0"/>
                      <w:marBottom w:val="0"/>
                      <w:divBdr>
                        <w:top w:val="none" w:sz="0" w:space="0" w:color="auto"/>
                        <w:left w:val="none" w:sz="0" w:space="0" w:color="auto"/>
                        <w:bottom w:val="none" w:sz="0" w:space="0" w:color="auto"/>
                        <w:right w:val="none" w:sz="0" w:space="0" w:color="auto"/>
                      </w:divBdr>
                      <w:divsChild>
                        <w:div w:id="1912039359">
                          <w:marLeft w:val="0"/>
                          <w:marRight w:val="0"/>
                          <w:marTop w:val="0"/>
                          <w:marBottom w:val="0"/>
                          <w:divBdr>
                            <w:top w:val="none" w:sz="0" w:space="0" w:color="auto"/>
                            <w:left w:val="none" w:sz="0" w:space="0" w:color="auto"/>
                            <w:bottom w:val="none" w:sz="0" w:space="0" w:color="auto"/>
                            <w:right w:val="none" w:sz="0" w:space="0" w:color="auto"/>
                          </w:divBdr>
                          <w:divsChild>
                            <w:div w:id="1912039365">
                              <w:marLeft w:val="0"/>
                              <w:marRight w:val="0"/>
                              <w:marTop w:val="0"/>
                              <w:marBottom w:val="0"/>
                              <w:divBdr>
                                <w:top w:val="none" w:sz="0" w:space="0" w:color="auto"/>
                                <w:left w:val="none" w:sz="0" w:space="0" w:color="auto"/>
                                <w:bottom w:val="none" w:sz="0" w:space="0" w:color="auto"/>
                                <w:right w:val="none" w:sz="0" w:space="0" w:color="auto"/>
                              </w:divBdr>
                              <w:divsChild>
                                <w:div w:id="1912039360">
                                  <w:marLeft w:val="0"/>
                                  <w:marRight w:val="0"/>
                                  <w:marTop w:val="0"/>
                                  <w:marBottom w:val="0"/>
                                  <w:divBdr>
                                    <w:top w:val="none" w:sz="0" w:space="0" w:color="auto"/>
                                    <w:left w:val="none" w:sz="0" w:space="0" w:color="auto"/>
                                    <w:bottom w:val="none" w:sz="0" w:space="0" w:color="auto"/>
                                    <w:right w:val="none" w:sz="0" w:space="0" w:color="auto"/>
                                  </w:divBdr>
                                  <w:divsChild>
                                    <w:div w:id="191203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3729906">
      <w:bodyDiv w:val="1"/>
      <w:marLeft w:val="0"/>
      <w:marRight w:val="0"/>
      <w:marTop w:val="0"/>
      <w:marBottom w:val="0"/>
      <w:divBdr>
        <w:top w:val="none" w:sz="0" w:space="0" w:color="auto"/>
        <w:left w:val="none" w:sz="0" w:space="0" w:color="auto"/>
        <w:bottom w:val="none" w:sz="0" w:space="0" w:color="auto"/>
        <w:right w:val="none" w:sz="0" w:space="0" w:color="auto"/>
      </w:divBdr>
    </w:div>
    <w:div w:id="1925139858">
      <w:bodyDiv w:val="1"/>
      <w:marLeft w:val="0"/>
      <w:marRight w:val="0"/>
      <w:marTop w:val="0"/>
      <w:marBottom w:val="0"/>
      <w:divBdr>
        <w:top w:val="none" w:sz="0" w:space="0" w:color="auto"/>
        <w:left w:val="none" w:sz="0" w:space="0" w:color="auto"/>
        <w:bottom w:val="none" w:sz="0" w:space="0" w:color="auto"/>
        <w:right w:val="none" w:sz="0" w:space="0" w:color="auto"/>
      </w:divBdr>
    </w:div>
    <w:div w:id="1951818434">
      <w:bodyDiv w:val="1"/>
      <w:marLeft w:val="0"/>
      <w:marRight w:val="0"/>
      <w:marTop w:val="0"/>
      <w:marBottom w:val="0"/>
      <w:divBdr>
        <w:top w:val="none" w:sz="0" w:space="0" w:color="auto"/>
        <w:left w:val="none" w:sz="0" w:space="0" w:color="auto"/>
        <w:bottom w:val="none" w:sz="0" w:space="0" w:color="auto"/>
        <w:right w:val="none" w:sz="0" w:space="0" w:color="auto"/>
      </w:divBdr>
    </w:div>
    <w:div w:id="2008902350">
      <w:bodyDiv w:val="1"/>
      <w:marLeft w:val="0"/>
      <w:marRight w:val="0"/>
      <w:marTop w:val="0"/>
      <w:marBottom w:val="0"/>
      <w:divBdr>
        <w:top w:val="none" w:sz="0" w:space="0" w:color="auto"/>
        <w:left w:val="none" w:sz="0" w:space="0" w:color="auto"/>
        <w:bottom w:val="none" w:sz="0" w:space="0" w:color="auto"/>
        <w:right w:val="none" w:sz="0" w:space="0" w:color="auto"/>
      </w:divBdr>
    </w:div>
    <w:div w:id="2094932794">
      <w:bodyDiv w:val="1"/>
      <w:marLeft w:val="0"/>
      <w:marRight w:val="0"/>
      <w:marTop w:val="0"/>
      <w:marBottom w:val="0"/>
      <w:divBdr>
        <w:top w:val="none" w:sz="0" w:space="0" w:color="auto"/>
        <w:left w:val="none" w:sz="0" w:space="0" w:color="auto"/>
        <w:bottom w:val="none" w:sz="0" w:space="0" w:color="auto"/>
        <w:right w:val="none" w:sz="0" w:space="0" w:color="auto"/>
      </w:divBdr>
      <w:divsChild>
        <w:div w:id="589698773">
          <w:marLeft w:val="0"/>
          <w:marRight w:val="0"/>
          <w:marTop w:val="0"/>
          <w:marBottom w:val="0"/>
          <w:divBdr>
            <w:top w:val="none" w:sz="0" w:space="0" w:color="auto"/>
            <w:left w:val="none" w:sz="0" w:space="0" w:color="auto"/>
            <w:bottom w:val="none" w:sz="0" w:space="0" w:color="auto"/>
            <w:right w:val="none" w:sz="0" w:space="0" w:color="auto"/>
          </w:divBdr>
        </w:div>
        <w:div w:id="974584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www.forumpa.it/pa-digitale/sicurezza-digitale/gdpr-cose-come-si-applica-e-quali-figure-prevede/" TargetMode="External"/><Relationship Id="rId42" Type="http://schemas.openxmlformats.org/officeDocument/2006/relationships/image" Target="media/image11.emf"/><Relationship Id="rId47" Type="http://schemas.openxmlformats.org/officeDocument/2006/relationships/image" Target="media/image16.emf"/><Relationship Id="rId63" Type="http://schemas.openxmlformats.org/officeDocument/2006/relationships/hyperlink" Target="https://www.gazzettaufficiale.it/eli/id/2021/06/09/21G00093/sg" TargetMode="External"/><Relationship Id="rId68"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nticorruzione.it/portal/public/classic/AttivitaAutorita/AttiDellAutorita/_Atto?id=1dc1a3fd0a7780424bb5ffc1a5e55a6b" TargetMode="External"/><Relationship Id="rId29" Type="http://schemas.openxmlformats.org/officeDocument/2006/relationships/image" Target="media/image3.emf"/><Relationship Id="rId11" Type="http://schemas.openxmlformats.org/officeDocument/2006/relationships/hyperlink" Target="http://www.normattiva.it/uri-res/N2Ls?urn:nir:stato:decreto.legislativo:2013-03-14;33" TargetMode="External"/><Relationship Id="rId24" Type="http://schemas.openxmlformats.org/officeDocument/2006/relationships/hyperlink" Target="https://www.forumpa.it/open-government/partecipazione-trasparenza/prevenzione-della-corruzione-nella-pa-chi-sono-i-responsabili-e-quali-strumenti-utilizzano/" TargetMode="External"/><Relationship Id="rId32" Type="http://schemas.openxmlformats.org/officeDocument/2006/relationships/hyperlink" Target="https://www.coe.int/en/web/greco/home" TargetMode="External"/><Relationship Id="rId37" Type="http://schemas.openxmlformats.org/officeDocument/2006/relationships/image" Target="media/image9.emf"/><Relationship Id="rId40" Type="http://schemas.openxmlformats.org/officeDocument/2006/relationships/hyperlink" Target="https://www.anticorruzione.it/portal/public/classic/AttivitaAutorita/AttiDellAutorita/_Atto?id=904766470a77804238457fc6e3d8f630" TargetMode="External"/><Relationship Id="rId45" Type="http://schemas.openxmlformats.org/officeDocument/2006/relationships/image" Target="media/image14.emf"/><Relationship Id="rId53" Type="http://schemas.openxmlformats.org/officeDocument/2006/relationships/hyperlink" Target="https://onelegale.wolterskluwer.it/document/10LX0000913189SOMM" TargetMode="External"/><Relationship Id="rId58" Type="http://schemas.openxmlformats.org/officeDocument/2006/relationships/hyperlink" Target="file:///C:\Users\somale_n\Downloads\_blank" TargetMode="External"/><Relationship Id="rId66" Type="http://schemas.openxmlformats.org/officeDocument/2006/relationships/chart" Target="charts/chart2.xml"/><Relationship Id="rId5" Type="http://schemas.openxmlformats.org/officeDocument/2006/relationships/webSettings" Target="webSettings.xml"/><Relationship Id="rId61" Type="http://schemas.openxmlformats.org/officeDocument/2006/relationships/hyperlink" Target="mailto:farmacovigilanza@ospedale.cuneo.it" TargetMode="External"/><Relationship Id="rId19" Type="http://schemas.openxmlformats.org/officeDocument/2006/relationships/hyperlink" Target="https://www.agid.gov.it/sites/default/files/repository_files/leggi_decreti_direttive/dpcm_3-12-2013_protocollo.pdf" TargetMode="External"/><Relationship Id="rId14" Type="http://schemas.openxmlformats.org/officeDocument/2006/relationships/hyperlink" Target="http://www.ospedale.cuneo.it/amministrazione_trasparente/disposizioni_generali/atti_generali/riferimenti_normativi_su_organizzazione_e_attivita/" TargetMode="External"/><Relationship Id="rId22" Type="http://schemas.openxmlformats.org/officeDocument/2006/relationships/hyperlink" Target="https://www.gazzettaufficiale.it/eli/id/2012/11/13/012G0213/sg" TargetMode="External"/><Relationship Id="rId27" Type="http://schemas.openxmlformats.org/officeDocument/2006/relationships/footer" Target="footer2.xml"/><Relationship Id="rId30" Type="http://schemas.openxmlformats.org/officeDocument/2006/relationships/image" Target="media/image4.emf"/><Relationship Id="rId35" Type="http://schemas.openxmlformats.org/officeDocument/2006/relationships/image" Target="media/image7.emf"/><Relationship Id="rId43" Type="http://schemas.openxmlformats.org/officeDocument/2006/relationships/image" Target="media/image12.emf"/><Relationship Id="rId48" Type="http://schemas.openxmlformats.org/officeDocument/2006/relationships/hyperlink" Target="https://www.bosettiegatti.eu/info/norme/statali/2016_0050.htm" TargetMode="External"/><Relationship Id="rId56" Type="http://schemas.openxmlformats.org/officeDocument/2006/relationships/hyperlink" Target="https://www.bosettiegatti.eu/info/norme/comunitarie/2021_1950_1_2_3_soglie.pdf" TargetMode="External"/><Relationship Id="rId64" Type="http://schemas.openxmlformats.org/officeDocument/2006/relationships/hyperlink" Target="http://www.ospedale.cuneo.it" TargetMode="External"/><Relationship Id="rId69"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hyperlink" Target="https://www.bosettiegatti.eu/info/norme/comunitarie/2021_0237_C_appalti_sociali.pdf" TargetMode="External"/><Relationship Id="rId3" Type="http://schemas.openxmlformats.org/officeDocument/2006/relationships/styles" Target="styles.xml"/><Relationship Id="rId12" Type="http://schemas.openxmlformats.org/officeDocument/2006/relationships/hyperlink" Target="http://www.normattiva.it/uri-res/N2Ls?urn:nir:stato:decreto.legislativo:2016-05-25;97" TargetMode="External"/><Relationship Id="rId17" Type="http://schemas.openxmlformats.org/officeDocument/2006/relationships/hyperlink" Target="http://www.anticorruzione.it/portal/public/classic/AttivitaAutorita/AttiDellAutorita/_Atto?id=1dc1a3fd0a7780424bb5ffc1a5e55a6b" TargetMode="External"/><Relationship Id="rId25" Type="http://schemas.openxmlformats.org/officeDocument/2006/relationships/hyperlink" Target="http://www.ospedale.cuneo.it" TargetMode="External"/><Relationship Id="rId33" Type="http://schemas.openxmlformats.org/officeDocument/2006/relationships/hyperlink" Target="https://rm.coe.int/corruption-risks-and-useful-legal-references-in-the-context-of-covid-1/16809e33e1" TargetMode="External"/><Relationship Id="rId38" Type="http://schemas.openxmlformats.org/officeDocument/2006/relationships/image" Target="media/image10.png"/><Relationship Id="rId46" Type="http://schemas.openxmlformats.org/officeDocument/2006/relationships/image" Target="media/image15.emf"/><Relationship Id="rId59" Type="http://schemas.openxmlformats.org/officeDocument/2006/relationships/hyperlink" Target="http://www.perlapa.gov.it" TargetMode="External"/><Relationship Id="rId67" Type="http://schemas.openxmlformats.org/officeDocument/2006/relationships/footer" Target="footer3.xml"/><Relationship Id="rId20" Type="http://schemas.openxmlformats.org/officeDocument/2006/relationships/hyperlink" Target="https://eur-lex.europa.eu/legal-content/IT/TXT/HTML/?uri=OJ:L:2016:119:FULL&amp;from=IT" TargetMode="External"/><Relationship Id="rId41" Type="http://schemas.openxmlformats.org/officeDocument/2006/relationships/hyperlink" Target="https://www.anticorruzione.it/portal/public/classic/AttivitaAutorita/AttiDellAutorita/_Atto?id=904766470a77804238457fc6e3d8f630" TargetMode="External"/><Relationship Id="rId54" Type="http://schemas.openxmlformats.org/officeDocument/2006/relationships/hyperlink" Target="https://onelegale.wolterskluwer.it/document/10LX0000910292SOMM" TargetMode="External"/><Relationship Id="rId62" Type="http://schemas.openxmlformats.org/officeDocument/2006/relationships/image" Target="media/image17.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spedale.cuneo.it/fileadmin/_migrated/content_uploads/Piano_Performance_2015_-_2017.pdf" TargetMode="External"/><Relationship Id="rId23" Type="http://schemas.openxmlformats.org/officeDocument/2006/relationships/hyperlink" Target="https://www.gazzettaufficiale.it/eli/id/2016/06/08/16G00108/sg" TargetMode="External"/><Relationship Id="rId28" Type="http://schemas.openxmlformats.org/officeDocument/2006/relationships/image" Target="media/image2.emf"/><Relationship Id="rId36" Type="http://schemas.openxmlformats.org/officeDocument/2006/relationships/image" Target="media/image8.emf"/><Relationship Id="rId49" Type="http://schemas.openxmlformats.org/officeDocument/2006/relationships/hyperlink" Target="https://www.bosettiegatti.eu/info/norme/statali/2016_0050.htm" TargetMode="External"/><Relationship Id="rId57" Type="http://schemas.openxmlformats.org/officeDocument/2006/relationships/hyperlink" Target="file:///C:\Users\somale_n\Downloads\_blank" TargetMode="External"/><Relationship Id="rId10" Type="http://schemas.openxmlformats.org/officeDocument/2006/relationships/hyperlink" Target="http://www.normattiva.it/uri-res/N2Ls?urn:nir:stato:legge:2012-11-06;190" TargetMode="External"/><Relationship Id="rId31" Type="http://schemas.openxmlformats.org/officeDocument/2006/relationships/image" Target="media/image5.emf"/><Relationship Id="rId44" Type="http://schemas.openxmlformats.org/officeDocument/2006/relationships/image" Target="media/image13.emf"/><Relationship Id="rId52" Type="http://schemas.openxmlformats.org/officeDocument/2006/relationships/hyperlink" Target="https://www.bosettiegatti.eu/info/norme/statali/2021_00143_dm_DURC_congruita.pdf" TargetMode="External"/><Relationship Id="rId60" Type="http://schemas.openxmlformats.org/officeDocument/2006/relationships/hyperlink" Target="https://www.anticorruzione.it/portal/rest/jcr/repository/collaboration/Digital%20Assets/anacdocs/Attivita/Atti/Delibere/2018/Del.840.2018.pdf" TargetMode="External"/><Relationship Id="rId65"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s://www.gazzettaufficiale.it/eli/id/2021/06/09/21G00093/sg" TargetMode="External"/><Relationship Id="rId13" Type="http://schemas.openxmlformats.org/officeDocument/2006/relationships/hyperlink" Target="http://www.normattiva.it/uri-res/N2Ls?urn:nir:stato:decreto.legislativo:2016-05-25;97" TargetMode="External"/><Relationship Id="rId18" Type="http://schemas.openxmlformats.org/officeDocument/2006/relationships/hyperlink" Target="https://www.gazzettaufficiale.it/eli/id/2001/02/20/001G0049/sg" TargetMode="External"/><Relationship Id="rId39" Type="http://schemas.openxmlformats.org/officeDocument/2006/relationships/hyperlink" Target="https://www.anticorruzione.it/portal/public/classic/AttivitaAutorita/AttiDellAutorita/_Atto?id=904766470a77804238457fc6e3d8f630" TargetMode="External"/><Relationship Id="rId34" Type="http://schemas.openxmlformats.org/officeDocument/2006/relationships/image" Target="media/image6.emf"/><Relationship Id="rId50" Type="http://schemas.openxmlformats.org/officeDocument/2006/relationships/hyperlink" Target="https://www.bosettiegatti.eu/info/norme/statali/2016_0050.htm" TargetMode="External"/><Relationship Id="rId55" Type="http://schemas.openxmlformats.org/officeDocument/2006/relationships/hyperlink" Target="https://www.bosettiegatti.eu/info/norme/statali/2021_00148.htm"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ospedale.cuneo.it/azienda/il-direttore-sanitario/" TargetMode="External"/><Relationship Id="rId21" Type="http://schemas.openxmlformats.org/officeDocument/2006/relationships/hyperlink" Target="http://www.ospedale.cuneo.it/amministrazione_trasparente/disposizioni_generali/atti_generali/codice_disciplinare_e_codice_di_condotta/" TargetMode="External"/><Relationship Id="rId42" Type="http://schemas.openxmlformats.org/officeDocument/2006/relationships/hyperlink" Target="http://www.ospedale.cuneo.it/amministrazione_trasparente/altri_contenuti/prevenzione_della_corruzione/" TargetMode="External"/><Relationship Id="rId47" Type="http://schemas.openxmlformats.org/officeDocument/2006/relationships/hyperlink" Target="http://www.aslcn1.it/amministrazione-trasparente/performance/" TargetMode="External"/><Relationship Id="rId63" Type="http://schemas.openxmlformats.org/officeDocument/2006/relationships/hyperlink" Target="https://www.salute.gov.it/portale/news/p3_2_1_2_1.jsp?lingua=italiano&amp;menu=notizie&amp;p=nas&amp;id=2178" TargetMode="External"/><Relationship Id="rId68" Type="http://schemas.openxmlformats.org/officeDocument/2006/relationships/hyperlink" Target="https://direzioneinvestigativaantimafia.interno.gov.it/" TargetMode="External"/><Relationship Id="rId84" Type="http://schemas.openxmlformats.org/officeDocument/2006/relationships/hyperlink" Target="http://www.gazzettaufficiale.it/eli/gu/2021/06/09/136/sg/pdf" TargetMode="External"/><Relationship Id="rId89" Type="http://schemas.openxmlformats.org/officeDocument/2006/relationships/hyperlink" Target="http://www.ospedale.cuneo.it/amministrazione_trasparente/performance/" TargetMode="External"/><Relationship Id="rId16" Type="http://schemas.openxmlformats.org/officeDocument/2006/relationships/hyperlink" Target="http://www.ospedale.cuneo.it/fileadmin/user_upload/Piano_di_organizzazione.pdf" TargetMode="External"/><Relationship Id="rId11" Type="http://schemas.openxmlformats.org/officeDocument/2006/relationships/hyperlink" Target="http://www.ospedale.cuneo.it/fileadmin/user_upload/Rinnovo_incarico_RPCT.pdf" TargetMode="External"/><Relationship Id="rId32" Type="http://schemas.openxmlformats.org/officeDocument/2006/relationships/hyperlink" Target="http://www.ospedale.cuneo.it/index.php?id=1003" TargetMode="External"/><Relationship Id="rId37" Type="http://schemas.openxmlformats.org/officeDocument/2006/relationships/hyperlink" Target="http://www.ospedale.cuneo.it/amministrazione-trasparente/performance/piano-pandemico-aziendale/" TargetMode="External"/><Relationship Id="rId53" Type="http://schemas.openxmlformats.org/officeDocument/2006/relationships/hyperlink" Target="http://www.ospedale.cuneo.it/amministrazione_trasparente/performance/" TargetMode="External"/><Relationship Id="rId58" Type="http://schemas.openxmlformats.org/officeDocument/2006/relationships/hyperlink" Target="http://www.ospedale.cuneo.it/amministrazione_trasparente/" TargetMode="External"/><Relationship Id="rId74" Type="http://schemas.openxmlformats.org/officeDocument/2006/relationships/hyperlink" Target="http://www.ospedale.cuneo.it/amministrazione-trasparente/disposizioni-generali/atti-generali/atti-amministrativi-generali/" TargetMode="External"/><Relationship Id="rId79" Type="http://schemas.openxmlformats.org/officeDocument/2006/relationships/hyperlink" Target="http://www.ospedale.cuneo.it/amministrazione-trasparente/altri-contenuti/prevenzione-della-corruzione/" TargetMode="External"/><Relationship Id="rId5" Type="http://schemas.openxmlformats.org/officeDocument/2006/relationships/hyperlink" Target="http://www.ospedale.cuneo.it/protezione_dei_dati_personali/" TargetMode="External"/><Relationship Id="rId90" Type="http://schemas.openxmlformats.org/officeDocument/2006/relationships/hyperlink" Target="http://www.ospedale.cuneo.it/amministrazione_trasparente/performance/piano_della_performance/" TargetMode="External"/><Relationship Id="rId95" Type="http://schemas.openxmlformats.org/officeDocument/2006/relationships/hyperlink" Target="http://www.ospedale.cuneo.it/amministrazione_trasparente/personale/oiv/" TargetMode="External"/><Relationship Id="rId22" Type="http://schemas.openxmlformats.org/officeDocument/2006/relationships/hyperlink" Target="http://www.ospedale.cuneo.it/index.php?id=562" TargetMode="External"/><Relationship Id="rId27" Type="http://schemas.openxmlformats.org/officeDocument/2006/relationships/hyperlink" Target="http://www.ospedale.cuneo.it/azienda/il-direttore-amministrativo/" TargetMode="External"/><Relationship Id="rId43" Type="http://schemas.openxmlformats.org/officeDocument/2006/relationships/hyperlink" Target="http://www.ospedale.cuneo.it/amministrazione-trasparente/altri-contenuti/prevenzione-della-corruzione/" TargetMode="External"/><Relationship Id="rId48" Type="http://schemas.openxmlformats.org/officeDocument/2006/relationships/hyperlink" Target="https://www.aslcn2.it/azienda-asl-cn2/amministrazione-trasparente" TargetMode="External"/><Relationship Id="rId64" Type="http://schemas.openxmlformats.org/officeDocument/2006/relationships/hyperlink" Target="https://www.salute.gov.it/portale/news/p3_2_1_2_1.jsp?lingua=italiano&amp;menu=notizie&amp;p=nas&amp;id=2207" TargetMode="External"/><Relationship Id="rId69" Type="http://schemas.openxmlformats.org/officeDocument/2006/relationships/hyperlink" Target="https://www.anticorruzione.it/portal/rest/jcr/repository/collaboration/Digital%20Assets/anacdocs/Attivita/Atti/Delibere/2018/Del.840.2018.pdf" TargetMode="External"/><Relationship Id="rId80" Type="http://schemas.openxmlformats.org/officeDocument/2006/relationships/hyperlink" Target="https://www.transparency.it/alac/" TargetMode="External"/><Relationship Id="rId85" Type="http://schemas.openxmlformats.org/officeDocument/2006/relationships/hyperlink" Target="http://www.ospedale.cuneo.it/amministrazione_trasparente/disposizioni_generali/atti_generali/" TargetMode="External"/><Relationship Id="rId3" Type="http://schemas.openxmlformats.org/officeDocument/2006/relationships/hyperlink" Target="http://www.ospedale.cuneo.it/index.php?id=1008" TargetMode="External"/><Relationship Id="rId12" Type="http://schemas.openxmlformats.org/officeDocument/2006/relationships/hyperlink" Target="http://www.ospedale.cuneo.it/amministrazione-trasparente/altri-contenuti/" TargetMode="External"/><Relationship Id="rId17" Type="http://schemas.openxmlformats.org/officeDocument/2006/relationships/hyperlink" Target="http://www.ospedale.cuneo.it/amministrazione_trasparente/altri_contenuti/prevenzione_della_corruzione/" TargetMode="External"/><Relationship Id="rId25" Type="http://schemas.openxmlformats.org/officeDocument/2006/relationships/hyperlink" Target="http://www.ospedale.cuneo.it/azienda/il-direttore-generale/" TargetMode="External"/><Relationship Id="rId33" Type="http://schemas.openxmlformats.org/officeDocument/2006/relationships/hyperlink" Target="http://www.ospedale.cuneo.it/index.php?id=1043" TargetMode="External"/><Relationship Id="rId38" Type="http://schemas.openxmlformats.org/officeDocument/2006/relationships/hyperlink" Target="https://www.regione.piemonte.it/web/pinforma/notizie/coronavirus-gli-aggiornamenti-dalla-regione-piemonte" TargetMode="External"/><Relationship Id="rId46" Type="http://schemas.openxmlformats.org/officeDocument/2006/relationships/hyperlink" Target="http://www.ospedale.cuneo.it/amministrazione-trasparente/servizi-erogati/liste-di-attesa-prova/piano-aziendale-governo-dei-tempi-di-attesa/" TargetMode="External"/><Relationship Id="rId59" Type="http://schemas.openxmlformats.org/officeDocument/2006/relationships/hyperlink" Target="http://www.ospedale.cuneo.it/amministrazione-trasparente/performance/" TargetMode="External"/><Relationship Id="rId67" Type="http://schemas.openxmlformats.org/officeDocument/2006/relationships/hyperlink" Target="https://lavialibera.libera.it/it-schede-523-amministratori_locali_minacciati_2021" TargetMode="External"/><Relationship Id="rId20" Type="http://schemas.openxmlformats.org/officeDocument/2006/relationships/hyperlink" Target="http://www.ospedale.cuneo.it/fileadmin/user_upload/Rinnovo_incarico_RPCT.pdf" TargetMode="External"/><Relationship Id="rId41" Type="http://schemas.openxmlformats.org/officeDocument/2006/relationships/hyperlink" Target="http://www.ospedale.cuneo.it/amministrazione_trasparente/altri_contenuti/prevenzione_della_corruzione/" TargetMode="External"/><Relationship Id="rId54" Type="http://schemas.openxmlformats.org/officeDocument/2006/relationships/hyperlink" Target="http://www.ospedale.cuneo.it/amministrazione_trasparente/bilanci/" TargetMode="External"/><Relationship Id="rId62" Type="http://schemas.openxmlformats.org/officeDocument/2006/relationships/hyperlink" Target="https://www.salute.gov.it/portale/news/p3_2_1_2_1.jsp?lingua=italiano&amp;menu=notizie&amp;p=nas&amp;id=2218" TargetMode="External"/><Relationship Id="rId70" Type="http://schemas.openxmlformats.org/officeDocument/2006/relationships/hyperlink" Target="https://www.anticorruzione.it/portal/rest/jcr/repository/collaboration/Digital%20Assets/anacdocs/Attivita/Atti/Delibere/2018/Del.840.2018.pdf" TargetMode="External"/><Relationship Id="rId75" Type="http://schemas.openxmlformats.org/officeDocument/2006/relationships/hyperlink" Target="http://www.ospedale.cuneo.it/amministrazione-trasparente/personale/" TargetMode="External"/><Relationship Id="rId83" Type="http://schemas.openxmlformats.org/officeDocument/2006/relationships/hyperlink" Target="http://www.ospedale.cuneo.it/amministrazione-trasparente/controlli-e-rilievi-sullamministrazione/" TargetMode="External"/><Relationship Id="rId88" Type="http://schemas.openxmlformats.org/officeDocument/2006/relationships/hyperlink" Target="http://intranet.scroce.loc/applicativi/gestdoc/GestDoc.asp?NomeCartella=D:/Documentazione/uq&amp;NomeStruttura=Ufficio%20Qualit&#224;" TargetMode="External"/><Relationship Id="rId91" Type="http://schemas.openxmlformats.org/officeDocument/2006/relationships/hyperlink" Target="https://osservatoriocpi.unicatt.it/ocpi-pubblicazioni-il-coronavirus-non-ha-rallentato-i-pagamenti-della-pa" TargetMode="External"/><Relationship Id="rId96" Type="http://schemas.openxmlformats.org/officeDocument/2006/relationships/hyperlink" Target="http://www.ospedale.cuneo.it/amministrazione-trasparente/altri-contenuti/accessibilita-e-catalogo-di-dati-metadati-e-banche-dati/" TargetMode="External"/><Relationship Id="rId1" Type="http://schemas.openxmlformats.org/officeDocument/2006/relationships/hyperlink" Target="http://www.gazzettaufficiale.it/eli/gu/2021/06/09/136/sg/pdf" TargetMode="External"/><Relationship Id="rId6" Type="http://schemas.openxmlformats.org/officeDocument/2006/relationships/hyperlink" Target="http://www.ospedale.cuneo.it/index.php?id=31&amp;user_servizife_pi2%5bsrv_id%5d=32&amp;user_servizife_pi2%5bdescrizione%5d=Funzione%20Prevenzione%20della%20Corruzione%20e%20della%20Trasparenza" TargetMode="External"/><Relationship Id="rId15" Type="http://schemas.openxmlformats.org/officeDocument/2006/relationships/hyperlink" Target="http://www.ospedale.cuneo.it/index.php?id=251" TargetMode="External"/><Relationship Id="rId23" Type="http://schemas.openxmlformats.org/officeDocument/2006/relationships/hyperlink" Target="http://www.ospedale.cuneo.it/amministrazione-trasparente/controlli-e-rilievi-sullamministrazione/attestazione-delloiv-nellassolvimento-degli-obblighi-di-pubblicazione/" TargetMode="External"/><Relationship Id="rId28" Type="http://schemas.openxmlformats.org/officeDocument/2006/relationships/hyperlink" Target="http://www.ospedale.cuneo.it/fileadmin/user_upload/Delibera_OIV_21_24.pdf" TargetMode="External"/><Relationship Id="rId36" Type="http://schemas.openxmlformats.org/officeDocument/2006/relationships/hyperlink" Target="https://www.regione.piemonte.it/web/temi/sanita/coronavirus-gestione-della-situazione-piemonte" TargetMode="External"/><Relationship Id="rId49" Type="http://schemas.openxmlformats.org/officeDocument/2006/relationships/hyperlink" Target="http://www.ospedale.cuneo.it/azienda/" TargetMode="External"/><Relationship Id="rId57" Type="http://schemas.openxmlformats.org/officeDocument/2006/relationships/hyperlink" Target="http://www.ospedale.cuneo.it/index.php?id=562" TargetMode="External"/><Relationship Id="rId10" Type="http://schemas.openxmlformats.org/officeDocument/2006/relationships/hyperlink" Target="http://www.ospedale.cuneo.it/amministrazione_trasparente/disposizioni_generali/atti_generali/" TargetMode="External"/><Relationship Id="rId31" Type="http://schemas.openxmlformats.org/officeDocument/2006/relationships/hyperlink" Target="http://www.ospedale.cuneo.it/amministrazione-trasparente/performance/relazione-sulla-performance/" TargetMode="External"/><Relationship Id="rId44" Type="http://schemas.openxmlformats.org/officeDocument/2006/relationships/hyperlink" Target="http://intranet.scroce.loc/applicativi/gestdoc/GestDoc.asp?NomeCartella=D:\Documentazione\trasparenza\Formazione%20Codice%20di%20comportamento%20autunno%202018&amp;NomeStruttura=Trasparenza" TargetMode="External"/><Relationship Id="rId52" Type="http://schemas.openxmlformats.org/officeDocument/2006/relationships/hyperlink" Target="http://www.ospedale.cuneo.it/fileadmin/user_upload/Piano_di_organizzazione.pdf" TargetMode="External"/><Relationship Id="rId60" Type="http://schemas.openxmlformats.org/officeDocument/2006/relationships/hyperlink" Target="http://www.aslcn1.it/amministrazione-trasparente/performance/" TargetMode="External"/><Relationship Id="rId65" Type="http://schemas.openxmlformats.org/officeDocument/2006/relationships/hyperlink" Target="https://www.salute.gov.it/portale/news/p3_2_1_2_1.jsp?lingua=italiano&amp;menu=notizie&amp;p=nas&amp;id=2174" TargetMode="External"/><Relationship Id="rId73" Type="http://schemas.openxmlformats.org/officeDocument/2006/relationships/hyperlink" Target="http://www.ospedale.cuneo.it/amministrazione_trasparente/altri_contenuti/prevenzione_della_corruzione/" TargetMode="External"/><Relationship Id="rId78" Type="http://schemas.openxmlformats.org/officeDocument/2006/relationships/hyperlink" Target="http://www.ospedale.cuneo.it/amministrazione-trasparente/performance/piano-pandemico-aziendale/" TargetMode="External"/><Relationship Id="rId81" Type="http://schemas.openxmlformats.org/officeDocument/2006/relationships/hyperlink" Target="https://www.whistleblowing.it/progetto/" TargetMode="External"/><Relationship Id="rId86" Type="http://schemas.openxmlformats.org/officeDocument/2006/relationships/hyperlink" Target="http://www.ospedale.cuneo.it/amministrazione_trasparente/disposizioni_generali/atti_generali/" TargetMode="External"/><Relationship Id="rId94" Type="http://schemas.openxmlformats.org/officeDocument/2006/relationships/hyperlink" Target="http://www.ospedale.cuneo.it/index.php?id=6" TargetMode="External"/><Relationship Id="rId4" Type="http://schemas.openxmlformats.org/officeDocument/2006/relationships/hyperlink" Target="http://www.funzionepubblica.gov.it/" TargetMode="External"/><Relationship Id="rId9" Type="http://schemas.openxmlformats.org/officeDocument/2006/relationships/hyperlink" Target="https://www.anticorruzione.it/-/piano-nazionale-anticorruzione-gli-aggiornamenti" TargetMode="External"/><Relationship Id="rId13" Type="http://schemas.openxmlformats.org/officeDocument/2006/relationships/hyperlink" Target="http://www.ospedale.cuneo.it/amministrazione_trasparente/altri_contenuti/prevenzione_della_corruzione/" TargetMode="External"/><Relationship Id="rId18" Type="http://schemas.openxmlformats.org/officeDocument/2006/relationships/hyperlink" Target="http://www.ospedale.cuneo.it/fileadmin/user_upload/Ri_adozione_Atto_Aziendale_del_36450.pdf" TargetMode="External"/><Relationship Id="rId39" Type="http://schemas.openxmlformats.org/officeDocument/2006/relationships/hyperlink" Target="https://www.regione.piemonte.it/web/temi/sanita/coronavirus-piemonte-ordinanze-circolari-disposizioni-attuative" TargetMode="External"/><Relationship Id="rId34" Type="http://schemas.openxmlformats.org/officeDocument/2006/relationships/hyperlink" Target="https://www.forumpa.it/pa-digitale/responsabile-per-la-transizione-al-digitale-chi-e-cosa-fa-e-come-si-nomina/" TargetMode="External"/><Relationship Id="rId50" Type="http://schemas.openxmlformats.org/officeDocument/2006/relationships/hyperlink" Target="http://www.ospedale.cuneo.it/amministrazione_trasparente/disposizioni_generali/atti_generali/" TargetMode="External"/><Relationship Id="rId55" Type="http://schemas.openxmlformats.org/officeDocument/2006/relationships/hyperlink" Target="http://www.ospedale.cuneo.it/amministrazione-trasparente/performance/piano-pandemico-aziendale/" TargetMode="External"/><Relationship Id="rId76" Type="http://schemas.openxmlformats.org/officeDocument/2006/relationships/hyperlink" Target="http://www.ospedale.cuneo.it/amministrazione_trasparente/organizzazione/" TargetMode="External"/><Relationship Id="rId97" Type="http://schemas.openxmlformats.org/officeDocument/2006/relationships/hyperlink" Target="http://www.ospedale.cuneo.it/ufficio_relazioni_con_il_pubblico/report_segnalazioni/" TargetMode="External"/><Relationship Id="rId7" Type="http://schemas.openxmlformats.org/officeDocument/2006/relationships/hyperlink" Target="http://www.ospedale.cuneo.it/amministrazione_trasparente/organizzazione/articolazione_degli_uffici/organismo_indipendente_di_valutazione/" TargetMode="External"/><Relationship Id="rId71" Type="http://schemas.openxmlformats.org/officeDocument/2006/relationships/hyperlink" Target="https://www.anticorruzione.it/-/inaugurato-il-mese-del-rpct-dal-24-giugno-fino-al-15-luglio?inheritRedirect=true&amp;redirect=%2Fgli-eventi%3Fzx%3Dv9jh14x8uc4e" TargetMode="External"/><Relationship Id="rId92" Type="http://schemas.openxmlformats.org/officeDocument/2006/relationships/hyperlink" Target="file:///C:\Users\somale_n\Downloads\71528%20(2).pdf" TargetMode="External"/><Relationship Id="rId2" Type="http://schemas.openxmlformats.org/officeDocument/2006/relationships/hyperlink" Target="https://www.agid.gov.it/index.php/it/agenzia/stampa-e-comunicazione/notizie/2020/03/17/smart-working-vademecum-lavorare-online-sicurezza" TargetMode="External"/><Relationship Id="rId29" Type="http://schemas.openxmlformats.org/officeDocument/2006/relationships/hyperlink" Target="http://www.ospedale.cuneo.it/amministrazione_trasparente/altri_contenuti/dati_ulteriori/" TargetMode="External"/><Relationship Id="rId24" Type="http://schemas.openxmlformats.org/officeDocument/2006/relationships/hyperlink" Target="http://www.ospedale.cuneo.it/amministrazione-trasparente/altri-contenuti/altri-contenuti-accesso-civico/" TargetMode="External"/><Relationship Id="rId40" Type="http://schemas.openxmlformats.org/officeDocument/2006/relationships/hyperlink" Target="http://www.salute.gov.it/nuovocoronavirus" TargetMode="External"/><Relationship Id="rId45" Type="http://schemas.openxmlformats.org/officeDocument/2006/relationships/hyperlink" Target="http://www.ospedale.cuneo.it/fileadmin/user_upload/1._Informazioni_generali_su_Azienda.pdf" TargetMode="External"/><Relationship Id="rId66" Type="http://schemas.openxmlformats.org/officeDocument/2006/relationships/hyperlink" Target="https://www.salute.gov.it/portale/news/p3_2_1_2_1.jsp?lingua=italiano&amp;menu=notizie&amp;p=nas&amp;id=2151" TargetMode="External"/><Relationship Id="rId87" Type="http://schemas.openxmlformats.org/officeDocument/2006/relationships/hyperlink" Target="http://www.ospedale.cuneo.it/comunicazione/pubblicazioni_per_il_cittadino/" TargetMode="External"/><Relationship Id="rId61" Type="http://schemas.openxmlformats.org/officeDocument/2006/relationships/hyperlink" Target="https://www.transcrime.it/" TargetMode="External"/><Relationship Id="rId82" Type="http://schemas.openxmlformats.org/officeDocument/2006/relationships/hyperlink" Target="https://ospedalescrocecuneo.whistleblowing.it/" TargetMode="External"/><Relationship Id="rId19" Type="http://schemas.openxmlformats.org/officeDocument/2006/relationships/hyperlink" Target="http://www.ospedale.cuneo.it/fileadmin/user_upload/Ri_adozione_Atto_Aziendale_del_36450.pdf" TargetMode="External"/><Relationship Id="rId14" Type="http://schemas.openxmlformats.org/officeDocument/2006/relationships/hyperlink" Target="http://www.ospedale.cuneo.it/fileadmin/user_upload/Rinnovo_incarico_RPCT.pdf" TargetMode="External"/><Relationship Id="rId30" Type="http://schemas.openxmlformats.org/officeDocument/2006/relationships/hyperlink" Target="http://www.ospedale.cuneo.it/index.php?id=565" TargetMode="External"/><Relationship Id="rId35" Type="http://schemas.openxmlformats.org/officeDocument/2006/relationships/hyperlink" Target="https://www.regione.piemonte.it/web/pinforma/notizie/nuove-competenze-allunita-crisi" TargetMode="External"/><Relationship Id="rId56" Type="http://schemas.openxmlformats.org/officeDocument/2006/relationships/hyperlink" Target="http://www.ospedale.cuneo.it/ufficio_relazioni_con_il_pubblico/regolamento_di_pubblica_tutela/" TargetMode="External"/><Relationship Id="rId77" Type="http://schemas.openxmlformats.org/officeDocument/2006/relationships/hyperlink" Target="http://www.ospedale.cuneo.it/amministrazione-trasparente/disposizioni-generali/atti-generali/atti-amministrativi-generali/" TargetMode="External"/><Relationship Id="rId8" Type="http://schemas.openxmlformats.org/officeDocument/2006/relationships/hyperlink" Target="http://www.ospedale.cuneo.it/amministrazione_trasparente/" TargetMode="External"/><Relationship Id="rId51" Type="http://schemas.openxmlformats.org/officeDocument/2006/relationships/hyperlink" Target="http://www.ospedale.cuneo.it/index.php?id=251" TargetMode="External"/><Relationship Id="rId72" Type="http://schemas.openxmlformats.org/officeDocument/2006/relationships/hyperlink" Target="http://www.ospedale.cuneo.it/amministrazione_trasparente/altri_contenuti/prevenzione_della_corruzione/" TargetMode="External"/><Relationship Id="rId93" Type="http://schemas.openxmlformats.org/officeDocument/2006/relationships/hyperlink" Target="http://www.ospedale.cuneo.it/index.php?id=1343" TargetMode="External"/><Relationship Id="rId98" Type="http://schemas.openxmlformats.org/officeDocument/2006/relationships/hyperlink" Target="http://www.ospedale.cuneo.it/ufficio-relazioni-con-il-pubblico/report-segnalazioni/"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ABARCHIVISRV\archivi\Trasparenza\2021\PTPCT\PTPCT%202022\CORREZIONI%20dopo%20Azzan%20e%20Cassissa\reclami\Report%20Segnalazioni%201&#176;%20semestre%20202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BARCHIVISRV\archivi\Trasparenza\2021\PTPCT\PTPCT%202022\CORREZIONI%20dopo%20Azzan%20e%20Cassissa\reclami\Report%20Segnalazioni%201&#176;%20semestre%20202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6433374273411469"/>
          <c:y val="0.23246369093362906"/>
          <c:w val="0.66935939113651588"/>
          <c:h val="0.57896617364601954"/>
        </c:manualLayout>
      </c:layout>
      <c:pie3DChart>
        <c:varyColors val="1"/>
        <c:ser>
          <c:idx val="0"/>
          <c:order val="0"/>
          <c:spPr>
            <a:solidFill>
              <a:srgbClr val="9999FF"/>
            </a:solidFill>
            <a:ln w="12700">
              <a:solidFill>
                <a:srgbClr val="000000"/>
              </a:solidFill>
              <a:prstDash val="solid"/>
            </a:ln>
          </c:spPr>
          <c:explosion val="25"/>
          <c:dPt>
            <c:idx val="0"/>
            <c:bubble3D val="0"/>
            <c:spPr>
              <a:solidFill>
                <a:srgbClr val="FF6600"/>
              </a:solidFill>
              <a:ln w="12700">
                <a:solidFill>
                  <a:srgbClr val="000000"/>
                </a:solidFill>
                <a:prstDash val="solid"/>
              </a:ln>
            </c:spPr>
            <c:extLst>
              <c:ext xmlns:c16="http://schemas.microsoft.com/office/drawing/2014/chart" uri="{C3380CC4-5D6E-409C-BE32-E72D297353CC}">
                <c16:uniqueId val="{00000001-79C2-4636-8C34-9A27BDE79875}"/>
              </c:ext>
            </c:extLst>
          </c:dPt>
          <c:dPt>
            <c:idx val="1"/>
            <c:bubble3D val="0"/>
            <c:spPr>
              <a:solidFill>
                <a:srgbClr val="FFFF00"/>
              </a:solidFill>
              <a:ln w="12700">
                <a:solidFill>
                  <a:srgbClr val="000000"/>
                </a:solidFill>
                <a:prstDash val="solid"/>
              </a:ln>
            </c:spPr>
            <c:extLst>
              <c:ext xmlns:c16="http://schemas.microsoft.com/office/drawing/2014/chart" uri="{C3380CC4-5D6E-409C-BE32-E72D297353CC}">
                <c16:uniqueId val="{00000003-79C2-4636-8C34-9A27BDE79875}"/>
              </c:ext>
            </c:extLst>
          </c:dPt>
          <c:dPt>
            <c:idx val="2"/>
            <c:bubble3D val="0"/>
            <c:spPr>
              <a:solidFill>
                <a:srgbClr val="99CC00"/>
              </a:solidFill>
              <a:ln w="12700">
                <a:solidFill>
                  <a:srgbClr val="000000"/>
                </a:solidFill>
                <a:prstDash val="solid"/>
              </a:ln>
            </c:spPr>
            <c:extLst>
              <c:ext xmlns:c16="http://schemas.microsoft.com/office/drawing/2014/chart" uri="{C3380CC4-5D6E-409C-BE32-E72D297353CC}">
                <c16:uniqueId val="{00000005-79C2-4636-8C34-9A27BDE79875}"/>
              </c:ext>
            </c:extLst>
          </c:dPt>
          <c:dPt>
            <c:idx val="3"/>
            <c:bubble3D val="0"/>
            <c:spPr>
              <a:solidFill>
                <a:srgbClr val="99CCFF"/>
              </a:solidFill>
              <a:ln w="12700">
                <a:solidFill>
                  <a:srgbClr val="000000"/>
                </a:solidFill>
                <a:prstDash val="solid"/>
              </a:ln>
            </c:spPr>
            <c:extLst>
              <c:ext xmlns:c16="http://schemas.microsoft.com/office/drawing/2014/chart" uri="{C3380CC4-5D6E-409C-BE32-E72D297353CC}">
                <c16:uniqueId val="{00000007-79C2-4636-8C34-9A27BDE79875}"/>
              </c:ext>
            </c:extLst>
          </c:dPt>
          <c:dLbls>
            <c:dLbl>
              <c:idx val="0"/>
              <c:layout>
                <c:manualLayout>
                  <c:x val="4.5799486758399843E-2"/>
                  <c:y val="6.1228727251157578E-2"/>
                </c:manualLayout>
              </c:layout>
              <c:numFmt formatCode="0%" sourceLinked="0"/>
              <c:spPr>
                <a:noFill/>
                <a:ln w="25400">
                  <a:noFill/>
                </a:ln>
              </c:spPr>
              <c:txPr>
                <a:bodyPr/>
                <a:lstStyle/>
                <a:p>
                  <a:pPr>
                    <a:defRPr sz="1000" b="0" i="0" u="none" strike="noStrike" baseline="0">
                      <a:solidFill>
                        <a:srgbClr val="000000"/>
                      </a:solidFill>
                      <a:latin typeface="Arial" panose="020B0604020202020204" pitchFamily="34" charset="0"/>
                      <a:ea typeface="Bookman Old Style"/>
                      <a:cs typeface="Bookman Old Style"/>
                    </a:defRPr>
                  </a:pPr>
                  <a:endParaRPr lang="it-I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9C2-4636-8C34-9A27BDE79875}"/>
                </c:ext>
              </c:extLst>
            </c:dLbl>
            <c:dLbl>
              <c:idx val="1"/>
              <c:layout>
                <c:manualLayout>
                  <c:x val="-1.3265555125102718E-2"/>
                  <c:y val="0.28581440404155878"/>
                </c:manualLayout>
              </c:layout>
              <c:numFmt formatCode="0%" sourceLinked="0"/>
              <c:spPr>
                <a:noFill/>
                <a:ln w="25400">
                  <a:noFill/>
                </a:ln>
              </c:spPr>
              <c:txPr>
                <a:bodyPr/>
                <a:lstStyle/>
                <a:p>
                  <a:pPr>
                    <a:defRPr sz="1000" b="0" i="0" u="none" strike="noStrike" baseline="0">
                      <a:solidFill>
                        <a:srgbClr val="000000"/>
                      </a:solidFill>
                      <a:latin typeface="Arial" panose="020B0604020202020204" pitchFamily="34" charset="0"/>
                      <a:ea typeface="Bookman Old Style"/>
                      <a:cs typeface="Bookman Old Style"/>
                    </a:defRPr>
                  </a:pPr>
                  <a:endParaRPr lang="it-I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9C2-4636-8C34-9A27BDE79875}"/>
                </c:ext>
              </c:extLst>
            </c:dLbl>
            <c:dLbl>
              <c:idx val="2"/>
              <c:layout>
                <c:manualLayout>
                  <c:x val="-0.14863836831704746"/>
                  <c:y val="-1.6636589496220294E-2"/>
                </c:manualLayout>
              </c:layout>
              <c:numFmt formatCode="0%" sourceLinked="0"/>
              <c:spPr>
                <a:noFill/>
                <a:ln w="25400">
                  <a:noFill/>
                </a:ln>
              </c:spPr>
              <c:txPr>
                <a:bodyPr/>
                <a:lstStyle/>
                <a:p>
                  <a:pPr>
                    <a:defRPr sz="1000" b="0" i="0" u="none" strike="noStrike" baseline="0">
                      <a:solidFill>
                        <a:srgbClr val="000000"/>
                      </a:solidFill>
                      <a:latin typeface="Arial" panose="020B0604020202020204" pitchFamily="34" charset="0"/>
                      <a:ea typeface="Bookman Old Style"/>
                      <a:cs typeface="Bookman Old Style"/>
                    </a:defRPr>
                  </a:pPr>
                  <a:endParaRPr lang="it-I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9C2-4636-8C34-9A27BDE79875}"/>
                </c:ext>
              </c:extLst>
            </c:dLbl>
            <c:dLbl>
              <c:idx val="3"/>
              <c:layout>
                <c:manualLayout>
                  <c:x val="7.7474649446300836E-2"/>
                  <c:y val="-5.044994375703038E-2"/>
                </c:manualLayout>
              </c:layout>
              <c:numFmt formatCode="0%" sourceLinked="0"/>
              <c:spPr>
                <a:noFill/>
                <a:ln w="25400">
                  <a:noFill/>
                </a:ln>
              </c:spPr>
              <c:txPr>
                <a:bodyPr/>
                <a:lstStyle/>
                <a:p>
                  <a:pPr>
                    <a:defRPr sz="1000" b="0" i="0" u="none" strike="noStrike" baseline="0">
                      <a:solidFill>
                        <a:srgbClr val="000000"/>
                      </a:solidFill>
                      <a:latin typeface="Arial" panose="020B0604020202020204" pitchFamily="34" charset="0"/>
                      <a:ea typeface="Bookman Old Style"/>
                      <a:cs typeface="Bookman Old Style"/>
                    </a:defRPr>
                  </a:pPr>
                  <a:endParaRPr lang="it-I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9C2-4636-8C34-9A27BDE79875}"/>
                </c:ext>
              </c:extLst>
            </c:dLbl>
            <c:numFmt formatCode="0%" sourceLinked="0"/>
            <c:spPr>
              <a:noFill/>
              <a:ln w="25400">
                <a:noFill/>
              </a:ln>
            </c:spPr>
            <c:txPr>
              <a:bodyPr wrap="square" lIns="38100" tIns="19050" rIns="38100" bIns="19050" anchor="ctr">
                <a:spAutoFit/>
              </a:bodyPr>
              <a:lstStyle/>
              <a:p>
                <a:pPr>
                  <a:defRPr sz="1000" b="0" i="0" u="none" strike="noStrike" baseline="0">
                    <a:solidFill>
                      <a:srgbClr val="000000"/>
                    </a:solidFill>
                    <a:latin typeface="Arial" panose="020B0604020202020204" pitchFamily="34" charset="0"/>
                    <a:ea typeface="Bookman Old Style"/>
                    <a:cs typeface="Bookman Old Style"/>
                  </a:defRPr>
                </a:pPr>
                <a:endParaRPr lang="it-IT"/>
              </a:p>
            </c:txPr>
            <c:showLegendKey val="0"/>
            <c:showVal val="0"/>
            <c:showCatName val="1"/>
            <c:showSerName val="0"/>
            <c:showPercent val="1"/>
            <c:showBubbleSize val="0"/>
            <c:showLeaderLines val="1"/>
            <c:extLst>
              <c:ext xmlns:c15="http://schemas.microsoft.com/office/drawing/2012/chart" uri="{CE6537A1-D6FC-4f65-9D91-7224C49458BB}"/>
            </c:extLst>
          </c:dLbls>
          <c:cat>
            <c:strRef>
              <c:f>'Torta Reclami'!$D$12:$D$15</c:f>
              <c:strCache>
                <c:ptCount val="4"/>
                <c:pt idx="0">
                  <c:v>elogi</c:v>
                </c:pt>
                <c:pt idx="1">
                  <c:v>reclami</c:v>
                </c:pt>
                <c:pt idx="2">
                  <c:v>richieste info</c:v>
                </c:pt>
                <c:pt idx="3">
                  <c:v>suggerimenti</c:v>
                </c:pt>
              </c:strCache>
            </c:strRef>
          </c:cat>
          <c:val>
            <c:numRef>
              <c:f>'Torta Reclami'!$E$12:$E$15</c:f>
              <c:numCache>
                <c:formatCode>General</c:formatCode>
                <c:ptCount val="4"/>
                <c:pt idx="0">
                  <c:v>64</c:v>
                </c:pt>
                <c:pt idx="1">
                  <c:v>39</c:v>
                </c:pt>
                <c:pt idx="2">
                  <c:v>2</c:v>
                </c:pt>
                <c:pt idx="3">
                  <c:v>3</c:v>
                </c:pt>
              </c:numCache>
            </c:numRef>
          </c:val>
          <c:extLst>
            <c:ext xmlns:c16="http://schemas.microsoft.com/office/drawing/2014/chart" uri="{C3380CC4-5D6E-409C-BE32-E72D297353CC}">
              <c16:uniqueId val="{00000008-79C2-4636-8C34-9A27BDE79875}"/>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rgbClr val="FFFFFF"/>
    </a:solidFill>
    <a:ln w="6350">
      <a:noFill/>
    </a:ln>
  </c:spPr>
  <c:txPr>
    <a:bodyPr/>
    <a:lstStyle/>
    <a:p>
      <a:pPr>
        <a:defRPr sz="550" b="0" i="0" u="none" strike="noStrike" baseline="0">
          <a:solidFill>
            <a:srgbClr val="000000"/>
          </a:solidFill>
          <a:latin typeface="Arial"/>
          <a:ea typeface="Arial"/>
          <a:cs typeface="Arial"/>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9973381827733484E-2"/>
          <c:y val="3.4246651698620546E-2"/>
          <c:w val="0.96138544530823833"/>
          <c:h val="0.75570944748289337"/>
        </c:manualLayout>
      </c:layout>
      <c:barChart>
        <c:barDir val="col"/>
        <c:grouping val="clustered"/>
        <c:varyColors val="0"/>
        <c:ser>
          <c:idx val="0"/>
          <c:order val="0"/>
          <c:spPr>
            <a:solidFill>
              <a:srgbClr val="FF6600"/>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100" b="0" i="0" u="none" strike="noStrike" baseline="0">
                    <a:solidFill>
                      <a:srgbClr val="000000"/>
                    </a:solidFill>
                    <a:latin typeface="Arial"/>
                    <a:ea typeface="Arial"/>
                    <a:cs typeface="Arial"/>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'Classif. reclami'!$B$4:$B$10</c:f>
              <c:strCache>
                <c:ptCount val="7"/>
                <c:pt idx="0">
                  <c:v>Aspetti relazionali</c:v>
                </c:pt>
                <c:pt idx="1">
                  <c:v>Informazioni</c:v>
                </c:pt>
                <c:pt idx="2">
                  <c:v>Tempo</c:v>
                </c:pt>
                <c:pt idx="3">
                  <c:v>Aspetti burocratici e amministr.</c:v>
                </c:pt>
                <c:pt idx="4">
                  <c:v>Aspetti tecnico professionali</c:v>
                </c:pt>
                <c:pt idx="5">
                  <c:v>Umanizzazione</c:v>
                </c:pt>
                <c:pt idx="6">
                  <c:v>Altro</c:v>
                </c:pt>
              </c:strCache>
            </c:strRef>
          </c:cat>
          <c:val>
            <c:numRef>
              <c:f>'Classif. reclami'!$C$4:$C$10</c:f>
              <c:numCache>
                <c:formatCode>General</c:formatCode>
                <c:ptCount val="7"/>
                <c:pt idx="0">
                  <c:v>10</c:v>
                </c:pt>
                <c:pt idx="1">
                  <c:v>5</c:v>
                </c:pt>
                <c:pt idx="2">
                  <c:v>4</c:v>
                </c:pt>
                <c:pt idx="3">
                  <c:v>3</c:v>
                </c:pt>
                <c:pt idx="4">
                  <c:v>11</c:v>
                </c:pt>
                <c:pt idx="5">
                  <c:v>1</c:v>
                </c:pt>
                <c:pt idx="6">
                  <c:v>5</c:v>
                </c:pt>
              </c:numCache>
            </c:numRef>
          </c:val>
          <c:extLst>
            <c:ext xmlns:c16="http://schemas.microsoft.com/office/drawing/2014/chart" uri="{C3380CC4-5D6E-409C-BE32-E72D297353CC}">
              <c16:uniqueId val="{00000000-8BAD-448C-ACC2-4D345FF9CD7B}"/>
            </c:ext>
          </c:extLst>
        </c:ser>
        <c:dLbls>
          <c:showLegendKey val="0"/>
          <c:showVal val="1"/>
          <c:showCatName val="0"/>
          <c:showSerName val="0"/>
          <c:showPercent val="0"/>
          <c:showBubbleSize val="0"/>
        </c:dLbls>
        <c:gapWidth val="150"/>
        <c:axId val="1947852783"/>
        <c:axId val="1"/>
      </c:barChart>
      <c:catAx>
        <c:axId val="1947852783"/>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panose="020B0604020202020204" pitchFamily="34" charset="0"/>
                <a:ea typeface="Bodoni MT"/>
                <a:cs typeface="Bodoni MT"/>
              </a:defRPr>
            </a:pPr>
            <a:endParaRPr lang="it-IT"/>
          </a:p>
        </c:txPr>
        <c:crossAx val="1"/>
        <c:crosses val="autoZero"/>
        <c:auto val="1"/>
        <c:lblAlgn val="ctr"/>
        <c:lblOffset val="100"/>
        <c:tickLblSkip val="1"/>
        <c:tickMarkSkip val="1"/>
        <c:noMultiLvlLbl val="0"/>
      </c:catAx>
      <c:valAx>
        <c:axId val="1"/>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1947852783"/>
        <c:crosses val="autoZero"/>
        <c:crossBetween val="between"/>
      </c:valAx>
      <c:spPr>
        <a:solidFill>
          <a:srgbClr val="FFFFFF"/>
        </a:solidFill>
        <a:ln w="12700">
          <a:solidFill>
            <a:srgbClr val="808080"/>
          </a:solidFill>
          <a:prstDash val="solid"/>
        </a:ln>
      </c:spPr>
    </c:plotArea>
    <c:plotVisOnly val="1"/>
    <c:dispBlanksAs val="gap"/>
    <c:showDLblsOverMax val="0"/>
  </c:chart>
  <c:spPr>
    <a:noFill/>
    <a:ln w="6350">
      <a:noFill/>
    </a:ln>
  </c:spPr>
  <c:txPr>
    <a:bodyPr/>
    <a:lstStyle/>
    <a:p>
      <a:pPr>
        <a:defRPr sz="1100" b="0" i="0" u="none" strike="noStrike" baseline="0">
          <a:solidFill>
            <a:srgbClr val="000000"/>
          </a:solidFill>
          <a:latin typeface="Arial"/>
          <a:ea typeface="Arial"/>
          <a:cs typeface="Arial"/>
        </a:defRPr>
      </a:pPr>
      <a:endParaRPr lang="it-IT"/>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1CD4B-B0F7-4AC0-A434-666FE45BB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90</Pages>
  <Words>43881</Words>
  <Characters>250128</Characters>
  <Application>Microsoft Office Word</Application>
  <DocSecurity>0</DocSecurity>
  <Lines>2084</Lines>
  <Paragraphs>586</Paragraphs>
  <ScaleCrop>false</ScaleCrop>
  <HeadingPairs>
    <vt:vector size="2" baseType="variant">
      <vt:variant>
        <vt:lpstr>Titolo</vt:lpstr>
      </vt:variant>
      <vt:variant>
        <vt:i4>1</vt:i4>
      </vt:variant>
    </vt:vector>
  </HeadingPairs>
  <TitlesOfParts>
    <vt:vector size="1" baseType="lpstr">
      <vt:lpstr> </vt:lpstr>
    </vt:vector>
  </TitlesOfParts>
  <Company>Aso S.Croce e Carle Cuneo</Company>
  <LinksUpToDate>false</LinksUpToDate>
  <CharactersWithSpaces>293423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Somale Nadia</dc:creator>
  <cp:keywords/>
  <dc:description/>
  <cp:lastModifiedBy>Somale Nadia</cp:lastModifiedBy>
  <cp:revision>4</cp:revision>
  <cp:lastPrinted>2021-12-27T10:42:00Z</cp:lastPrinted>
  <dcterms:created xsi:type="dcterms:W3CDTF">2022-01-20T07:19:00Z</dcterms:created>
  <dcterms:modified xsi:type="dcterms:W3CDTF">2022-01-20T07:24:00Z</dcterms:modified>
</cp:coreProperties>
</file>